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31F4A" w14:textId="5E0C3D6E" w:rsidR="001A4F13" w:rsidRDefault="001A4F13" w:rsidP="001A4F13">
      <w:pPr>
        <w:pStyle w:val="CRCoverPage"/>
        <w:tabs>
          <w:tab w:val="right" w:pos="9639"/>
        </w:tabs>
        <w:spacing w:after="0"/>
        <w:rPr>
          <w:b/>
          <w:i/>
          <w:noProof/>
          <w:sz w:val="28"/>
        </w:rPr>
      </w:pPr>
      <w:bookmarkStart w:id="0" w:name="_Toc20425634"/>
      <w:bookmarkStart w:id="1" w:name="_Toc29321030"/>
      <w:bookmarkStart w:id="2" w:name="_Hlk29566947"/>
      <w:r>
        <w:rPr>
          <w:b/>
          <w:noProof/>
          <w:sz w:val="24"/>
        </w:rPr>
        <w:t>3GPP TSG-</w:t>
      </w:r>
      <w:fldSimple w:instr="DOCPROPERTY  TSG/WGRef  \* MERGEFORMAT">
        <w:r w:rsidR="00E30ECB">
          <w:rPr>
            <w:b/>
            <w:noProof/>
            <w:sz w:val="24"/>
          </w:rPr>
          <w:t>RAN WG2</w:t>
        </w:r>
      </w:fldSimple>
      <w:r>
        <w:rPr>
          <w:b/>
          <w:noProof/>
          <w:sz w:val="24"/>
        </w:rPr>
        <w:t xml:space="preserve"> Meeting #</w:t>
      </w:r>
      <w:fldSimple w:instr="DOCPROPERTY  MtgSeq  \* MERGEFORMAT">
        <w:r w:rsidR="00E30ECB">
          <w:rPr>
            <w:b/>
            <w:noProof/>
            <w:sz w:val="24"/>
          </w:rPr>
          <w:t>10</w:t>
        </w:r>
        <w:r w:rsidR="00601B88">
          <w:rPr>
            <w:b/>
            <w:noProof/>
            <w:sz w:val="24"/>
          </w:rPr>
          <w:t>9e</w:t>
        </w:r>
      </w:fldSimple>
      <w:r w:rsidR="00601B88">
        <w:t xml:space="preserve"> </w:t>
      </w:r>
      <w:r w:rsidR="00601B88" w:rsidRPr="00601B88">
        <w:rPr>
          <w:b/>
          <w:bCs/>
          <w:sz w:val="24"/>
          <w:szCs w:val="24"/>
        </w:rPr>
        <w:t xml:space="preserve"> </w:t>
      </w:r>
      <w:r>
        <w:rPr>
          <w:b/>
          <w:i/>
          <w:noProof/>
          <w:sz w:val="28"/>
        </w:rPr>
        <w:tab/>
      </w:r>
      <w:fldSimple w:instr=" DOCPROPERTY  Tdoc#  \* MERGEFORMAT ">
        <w:r w:rsidR="00EE590C" w:rsidRPr="00EE590C">
          <w:rPr>
            <w:b/>
            <w:i/>
            <w:noProof/>
            <w:sz w:val="28"/>
          </w:rPr>
          <w:t>&lt;</w:t>
        </w:r>
        <w:r w:rsidR="00F35B0D">
          <w:rPr>
            <w:b/>
            <w:i/>
            <w:noProof/>
            <w:sz w:val="28"/>
          </w:rPr>
          <w:t>R2-200</w:t>
        </w:r>
        <w:r w:rsidR="007F5068">
          <w:rPr>
            <w:b/>
            <w:i/>
            <w:noProof/>
            <w:sz w:val="28"/>
          </w:rPr>
          <w:t>xxxx</w:t>
        </w:r>
        <w:r w:rsidR="00F35B0D">
          <w:rPr>
            <w:b/>
            <w:i/>
            <w:noProof/>
            <w:sz w:val="28"/>
          </w:rPr>
          <w:t>&gt;</w:t>
        </w:r>
      </w:fldSimple>
    </w:p>
    <w:p w14:paraId="3A542842" w14:textId="69305107" w:rsidR="001A4F13" w:rsidRDefault="00601B88" w:rsidP="001A4F13">
      <w:pPr>
        <w:pStyle w:val="CRCoverPage"/>
        <w:outlineLvl w:val="0"/>
        <w:rPr>
          <w:b/>
          <w:noProof/>
          <w:sz w:val="24"/>
        </w:rPr>
      </w:pPr>
      <w:r>
        <w:rPr>
          <w:b/>
          <w:noProof/>
          <w:sz w:val="24"/>
        </w:rPr>
        <w:t>Elbonia,</w:t>
      </w:r>
      <w:fldSimple w:instr="DOCPROPERTY  StartDate  \* MERGEFORMAT">
        <w:r w:rsidR="001A4F13" w:rsidRPr="00BA51D9">
          <w:rPr>
            <w:b/>
            <w:noProof/>
            <w:sz w:val="24"/>
          </w:rPr>
          <w:t xml:space="preserve"> </w:t>
        </w:r>
        <w:r w:rsidR="00E30ECB">
          <w:rPr>
            <w:b/>
            <w:noProof/>
            <w:sz w:val="24"/>
          </w:rPr>
          <w:t>24</w:t>
        </w:r>
      </w:fldSimple>
      <w:r w:rsidR="00795021" w:rsidRPr="00795021">
        <w:rPr>
          <w:b/>
          <w:noProof/>
          <w:sz w:val="24"/>
          <w:vertAlign w:val="superscript"/>
        </w:rPr>
        <w:t>th</w:t>
      </w:r>
      <w:r w:rsidR="00795021">
        <w:rPr>
          <w:b/>
          <w:noProof/>
          <w:sz w:val="24"/>
        </w:rPr>
        <w:t xml:space="preserve"> February</w:t>
      </w:r>
      <w:r w:rsidR="001A4F13">
        <w:rPr>
          <w:b/>
          <w:noProof/>
          <w:sz w:val="24"/>
        </w:rPr>
        <w:t xml:space="preserve"> </w:t>
      </w:r>
      <w:r w:rsidR="00E30ECB">
        <w:rPr>
          <w:b/>
          <w:noProof/>
          <w:sz w:val="24"/>
        </w:rPr>
        <w:t>–</w:t>
      </w:r>
      <w:r w:rsidR="001A4F13">
        <w:rPr>
          <w:b/>
          <w:noProof/>
          <w:sz w:val="24"/>
        </w:rPr>
        <w:t xml:space="preserve"> </w:t>
      </w:r>
      <w:fldSimple w:instr="DOCPROPERTY  EndDate  \* MERGEFORMAT">
        <w:r w:rsidR="00795021">
          <w:rPr>
            <w:b/>
            <w:noProof/>
            <w:sz w:val="24"/>
          </w:rPr>
          <w:t>6</w:t>
        </w:r>
        <w:r w:rsidR="00795021" w:rsidRPr="00795021">
          <w:rPr>
            <w:b/>
            <w:noProof/>
            <w:sz w:val="24"/>
            <w:vertAlign w:val="superscript"/>
          </w:rPr>
          <w:t>th</w:t>
        </w:r>
        <w:r w:rsidR="00795021">
          <w:rPr>
            <w:b/>
            <w:noProof/>
            <w:sz w:val="24"/>
          </w:rPr>
          <w:t xml:space="preserve"> March</w:t>
        </w:r>
        <w:r w:rsidR="00E30ECB">
          <w:rPr>
            <w:b/>
            <w:noProof/>
            <w:sz w:val="24"/>
          </w:rPr>
          <w:t xml:space="preserve"> 2020</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A4F13" w14:paraId="181274DC" w14:textId="77777777" w:rsidTr="00A37E91">
        <w:tc>
          <w:tcPr>
            <w:tcW w:w="9641" w:type="dxa"/>
            <w:gridSpan w:val="9"/>
            <w:tcBorders>
              <w:top w:val="single" w:sz="4" w:space="0" w:color="auto"/>
              <w:left w:val="single" w:sz="4" w:space="0" w:color="auto"/>
              <w:right w:val="single" w:sz="4" w:space="0" w:color="auto"/>
            </w:tcBorders>
          </w:tcPr>
          <w:p w14:paraId="499945AA" w14:textId="77777777" w:rsidR="001A4F13" w:rsidRDefault="001A4F13" w:rsidP="00A37E91">
            <w:pPr>
              <w:pStyle w:val="CRCoverPage"/>
              <w:spacing w:after="0"/>
              <w:jc w:val="right"/>
              <w:rPr>
                <w:i/>
                <w:noProof/>
              </w:rPr>
            </w:pPr>
            <w:r>
              <w:rPr>
                <w:i/>
                <w:noProof/>
                <w:sz w:val="14"/>
              </w:rPr>
              <w:t>CR-Form-v12.0</w:t>
            </w:r>
          </w:p>
        </w:tc>
      </w:tr>
      <w:tr w:rsidR="001A4F13" w14:paraId="55614047" w14:textId="77777777" w:rsidTr="00A37E91">
        <w:tc>
          <w:tcPr>
            <w:tcW w:w="9641" w:type="dxa"/>
            <w:gridSpan w:val="9"/>
            <w:tcBorders>
              <w:left w:val="single" w:sz="4" w:space="0" w:color="auto"/>
              <w:right w:val="single" w:sz="4" w:space="0" w:color="auto"/>
            </w:tcBorders>
          </w:tcPr>
          <w:p w14:paraId="1719D731" w14:textId="77777777" w:rsidR="001A4F13" w:rsidRDefault="001A4F13" w:rsidP="00A37E91">
            <w:pPr>
              <w:pStyle w:val="CRCoverPage"/>
              <w:spacing w:after="0"/>
              <w:jc w:val="center"/>
              <w:rPr>
                <w:noProof/>
              </w:rPr>
            </w:pPr>
            <w:r>
              <w:rPr>
                <w:b/>
                <w:noProof/>
                <w:sz w:val="32"/>
              </w:rPr>
              <w:t>CHANGE REQUEST</w:t>
            </w:r>
          </w:p>
        </w:tc>
      </w:tr>
      <w:tr w:rsidR="001A4F13" w14:paraId="03C88DAF" w14:textId="77777777" w:rsidTr="00A37E91">
        <w:tc>
          <w:tcPr>
            <w:tcW w:w="9641" w:type="dxa"/>
            <w:gridSpan w:val="9"/>
            <w:tcBorders>
              <w:left w:val="single" w:sz="4" w:space="0" w:color="auto"/>
              <w:right w:val="single" w:sz="4" w:space="0" w:color="auto"/>
            </w:tcBorders>
          </w:tcPr>
          <w:p w14:paraId="0EEBB698" w14:textId="77777777" w:rsidR="001A4F13" w:rsidRDefault="001A4F13" w:rsidP="00A37E91">
            <w:pPr>
              <w:pStyle w:val="CRCoverPage"/>
              <w:spacing w:after="0"/>
              <w:rPr>
                <w:noProof/>
                <w:sz w:val="8"/>
                <w:szCs w:val="8"/>
              </w:rPr>
            </w:pPr>
          </w:p>
        </w:tc>
      </w:tr>
      <w:tr w:rsidR="001A4F13" w14:paraId="69D032E4" w14:textId="77777777" w:rsidTr="00A37E91">
        <w:tc>
          <w:tcPr>
            <w:tcW w:w="142" w:type="dxa"/>
            <w:tcBorders>
              <w:left w:val="single" w:sz="4" w:space="0" w:color="auto"/>
            </w:tcBorders>
          </w:tcPr>
          <w:p w14:paraId="3FF02959" w14:textId="77777777" w:rsidR="001A4F13" w:rsidRDefault="001A4F13" w:rsidP="00A37E91">
            <w:pPr>
              <w:pStyle w:val="CRCoverPage"/>
              <w:spacing w:after="0"/>
              <w:jc w:val="right"/>
              <w:rPr>
                <w:noProof/>
              </w:rPr>
            </w:pPr>
          </w:p>
        </w:tc>
        <w:tc>
          <w:tcPr>
            <w:tcW w:w="1559" w:type="dxa"/>
            <w:shd w:val="pct30" w:color="FFFF00" w:fill="auto"/>
          </w:tcPr>
          <w:p w14:paraId="7B6F0CB3" w14:textId="6C5BBD3B" w:rsidR="001A4F13" w:rsidRPr="00410371" w:rsidRDefault="00A57A92" w:rsidP="00A37E91">
            <w:pPr>
              <w:pStyle w:val="CRCoverPage"/>
              <w:spacing w:after="0"/>
              <w:jc w:val="right"/>
              <w:rPr>
                <w:b/>
                <w:noProof/>
                <w:sz w:val="28"/>
              </w:rPr>
            </w:pPr>
            <w:fldSimple w:instr="DOCPROPERTY  Spec#  \* MERGEFORMAT">
              <w:r w:rsidR="00E30ECB">
                <w:rPr>
                  <w:b/>
                  <w:noProof/>
                  <w:sz w:val="28"/>
                </w:rPr>
                <w:t>38.331</w:t>
              </w:r>
            </w:fldSimple>
          </w:p>
        </w:tc>
        <w:tc>
          <w:tcPr>
            <w:tcW w:w="709" w:type="dxa"/>
          </w:tcPr>
          <w:p w14:paraId="6E473944" w14:textId="77777777" w:rsidR="001A4F13" w:rsidRDefault="001A4F13" w:rsidP="00A37E91">
            <w:pPr>
              <w:pStyle w:val="CRCoverPage"/>
              <w:spacing w:after="0"/>
              <w:jc w:val="center"/>
              <w:rPr>
                <w:noProof/>
              </w:rPr>
            </w:pPr>
            <w:r>
              <w:rPr>
                <w:b/>
                <w:noProof/>
                <w:sz w:val="28"/>
              </w:rPr>
              <w:t>CR</w:t>
            </w:r>
          </w:p>
        </w:tc>
        <w:tc>
          <w:tcPr>
            <w:tcW w:w="1276" w:type="dxa"/>
            <w:shd w:val="pct30" w:color="FFFF00" w:fill="auto"/>
          </w:tcPr>
          <w:p w14:paraId="3D6CEADA" w14:textId="4F61C2B0" w:rsidR="001A4F13" w:rsidRPr="00762D81" w:rsidRDefault="008D76D1" w:rsidP="00762D81">
            <w:pPr>
              <w:pStyle w:val="CRCoverPage"/>
              <w:spacing w:after="0"/>
              <w:jc w:val="center"/>
              <w:rPr>
                <w:b/>
                <w:sz w:val="28"/>
                <w:szCs w:val="28"/>
              </w:rPr>
            </w:pPr>
            <w:r w:rsidRPr="00762D81">
              <w:rPr>
                <w:b/>
                <w:sz w:val="28"/>
                <w:szCs w:val="28"/>
              </w:rPr>
              <w:t>1499</w:t>
            </w:r>
          </w:p>
        </w:tc>
        <w:tc>
          <w:tcPr>
            <w:tcW w:w="709" w:type="dxa"/>
          </w:tcPr>
          <w:p w14:paraId="167A7E7F" w14:textId="77777777" w:rsidR="001A4F13" w:rsidRDefault="001A4F13" w:rsidP="00A37E91">
            <w:pPr>
              <w:pStyle w:val="CRCoverPage"/>
              <w:tabs>
                <w:tab w:val="right" w:pos="625"/>
              </w:tabs>
              <w:spacing w:after="0"/>
              <w:jc w:val="center"/>
              <w:rPr>
                <w:noProof/>
              </w:rPr>
            </w:pPr>
            <w:r>
              <w:rPr>
                <w:b/>
                <w:bCs/>
                <w:noProof/>
                <w:sz w:val="28"/>
              </w:rPr>
              <w:t>rev</w:t>
            </w:r>
          </w:p>
        </w:tc>
        <w:tc>
          <w:tcPr>
            <w:tcW w:w="992" w:type="dxa"/>
            <w:shd w:val="pct30" w:color="FFFF00" w:fill="auto"/>
          </w:tcPr>
          <w:p w14:paraId="745384AF" w14:textId="1DB3E847" w:rsidR="001A4F13" w:rsidRPr="005E7EDF" w:rsidRDefault="00983776" w:rsidP="00A37E91">
            <w:pPr>
              <w:pStyle w:val="CRCoverPage"/>
              <w:spacing w:after="0"/>
              <w:jc w:val="center"/>
              <w:rPr>
                <w:b/>
                <w:sz w:val="28"/>
                <w:szCs w:val="28"/>
              </w:rPr>
            </w:pPr>
            <w:r>
              <w:rPr>
                <w:b/>
                <w:noProof/>
                <w:sz w:val="28"/>
                <w:szCs w:val="28"/>
              </w:rPr>
              <w:t>1</w:t>
            </w:r>
          </w:p>
        </w:tc>
        <w:tc>
          <w:tcPr>
            <w:tcW w:w="2410" w:type="dxa"/>
          </w:tcPr>
          <w:p w14:paraId="43161068" w14:textId="77777777" w:rsidR="001A4F13" w:rsidRDefault="001A4F13" w:rsidP="00A37E9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802FBC" w14:textId="5D235F09" w:rsidR="001A4F13" w:rsidRPr="00410371" w:rsidRDefault="00A57A92" w:rsidP="00A37E91">
            <w:pPr>
              <w:pStyle w:val="CRCoverPage"/>
              <w:spacing w:after="0"/>
              <w:jc w:val="center"/>
              <w:rPr>
                <w:noProof/>
                <w:sz w:val="28"/>
              </w:rPr>
            </w:pPr>
            <w:fldSimple w:instr="DOCPROPERTY  Version  \* MERGEFORMAT">
              <w:r w:rsidR="00E30ECB">
                <w:rPr>
                  <w:b/>
                  <w:noProof/>
                  <w:sz w:val="28"/>
                </w:rPr>
                <w:t>15.8.0</w:t>
              </w:r>
            </w:fldSimple>
          </w:p>
        </w:tc>
        <w:tc>
          <w:tcPr>
            <w:tcW w:w="143" w:type="dxa"/>
            <w:tcBorders>
              <w:right w:val="single" w:sz="4" w:space="0" w:color="auto"/>
            </w:tcBorders>
          </w:tcPr>
          <w:p w14:paraId="10B423DB" w14:textId="77777777" w:rsidR="001A4F13" w:rsidRDefault="001A4F13" w:rsidP="00A37E91">
            <w:pPr>
              <w:pStyle w:val="CRCoverPage"/>
              <w:spacing w:after="0"/>
              <w:rPr>
                <w:noProof/>
              </w:rPr>
            </w:pPr>
          </w:p>
        </w:tc>
      </w:tr>
      <w:tr w:rsidR="001A4F13" w14:paraId="10CEDE48" w14:textId="77777777" w:rsidTr="00A37E91">
        <w:tc>
          <w:tcPr>
            <w:tcW w:w="9641" w:type="dxa"/>
            <w:gridSpan w:val="9"/>
            <w:tcBorders>
              <w:left w:val="single" w:sz="4" w:space="0" w:color="auto"/>
              <w:right w:val="single" w:sz="4" w:space="0" w:color="auto"/>
            </w:tcBorders>
          </w:tcPr>
          <w:p w14:paraId="733D46B7" w14:textId="77777777" w:rsidR="001A4F13" w:rsidRDefault="001A4F13" w:rsidP="00A37E91">
            <w:pPr>
              <w:pStyle w:val="CRCoverPage"/>
              <w:spacing w:after="0"/>
              <w:rPr>
                <w:noProof/>
              </w:rPr>
            </w:pPr>
          </w:p>
        </w:tc>
      </w:tr>
      <w:tr w:rsidR="001A4F13" w14:paraId="00792DE7" w14:textId="77777777" w:rsidTr="00A37E91">
        <w:tc>
          <w:tcPr>
            <w:tcW w:w="9641" w:type="dxa"/>
            <w:gridSpan w:val="9"/>
            <w:tcBorders>
              <w:top w:val="single" w:sz="4" w:space="0" w:color="auto"/>
            </w:tcBorders>
          </w:tcPr>
          <w:p w14:paraId="6B32371C" w14:textId="77777777" w:rsidR="001A4F13" w:rsidRPr="00F25D98" w:rsidRDefault="001A4F13" w:rsidP="00A37E91">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1A4F13" w14:paraId="6A0BB239" w14:textId="77777777" w:rsidTr="00A37E91">
        <w:tc>
          <w:tcPr>
            <w:tcW w:w="9641" w:type="dxa"/>
            <w:gridSpan w:val="9"/>
          </w:tcPr>
          <w:p w14:paraId="43E2ACCB" w14:textId="77777777" w:rsidR="001A4F13" w:rsidRDefault="001A4F13" w:rsidP="00A37E91">
            <w:pPr>
              <w:pStyle w:val="CRCoverPage"/>
              <w:spacing w:after="0"/>
              <w:rPr>
                <w:noProof/>
                <w:sz w:val="8"/>
                <w:szCs w:val="8"/>
              </w:rPr>
            </w:pPr>
          </w:p>
        </w:tc>
      </w:tr>
    </w:tbl>
    <w:p w14:paraId="5DC12F23" w14:textId="77777777" w:rsidR="001A4F13" w:rsidRDefault="001A4F13" w:rsidP="001A4F1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A4F13" w14:paraId="60162415" w14:textId="77777777" w:rsidTr="00A37E91">
        <w:tc>
          <w:tcPr>
            <w:tcW w:w="2835" w:type="dxa"/>
          </w:tcPr>
          <w:p w14:paraId="573A4A46" w14:textId="77777777" w:rsidR="001A4F13" w:rsidRDefault="001A4F13" w:rsidP="00A37E91">
            <w:pPr>
              <w:pStyle w:val="CRCoverPage"/>
              <w:tabs>
                <w:tab w:val="right" w:pos="2751"/>
              </w:tabs>
              <w:spacing w:after="0"/>
              <w:rPr>
                <w:b/>
                <w:i/>
                <w:noProof/>
              </w:rPr>
            </w:pPr>
            <w:r>
              <w:rPr>
                <w:b/>
                <w:i/>
                <w:noProof/>
              </w:rPr>
              <w:t>Proposed change affects:</w:t>
            </w:r>
          </w:p>
        </w:tc>
        <w:tc>
          <w:tcPr>
            <w:tcW w:w="1418" w:type="dxa"/>
          </w:tcPr>
          <w:p w14:paraId="7240433B" w14:textId="77777777" w:rsidR="001A4F13" w:rsidRDefault="001A4F13" w:rsidP="00A37E91">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602C8A" w14:textId="77777777" w:rsidR="001A4F13" w:rsidRDefault="001A4F13" w:rsidP="00A37E91">
            <w:pPr>
              <w:pStyle w:val="CRCoverPage"/>
              <w:spacing w:after="0"/>
              <w:jc w:val="center"/>
              <w:rPr>
                <w:b/>
                <w:caps/>
                <w:noProof/>
              </w:rPr>
            </w:pPr>
          </w:p>
        </w:tc>
        <w:tc>
          <w:tcPr>
            <w:tcW w:w="709" w:type="dxa"/>
            <w:tcBorders>
              <w:left w:val="single" w:sz="4" w:space="0" w:color="auto"/>
            </w:tcBorders>
          </w:tcPr>
          <w:p w14:paraId="52997895" w14:textId="77777777" w:rsidR="001A4F13" w:rsidRDefault="001A4F13" w:rsidP="00A37E91">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B3CCC9" w14:textId="2E602122" w:rsidR="001A4F13" w:rsidRDefault="001A6334" w:rsidP="00A37E91">
            <w:pPr>
              <w:pStyle w:val="CRCoverPage"/>
              <w:spacing w:after="0"/>
              <w:jc w:val="center"/>
              <w:rPr>
                <w:b/>
                <w:caps/>
                <w:noProof/>
              </w:rPr>
            </w:pPr>
            <w:r>
              <w:rPr>
                <w:b/>
                <w:caps/>
                <w:noProof/>
              </w:rPr>
              <w:t>X</w:t>
            </w:r>
          </w:p>
        </w:tc>
        <w:tc>
          <w:tcPr>
            <w:tcW w:w="2126" w:type="dxa"/>
          </w:tcPr>
          <w:p w14:paraId="60C420FF" w14:textId="77777777" w:rsidR="001A4F13" w:rsidRDefault="001A4F13" w:rsidP="00A37E91">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F32B8A4" w14:textId="38E3DFD5" w:rsidR="001A4F13" w:rsidRDefault="001A6334" w:rsidP="00A37E91">
            <w:pPr>
              <w:pStyle w:val="CRCoverPage"/>
              <w:spacing w:after="0"/>
              <w:jc w:val="center"/>
              <w:rPr>
                <w:b/>
                <w:caps/>
                <w:noProof/>
              </w:rPr>
            </w:pPr>
            <w:r>
              <w:rPr>
                <w:b/>
                <w:caps/>
                <w:noProof/>
              </w:rPr>
              <w:t>X</w:t>
            </w:r>
          </w:p>
        </w:tc>
        <w:tc>
          <w:tcPr>
            <w:tcW w:w="1418" w:type="dxa"/>
            <w:tcBorders>
              <w:left w:val="nil"/>
            </w:tcBorders>
          </w:tcPr>
          <w:p w14:paraId="37E25BE5" w14:textId="77777777" w:rsidR="001A4F13" w:rsidRDefault="001A4F13" w:rsidP="00A37E91">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1EC44C0" w14:textId="77777777" w:rsidR="001A4F13" w:rsidRDefault="001A4F13" w:rsidP="00A37E91">
            <w:pPr>
              <w:pStyle w:val="CRCoverPage"/>
              <w:spacing w:after="0"/>
              <w:jc w:val="center"/>
              <w:rPr>
                <w:b/>
                <w:bCs/>
                <w:caps/>
                <w:noProof/>
              </w:rPr>
            </w:pPr>
          </w:p>
        </w:tc>
      </w:tr>
    </w:tbl>
    <w:p w14:paraId="4C732B86" w14:textId="77777777" w:rsidR="001A4F13" w:rsidRDefault="001A4F13" w:rsidP="001A4F1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A4F13" w14:paraId="79D3AD4A" w14:textId="77777777" w:rsidTr="00A37E91">
        <w:tc>
          <w:tcPr>
            <w:tcW w:w="9640" w:type="dxa"/>
            <w:gridSpan w:val="11"/>
          </w:tcPr>
          <w:p w14:paraId="795981C0" w14:textId="77777777" w:rsidR="001A4F13" w:rsidRDefault="001A4F13" w:rsidP="00A37E91">
            <w:pPr>
              <w:pStyle w:val="CRCoverPage"/>
              <w:spacing w:after="0"/>
              <w:rPr>
                <w:noProof/>
                <w:sz w:val="8"/>
                <w:szCs w:val="8"/>
              </w:rPr>
            </w:pPr>
          </w:p>
        </w:tc>
      </w:tr>
      <w:tr w:rsidR="001A4F13" w14:paraId="0326901D" w14:textId="77777777" w:rsidTr="00A37E91">
        <w:tc>
          <w:tcPr>
            <w:tcW w:w="1843" w:type="dxa"/>
            <w:tcBorders>
              <w:top w:val="single" w:sz="4" w:space="0" w:color="auto"/>
              <w:left w:val="single" w:sz="4" w:space="0" w:color="auto"/>
            </w:tcBorders>
          </w:tcPr>
          <w:p w14:paraId="48ABEA8A" w14:textId="77777777" w:rsidR="001A4F13" w:rsidRDefault="001A4F13" w:rsidP="00A37E9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6519750" w14:textId="3D632712" w:rsidR="001A4F13" w:rsidRDefault="00413DBB" w:rsidP="00A37E91">
            <w:pPr>
              <w:pStyle w:val="CRCoverPage"/>
              <w:spacing w:after="0"/>
              <w:ind w:left="100"/>
              <w:rPr>
                <w:noProof/>
              </w:rPr>
            </w:pPr>
            <w:r>
              <w:t>Running CR on 38.331 for 2-step RA</w:t>
            </w:r>
          </w:p>
        </w:tc>
      </w:tr>
      <w:tr w:rsidR="001A4F13" w14:paraId="46DEF8BE" w14:textId="77777777" w:rsidTr="00A37E91">
        <w:tc>
          <w:tcPr>
            <w:tcW w:w="1843" w:type="dxa"/>
            <w:tcBorders>
              <w:left w:val="single" w:sz="4" w:space="0" w:color="auto"/>
            </w:tcBorders>
          </w:tcPr>
          <w:p w14:paraId="797356EA" w14:textId="77777777" w:rsidR="001A4F13" w:rsidRDefault="001A4F13" w:rsidP="00A37E91">
            <w:pPr>
              <w:pStyle w:val="CRCoverPage"/>
              <w:spacing w:after="0"/>
              <w:rPr>
                <w:b/>
                <w:i/>
                <w:noProof/>
                <w:sz w:val="8"/>
                <w:szCs w:val="8"/>
              </w:rPr>
            </w:pPr>
          </w:p>
        </w:tc>
        <w:tc>
          <w:tcPr>
            <w:tcW w:w="7797" w:type="dxa"/>
            <w:gridSpan w:val="10"/>
            <w:tcBorders>
              <w:right w:val="single" w:sz="4" w:space="0" w:color="auto"/>
            </w:tcBorders>
          </w:tcPr>
          <w:p w14:paraId="58DA398F" w14:textId="77777777" w:rsidR="001A4F13" w:rsidRDefault="001A4F13" w:rsidP="00A37E91">
            <w:pPr>
              <w:pStyle w:val="CRCoverPage"/>
              <w:spacing w:after="0"/>
              <w:rPr>
                <w:noProof/>
                <w:sz w:val="8"/>
                <w:szCs w:val="8"/>
              </w:rPr>
            </w:pPr>
          </w:p>
        </w:tc>
      </w:tr>
      <w:tr w:rsidR="001A4F13" w14:paraId="0E6B10AD" w14:textId="77777777" w:rsidTr="00A37E91">
        <w:tc>
          <w:tcPr>
            <w:tcW w:w="1843" w:type="dxa"/>
            <w:tcBorders>
              <w:left w:val="single" w:sz="4" w:space="0" w:color="auto"/>
            </w:tcBorders>
          </w:tcPr>
          <w:p w14:paraId="72F96A09" w14:textId="77777777" w:rsidR="001A4F13" w:rsidRDefault="001A4F13" w:rsidP="00A37E9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565D361" w14:textId="01D025AB" w:rsidR="001A4F13" w:rsidRDefault="00A57A92" w:rsidP="00A37E91">
            <w:pPr>
              <w:pStyle w:val="CRCoverPage"/>
              <w:spacing w:after="0"/>
              <w:ind w:left="100"/>
              <w:rPr>
                <w:noProof/>
              </w:rPr>
            </w:pPr>
            <w:fldSimple w:instr="DOCPROPERTY  SourceIfWg  \* MERGEFORMAT">
              <w:r w:rsidR="00E30ECB">
                <w:rPr>
                  <w:noProof/>
                </w:rPr>
                <w:t>Ericsson</w:t>
              </w:r>
            </w:fldSimple>
          </w:p>
        </w:tc>
      </w:tr>
      <w:tr w:rsidR="001A4F13" w14:paraId="1EDB9FD6" w14:textId="77777777" w:rsidTr="00A37E91">
        <w:tc>
          <w:tcPr>
            <w:tcW w:w="1843" w:type="dxa"/>
            <w:tcBorders>
              <w:left w:val="single" w:sz="4" w:space="0" w:color="auto"/>
            </w:tcBorders>
          </w:tcPr>
          <w:p w14:paraId="3C6B678F" w14:textId="77777777" w:rsidR="001A4F13" w:rsidRDefault="001A4F13" w:rsidP="00A37E9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F70A0F4" w14:textId="39458646" w:rsidR="001A4F13" w:rsidRDefault="00E30ECB" w:rsidP="00A37E91">
            <w:pPr>
              <w:pStyle w:val="CRCoverPage"/>
              <w:spacing w:after="0"/>
              <w:ind w:left="100"/>
              <w:rPr>
                <w:noProof/>
              </w:rPr>
            </w:pPr>
            <w:r>
              <w:t>R2</w:t>
            </w:r>
          </w:p>
        </w:tc>
      </w:tr>
      <w:tr w:rsidR="001A4F13" w14:paraId="07FD51CB" w14:textId="77777777" w:rsidTr="00A37E91">
        <w:tc>
          <w:tcPr>
            <w:tcW w:w="1843" w:type="dxa"/>
            <w:tcBorders>
              <w:left w:val="single" w:sz="4" w:space="0" w:color="auto"/>
            </w:tcBorders>
          </w:tcPr>
          <w:p w14:paraId="6A8F9D7F" w14:textId="77777777" w:rsidR="001A4F13" w:rsidRDefault="001A4F13" w:rsidP="00A37E91">
            <w:pPr>
              <w:pStyle w:val="CRCoverPage"/>
              <w:spacing w:after="0"/>
              <w:rPr>
                <w:b/>
                <w:i/>
                <w:noProof/>
                <w:sz w:val="8"/>
                <w:szCs w:val="8"/>
              </w:rPr>
            </w:pPr>
          </w:p>
        </w:tc>
        <w:tc>
          <w:tcPr>
            <w:tcW w:w="7797" w:type="dxa"/>
            <w:gridSpan w:val="10"/>
            <w:tcBorders>
              <w:right w:val="single" w:sz="4" w:space="0" w:color="auto"/>
            </w:tcBorders>
          </w:tcPr>
          <w:p w14:paraId="2299F94A" w14:textId="77777777" w:rsidR="001A4F13" w:rsidRDefault="001A4F13" w:rsidP="00A37E91">
            <w:pPr>
              <w:pStyle w:val="CRCoverPage"/>
              <w:spacing w:after="0"/>
              <w:rPr>
                <w:noProof/>
                <w:sz w:val="8"/>
                <w:szCs w:val="8"/>
              </w:rPr>
            </w:pPr>
          </w:p>
        </w:tc>
      </w:tr>
      <w:tr w:rsidR="001A4F13" w14:paraId="37C59E3A" w14:textId="77777777" w:rsidTr="00A37E91">
        <w:tc>
          <w:tcPr>
            <w:tcW w:w="1843" w:type="dxa"/>
            <w:tcBorders>
              <w:left w:val="single" w:sz="4" w:space="0" w:color="auto"/>
            </w:tcBorders>
          </w:tcPr>
          <w:p w14:paraId="1C379E48" w14:textId="77777777" w:rsidR="001A4F13" w:rsidRDefault="001A4F13" w:rsidP="00A37E91">
            <w:pPr>
              <w:pStyle w:val="CRCoverPage"/>
              <w:tabs>
                <w:tab w:val="right" w:pos="1759"/>
              </w:tabs>
              <w:spacing w:after="0"/>
              <w:rPr>
                <w:b/>
                <w:i/>
                <w:noProof/>
              </w:rPr>
            </w:pPr>
            <w:r>
              <w:rPr>
                <w:b/>
                <w:i/>
                <w:noProof/>
              </w:rPr>
              <w:t>Work item code:</w:t>
            </w:r>
          </w:p>
        </w:tc>
        <w:tc>
          <w:tcPr>
            <w:tcW w:w="3686" w:type="dxa"/>
            <w:gridSpan w:val="5"/>
            <w:shd w:val="pct30" w:color="FFFF00" w:fill="auto"/>
          </w:tcPr>
          <w:p w14:paraId="00286353" w14:textId="77777777" w:rsidR="001A4F13" w:rsidRDefault="00795021" w:rsidP="00A37E91">
            <w:pPr>
              <w:pStyle w:val="CRCoverPage"/>
              <w:spacing w:after="0"/>
              <w:ind w:left="100"/>
            </w:pPr>
            <w:r>
              <w:t>NR_2step_RACH-Core</w:t>
            </w:r>
          </w:p>
          <w:p w14:paraId="1CBFF937" w14:textId="47AEDCC6" w:rsidR="005C0490" w:rsidRDefault="005C0490" w:rsidP="00A37E91">
            <w:pPr>
              <w:pStyle w:val="CRCoverPage"/>
              <w:spacing w:after="0"/>
              <w:ind w:left="100"/>
              <w:rPr>
                <w:noProof/>
              </w:rPr>
            </w:pPr>
            <w:r>
              <w:t>TEI16</w:t>
            </w:r>
          </w:p>
        </w:tc>
        <w:tc>
          <w:tcPr>
            <w:tcW w:w="567" w:type="dxa"/>
            <w:tcBorders>
              <w:left w:val="nil"/>
            </w:tcBorders>
          </w:tcPr>
          <w:p w14:paraId="0BC86A48" w14:textId="77777777" w:rsidR="001A4F13" w:rsidRDefault="001A4F13" w:rsidP="00A37E91">
            <w:pPr>
              <w:pStyle w:val="CRCoverPage"/>
              <w:spacing w:after="0"/>
              <w:ind w:right="100"/>
              <w:rPr>
                <w:noProof/>
              </w:rPr>
            </w:pPr>
          </w:p>
        </w:tc>
        <w:tc>
          <w:tcPr>
            <w:tcW w:w="1417" w:type="dxa"/>
            <w:gridSpan w:val="3"/>
            <w:tcBorders>
              <w:left w:val="nil"/>
            </w:tcBorders>
          </w:tcPr>
          <w:p w14:paraId="22A20195" w14:textId="77777777" w:rsidR="001A4F13" w:rsidRDefault="001A4F13" w:rsidP="00A37E9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C237829" w14:textId="13DE1EFF" w:rsidR="001A4F13" w:rsidRDefault="00795021" w:rsidP="00A37E91">
            <w:pPr>
              <w:pStyle w:val="CRCoverPage"/>
              <w:spacing w:after="0"/>
              <w:ind w:left="100"/>
              <w:rPr>
                <w:noProof/>
              </w:rPr>
            </w:pPr>
            <w:r>
              <w:t>2020-02-24</w:t>
            </w:r>
          </w:p>
        </w:tc>
      </w:tr>
      <w:tr w:rsidR="001A4F13" w14:paraId="5C5E900D" w14:textId="77777777" w:rsidTr="00A37E91">
        <w:tc>
          <w:tcPr>
            <w:tcW w:w="1843" w:type="dxa"/>
            <w:tcBorders>
              <w:left w:val="single" w:sz="4" w:space="0" w:color="auto"/>
            </w:tcBorders>
          </w:tcPr>
          <w:p w14:paraId="3353EF0A" w14:textId="77777777" w:rsidR="001A4F13" w:rsidRDefault="001A4F13" w:rsidP="00A37E91">
            <w:pPr>
              <w:pStyle w:val="CRCoverPage"/>
              <w:spacing w:after="0"/>
              <w:rPr>
                <w:b/>
                <w:i/>
                <w:noProof/>
                <w:sz w:val="8"/>
                <w:szCs w:val="8"/>
              </w:rPr>
            </w:pPr>
          </w:p>
        </w:tc>
        <w:tc>
          <w:tcPr>
            <w:tcW w:w="1986" w:type="dxa"/>
            <w:gridSpan w:val="4"/>
          </w:tcPr>
          <w:p w14:paraId="36060F8D" w14:textId="77777777" w:rsidR="001A4F13" w:rsidRDefault="001A4F13" w:rsidP="00A37E91">
            <w:pPr>
              <w:pStyle w:val="CRCoverPage"/>
              <w:spacing w:after="0"/>
              <w:rPr>
                <w:noProof/>
                <w:sz w:val="8"/>
                <w:szCs w:val="8"/>
              </w:rPr>
            </w:pPr>
          </w:p>
        </w:tc>
        <w:tc>
          <w:tcPr>
            <w:tcW w:w="2267" w:type="dxa"/>
            <w:gridSpan w:val="2"/>
          </w:tcPr>
          <w:p w14:paraId="218F618D" w14:textId="77777777" w:rsidR="001A4F13" w:rsidRDefault="001A4F13" w:rsidP="00A37E91">
            <w:pPr>
              <w:pStyle w:val="CRCoverPage"/>
              <w:spacing w:after="0"/>
              <w:rPr>
                <w:noProof/>
                <w:sz w:val="8"/>
                <w:szCs w:val="8"/>
              </w:rPr>
            </w:pPr>
          </w:p>
        </w:tc>
        <w:tc>
          <w:tcPr>
            <w:tcW w:w="1417" w:type="dxa"/>
            <w:gridSpan w:val="3"/>
          </w:tcPr>
          <w:p w14:paraId="149E2316" w14:textId="77777777" w:rsidR="001A4F13" w:rsidRDefault="001A4F13" w:rsidP="00A37E91">
            <w:pPr>
              <w:pStyle w:val="CRCoverPage"/>
              <w:spacing w:after="0"/>
              <w:rPr>
                <w:noProof/>
                <w:sz w:val="8"/>
                <w:szCs w:val="8"/>
              </w:rPr>
            </w:pPr>
          </w:p>
        </w:tc>
        <w:tc>
          <w:tcPr>
            <w:tcW w:w="2127" w:type="dxa"/>
            <w:tcBorders>
              <w:right w:val="single" w:sz="4" w:space="0" w:color="auto"/>
            </w:tcBorders>
          </w:tcPr>
          <w:p w14:paraId="11B4B3B3" w14:textId="77777777" w:rsidR="001A4F13" w:rsidRDefault="001A4F13" w:rsidP="00A37E91">
            <w:pPr>
              <w:pStyle w:val="CRCoverPage"/>
              <w:spacing w:after="0"/>
              <w:rPr>
                <w:noProof/>
                <w:sz w:val="8"/>
                <w:szCs w:val="8"/>
              </w:rPr>
            </w:pPr>
          </w:p>
        </w:tc>
      </w:tr>
      <w:tr w:rsidR="001A4F13" w14:paraId="2CCE2F19" w14:textId="77777777" w:rsidTr="00A37E91">
        <w:trPr>
          <w:cantSplit/>
        </w:trPr>
        <w:tc>
          <w:tcPr>
            <w:tcW w:w="1843" w:type="dxa"/>
            <w:tcBorders>
              <w:left w:val="single" w:sz="4" w:space="0" w:color="auto"/>
            </w:tcBorders>
          </w:tcPr>
          <w:p w14:paraId="32C91B24" w14:textId="77777777" w:rsidR="001A4F13" w:rsidRDefault="001A4F13" w:rsidP="00A37E91">
            <w:pPr>
              <w:pStyle w:val="CRCoverPage"/>
              <w:tabs>
                <w:tab w:val="right" w:pos="1759"/>
              </w:tabs>
              <w:spacing w:after="0"/>
              <w:rPr>
                <w:b/>
                <w:i/>
                <w:noProof/>
              </w:rPr>
            </w:pPr>
            <w:r>
              <w:rPr>
                <w:b/>
                <w:i/>
                <w:noProof/>
              </w:rPr>
              <w:t>Category:</w:t>
            </w:r>
          </w:p>
        </w:tc>
        <w:tc>
          <w:tcPr>
            <w:tcW w:w="851" w:type="dxa"/>
            <w:shd w:val="pct30" w:color="FFFF00" w:fill="auto"/>
          </w:tcPr>
          <w:p w14:paraId="6822F470" w14:textId="49BA3425" w:rsidR="001A4F13" w:rsidRDefault="00520B99" w:rsidP="00A37E91">
            <w:pPr>
              <w:pStyle w:val="CRCoverPage"/>
              <w:spacing w:after="0"/>
              <w:ind w:left="100" w:right="-609"/>
              <w:rPr>
                <w:b/>
                <w:noProof/>
              </w:rPr>
            </w:pPr>
            <w:r>
              <w:t>B</w:t>
            </w:r>
          </w:p>
        </w:tc>
        <w:tc>
          <w:tcPr>
            <w:tcW w:w="3402" w:type="dxa"/>
            <w:gridSpan w:val="5"/>
            <w:tcBorders>
              <w:left w:val="nil"/>
            </w:tcBorders>
          </w:tcPr>
          <w:p w14:paraId="20086E04" w14:textId="77777777" w:rsidR="001A4F13" w:rsidRDefault="001A4F13" w:rsidP="00A37E91">
            <w:pPr>
              <w:pStyle w:val="CRCoverPage"/>
              <w:spacing w:after="0"/>
              <w:rPr>
                <w:noProof/>
              </w:rPr>
            </w:pPr>
          </w:p>
        </w:tc>
        <w:tc>
          <w:tcPr>
            <w:tcW w:w="1417" w:type="dxa"/>
            <w:gridSpan w:val="3"/>
            <w:tcBorders>
              <w:left w:val="nil"/>
            </w:tcBorders>
          </w:tcPr>
          <w:p w14:paraId="7E71568E" w14:textId="77777777" w:rsidR="001A4F13" w:rsidRDefault="001A4F13" w:rsidP="00A37E91">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12943F" w14:textId="7DC27646" w:rsidR="001A4F13" w:rsidRDefault="00520B99" w:rsidP="00A37E91">
            <w:pPr>
              <w:pStyle w:val="CRCoverPage"/>
              <w:spacing w:after="0"/>
              <w:ind w:left="100"/>
              <w:rPr>
                <w:noProof/>
              </w:rPr>
            </w:pPr>
            <w:r>
              <w:t>Rel-16</w:t>
            </w:r>
          </w:p>
        </w:tc>
      </w:tr>
      <w:tr w:rsidR="001A4F13" w14:paraId="023380AD" w14:textId="77777777" w:rsidTr="00A37E91">
        <w:tc>
          <w:tcPr>
            <w:tcW w:w="1843" w:type="dxa"/>
            <w:tcBorders>
              <w:left w:val="single" w:sz="4" w:space="0" w:color="auto"/>
              <w:bottom w:val="single" w:sz="4" w:space="0" w:color="auto"/>
            </w:tcBorders>
          </w:tcPr>
          <w:p w14:paraId="7CF18F5F" w14:textId="77777777" w:rsidR="001A4F13" w:rsidRDefault="001A4F13" w:rsidP="00A37E91">
            <w:pPr>
              <w:pStyle w:val="CRCoverPage"/>
              <w:spacing w:after="0"/>
              <w:rPr>
                <w:b/>
                <w:i/>
                <w:noProof/>
              </w:rPr>
            </w:pPr>
          </w:p>
        </w:tc>
        <w:tc>
          <w:tcPr>
            <w:tcW w:w="4677" w:type="dxa"/>
            <w:gridSpan w:val="8"/>
            <w:tcBorders>
              <w:bottom w:val="single" w:sz="4" w:space="0" w:color="auto"/>
            </w:tcBorders>
          </w:tcPr>
          <w:p w14:paraId="5A161FAE" w14:textId="77777777" w:rsidR="001A4F13" w:rsidRDefault="001A4F13" w:rsidP="00A37E91">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DCA2CE8" w14:textId="77777777" w:rsidR="001A4F13" w:rsidRDefault="001A4F13" w:rsidP="00A37E91">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02979D3" w14:textId="77777777" w:rsidR="001A4F13" w:rsidRPr="007C2097" w:rsidRDefault="001A4F13" w:rsidP="00A37E91">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4" w:name="OLE_LINK1"/>
            <w:r>
              <w:rPr>
                <w:i/>
                <w:noProof/>
                <w:sz w:val="18"/>
              </w:rPr>
              <w:t>Rel-13</w:t>
            </w:r>
            <w:r>
              <w:rPr>
                <w:i/>
                <w:noProof/>
                <w:sz w:val="18"/>
              </w:rPr>
              <w:tab/>
              <w:t>(Release 13)</w:t>
            </w:r>
            <w:bookmarkEnd w:id="4"/>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A4F13" w14:paraId="702983DA" w14:textId="77777777" w:rsidTr="00A37E91">
        <w:tc>
          <w:tcPr>
            <w:tcW w:w="1843" w:type="dxa"/>
          </w:tcPr>
          <w:p w14:paraId="0CDC2B6B" w14:textId="77777777" w:rsidR="001A4F13" w:rsidRDefault="001A4F13" w:rsidP="00A37E91">
            <w:pPr>
              <w:pStyle w:val="CRCoverPage"/>
              <w:spacing w:after="0"/>
              <w:rPr>
                <w:b/>
                <w:i/>
                <w:noProof/>
                <w:sz w:val="8"/>
                <w:szCs w:val="8"/>
              </w:rPr>
            </w:pPr>
          </w:p>
        </w:tc>
        <w:tc>
          <w:tcPr>
            <w:tcW w:w="7797" w:type="dxa"/>
            <w:gridSpan w:val="10"/>
          </w:tcPr>
          <w:p w14:paraId="757A4EAF" w14:textId="77777777" w:rsidR="001A4F13" w:rsidRDefault="001A4F13" w:rsidP="00A37E91">
            <w:pPr>
              <w:pStyle w:val="CRCoverPage"/>
              <w:spacing w:after="0"/>
              <w:rPr>
                <w:noProof/>
                <w:sz w:val="8"/>
                <w:szCs w:val="8"/>
              </w:rPr>
            </w:pPr>
          </w:p>
        </w:tc>
      </w:tr>
      <w:tr w:rsidR="001A4F13" w14:paraId="2ABB742B" w14:textId="77777777" w:rsidTr="00A37E91">
        <w:tc>
          <w:tcPr>
            <w:tcW w:w="2694" w:type="dxa"/>
            <w:gridSpan w:val="2"/>
            <w:tcBorders>
              <w:top w:val="single" w:sz="4" w:space="0" w:color="auto"/>
              <w:left w:val="single" w:sz="4" w:space="0" w:color="auto"/>
            </w:tcBorders>
          </w:tcPr>
          <w:p w14:paraId="03B42FAB" w14:textId="77777777" w:rsidR="001A4F13" w:rsidRDefault="001A4F13" w:rsidP="00A37E9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2957522" w14:textId="2053F68D" w:rsidR="001A4F13" w:rsidRDefault="000673AF" w:rsidP="00A37E91">
            <w:pPr>
              <w:pStyle w:val="CRCoverPage"/>
              <w:spacing w:after="0"/>
              <w:ind w:left="100"/>
              <w:rPr>
                <w:noProof/>
              </w:rPr>
            </w:pPr>
            <w:r>
              <w:rPr>
                <w:noProof/>
              </w:rPr>
              <w:t>Introduction of 2-step RACH</w:t>
            </w:r>
          </w:p>
        </w:tc>
      </w:tr>
      <w:tr w:rsidR="001A4F13" w14:paraId="0617D659" w14:textId="77777777" w:rsidTr="00A37E91">
        <w:tc>
          <w:tcPr>
            <w:tcW w:w="2694" w:type="dxa"/>
            <w:gridSpan w:val="2"/>
            <w:tcBorders>
              <w:left w:val="single" w:sz="4" w:space="0" w:color="auto"/>
            </w:tcBorders>
          </w:tcPr>
          <w:p w14:paraId="74644ECA" w14:textId="77777777" w:rsidR="001A4F13" w:rsidRDefault="001A4F13" w:rsidP="00A37E91">
            <w:pPr>
              <w:pStyle w:val="CRCoverPage"/>
              <w:spacing w:after="0"/>
              <w:rPr>
                <w:b/>
                <w:i/>
                <w:noProof/>
                <w:sz w:val="8"/>
                <w:szCs w:val="8"/>
              </w:rPr>
            </w:pPr>
          </w:p>
        </w:tc>
        <w:tc>
          <w:tcPr>
            <w:tcW w:w="6946" w:type="dxa"/>
            <w:gridSpan w:val="9"/>
            <w:tcBorders>
              <w:right w:val="single" w:sz="4" w:space="0" w:color="auto"/>
            </w:tcBorders>
          </w:tcPr>
          <w:p w14:paraId="472F8BED" w14:textId="77777777" w:rsidR="001A4F13" w:rsidRDefault="001A4F13" w:rsidP="00A37E91">
            <w:pPr>
              <w:pStyle w:val="CRCoverPage"/>
              <w:spacing w:after="0"/>
              <w:rPr>
                <w:noProof/>
                <w:sz w:val="8"/>
                <w:szCs w:val="8"/>
              </w:rPr>
            </w:pPr>
          </w:p>
        </w:tc>
      </w:tr>
      <w:tr w:rsidR="001A4F13" w14:paraId="50D47A72" w14:textId="77777777" w:rsidTr="00A37E91">
        <w:tc>
          <w:tcPr>
            <w:tcW w:w="2694" w:type="dxa"/>
            <w:gridSpan w:val="2"/>
            <w:tcBorders>
              <w:left w:val="single" w:sz="4" w:space="0" w:color="auto"/>
            </w:tcBorders>
          </w:tcPr>
          <w:p w14:paraId="5B86C03D" w14:textId="77777777" w:rsidR="001A4F13" w:rsidRDefault="001A4F13" w:rsidP="00A37E9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B89CEEE" w14:textId="5B3C7006" w:rsidR="001A4F13" w:rsidRDefault="000673AF" w:rsidP="00A37E91">
            <w:pPr>
              <w:pStyle w:val="CRCoverPage"/>
              <w:spacing w:after="0"/>
              <w:ind w:left="100"/>
              <w:rPr>
                <w:noProof/>
              </w:rPr>
            </w:pPr>
            <w:r>
              <w:rPr>
                <w:noProof/>
              </w:rPr>
              <w:t xml:space="preserve">Agreements until RAN2#108 and subsequent e-mail discussions are captured in this document. </w:t>
            </w:r>
          </w:p>
        </w:tc>
      </w:tr>
      <w:tr w:rsidR="001A4F13" w14:paraId="61388E17" w14:textId="77777777" w:rsidTr="00A37E91">
        <w:tc>
          <w:tcPr>
            <w:tcW w:w="2694" w:type="dxa"/>
            <w:gridSpan w:val="2"/>
            <w:tcBorders>
              <w:left w:val="single" w:sz="4" w:space="0" w:color="auto"/>
            </w:tcBorders>
          </w:tcPr>
          <w:p w14:paraId="026A362B" w14:textId="77777777" w:rsidR="001A4F13" w:rsidRDefault="001A4F13" w:rsidP="00A37E91">
            <w:pPr>
              <w:pStyle w:val="CRCoverPage"/>
              <w:spacing w:after="0"/>
              <w:rPr>
                <w:b/>
                <w:i/>
                <w:noProof/>
                <w:sz w:val="8"/>
                <w:szCs w:val="8"/>
              </w:rPr>
            </w:pPr>
          </w:p>
        </w:tc>
        <w:tc>
          <w:tcPr>
            <w:tcW w:w="6946" w:type="dxa"/>
            <w:gridSpan w:val="9"/>
            <w:tcBorders>
              <w:right w:val="single" w:sz="4" w:space="0" w:color="auto"/>
            </w:tcBorders>
          </w:tcPr>
          <w:p w14:paraId="3FACBF6D" w14:textId="77777777" w:rsidR="001A4F13" w:rsidRDefault="001A4F13" w:rsidP="00A37E91">
            <w:pPr>
              <w:pStyle w:val="CRCoverPage"/>
              <w:spacing w:after="0"/>
              <w:rPr>
                <w:noProof/>
                <w:sz w:val="8"/>
                <w:szCs w:val="8"/>
              </w:rPr>
            </w:pPr>
          </w:p>
        </w:tc>
      </w:tr>
      <w:tr w:rsidR="001A4F13" w14:paraId="60266876" w14:textId="77777777" w:rsidTr="00A37E91">
        <w:tc>
          <w:tcPr>
            <w:tcW w:w="2694" w:type="dxa"/>
            <w:gridSpan w:val="2"/>
            <w:tcBorders>
              <w:left w:val="single" w:sz="4" w:space="0" w:color="auto"/>
              <w:bottom w:val="single" w:sz="4" w:space="0" w:color="auto"/>
            </w:tcBorders>
          </w:tcPr>
          <w:p w14:paraId="51B002DD" w14:textId="77777777" w:rsidR="001A4F13" w:rsidRDefault="001A4F13" w:rsidP="00A37E9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86AB173" w14:textId="4271F746" w:rsidR="001A4F13" w:rsidRDefault="000673AF" w:rsidP="00A37E91">
            <w:pPr>
              <w:pStyle w:val="CRCoverPage"/>
              <w:spacing w:after="0"/>
              <w:ind w:left="100"/>
              <w:rPr>
                <w:noProof/>
              </w:rPr>
            </w:pPr>
            <w:r>
              <w:rPr>
                <w:noProof/>
              </w:rPr>
              <w:t xml:space="preserve">2-step RACH feature is not supported. </w:t>
            </w:r>
          </w:p>
        </w:tc>
      </w:tr>
      <w:tr w:rsidR="001A4F13" w14:paraId="65730880" w14:textId="77777777" w:rsidTr="00A37E91">
        <w:tc>
          <w:tcPr>
            <w:tcW w:w="2694" w:type="dxa"/>
            <w:gridSpan w:val="2"/>
          </w:tcPr>
          <w:p w14:paraId="3C824EFC" w14:textId="77777777" w:rsidR="001A4F13" w:rsidRDefault="001A4F13" w:rsidP="00A37E91">
            <w:pPr>
              <w:pStyle w:val="CRCoverPage"/>
              <w:spacing w:after="0"/>
              <w:rPr>
                <w:b/>
                <w:i/>
                <w:noProof/>
                <w:sz w:val="8"/>
                <w:szCs w:val="8"/>
              </w:rPr>
            </w:pPr>
          </w:p>
        </w:tc>
        <w:tc>
          <w:tcPr>
            <w:tcW w:w="6946" w:type="dxa"/>
            <w:gridSpan w:val="9"/>
          </w:tcPr>
          <w:p w14:paraId="6E1CE466" w14:textId="77777777" w:rsidR="001A4F13" w:rsidRDefault="001A4F13" w:rsidP="00A37E91">
            <w:pPr>
              <w:pStyle w:val="CRCoverPage"/>
              <w:spacing w:after="0"/>
              <w:rPr>
                <w:noProof/>
                <w:sz w:val="8"/>
                <w:szCs w:val="8"/>
              </w:rPr>
            </w:pPr>
          </w:p>
        </w:tc>
      </w:tr>
      <w:tr w:rsidR="001A4F13" w14:paraId="40A86981" w14:textId="77777777" w:rsidTr="00A37E91">
        <w:tc>
          <w:tcPr>
            <w:tcW w:w="2694" w:type="dxa"/>
            <w:gridSpan w:val="2"/>
            <w:tcBorders>
              <w:top w:val="single" w:sz="4" w:space="0" w:color="auto"/>
              <w:left w:val="single" w:sz="4" w:space="0" w:color="auto"/>
            </w:tcBorders>
          </w:tcPr>
          <w:p w14:paraId="091A02A0" w14:textId="77777777" w:rsidR="001A4F13" w:rsidRDefault="001A4F13" w:rsidP="00A37E9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F7B6040" w14:textId="03F053E0" w:rsidR="001A4F13" w:rsidRDefault="00190DFB" w:rsidP="00A37E91">
            <w:pPr>
              <w:pStyle w:val="CRCoverPage"/>
              <w:spacing w:after="0"/>
              <w:ind w:left="100"/>
              <w:rPr>
                <w:noProof/>
              </w:rPr>
            </w:pPr>
            <w:r>
              <w:rPr>
                <w:noProof/>
              </w:rPr>
              <w:t>5.3.5.8</w:t>
            </w:r>
          </w:p>
          <w:p w14:paraId="45E36BB9" w14:textId="4B324ED6" w:rsidR="00190DFB" w:rsidRDefault="00190DFB" w:rsidP="00A37E91">
            <w:pPr>
              <w:pStyle w:val="CRCoverPage"/>
              <w:spacing w:after="0"/>
              <w:ind w:left="100"/>
              <w:rPr>
                <w:noProof/>
              </w:rPr>
            </w:pPr>
            <w:r>
              <w:rPr>
                <w:noProof/>
              </w:rPr>
              <w:t>6.3.2</w:t>
            </w:r>
          </w:p>
        </w:tc>
      </w:tr>
      <w:tr w:rsidR="001A4F13" w14:paraId="4A791EB8" w14:textId="77777777" w:rsidTr="00A37E91">
        <w:tc>
          <w:tcPr>
            <w:tcW w:w="2694" w:type="dxa"/>
            <w:gridSpan w:val="2"/>
            <w:tcBorders>
              <w:left w:val="single" w:sz="4" w:space="0" w:color="auto"/>
            </w:tcBorders>
          </w:tcPr>
          <w:p w14:paraId="17E456C7" w14:textId="77777777" w:rsidR="001A4F13" w:rsidRDefault="001A4F13" w:rsidP="00A37E91">
            <w:pPr>
              <w:pStyle w:val="CRCoverPage"/>
              <w:spacing w:after="0"/>
              <w:rPr>
                <w:b/>
                <w:i/>
                <w:noProof/>
                <w:sz w:val="8"/>
                <w:szCs w:val="8"/>
              </w:rPr>
            </w:pPr>
          </w:p>
        </w:tc>
        <w:tc>
          <w:tcPr>
            <w:tcW w:w="6946" w:type="dxa"/>
            <w:gridSpan w:val="9"/>
            <w:tcBorders>
              <w:right w:val="single" w:sz="4" w:space="0" w:color="auto"/>
            </w:tcBorders>
          </w:tcPr>
          <w:p w14:paraId="2DE1CCC3" w14:textId="77777777" w:rsidR="001A4F13" w:rsidRDefault="001A4F13" w:rsidP="00A37E91">
            <w:pPr>
              <w:pStyle w:val="CRCoverPage"/>
              <w:spacing w:after="0"/>
              <w:rPr>
                <w:noProof/>
                <w:sz w:val="8"/>
                <w:szCs w:val="8"/>
              </w:rPr>
            </w:pPr>
          </w:p>
        </w:tc>
      </w:tr>
      <w:tr w:rsidR="001A4F13" w14:paraId="67B81656" w14:textId="77777777" w:rsidTr="00A37E91">
        <w:tc>
          <w:tcPr>
            <w:tcW w:w="2694" w:type="dxa"/>
            <w:gridSpan w:val="2"/>
            <w:tcBorders>
              <w:left w:val="single" w:sz="4" w:space="0" w:color="auto"/>
            </w:tcBorders>
          </w:tcPr>
          <w:p w14:paraId="239C566E" w14:textId="77777777" w:rsidR="001A4F13" w:rsidRDefault="001A4F13" w:rsidP="00A37E9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FAC8EC8" w14:textId="77777777" w:rsidR="001A4F13" w:rsidRDefault="001A4F13" w:rsidP="00A37E9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9EE59CF" w14:textId="77777777" w:rsidR="001A4F13" w:rsidRDefault="001A4F13" w:rsidP="00A37E91">
            <w:pPr>
              <w:pStyle w:val="CRCoverPage"/>
              <w:spacing w:after="0"/>
              <w:jc w:val="center"/>
              <w:rPr>
                <w:b/>
                <w:caps/>
                <w:noProof/>
              </w:rPr>
            </w:pPr>
            <w:r>
              <w:rPr>
                <w:b/>
                <w:caps/>
                <w:noProof/>
              </w:rPr>
              <w:t>N</w:t>
            </w:r>
          </w:p>
        </w:tc>
        <w:tc>
          <w:tcPr>
            <w:tcW w:w="2977" w:type="dxa"/>
            <w:gridSpan w:val="4"/>
          </w:tcPr>
          <w:p w14:paraId="27F83B29" w14:textId="77777777" w:rsidR="001A4F13" w:rsidRDefault="001A4F13" w:rsidP="00A37E9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9024904" w14:textId="77777777" w:rsidR="001A4F13" w:rsidRDefault="001A4F13" w:rsidP="00A37E91">
            <w:pPr>
              <w:pStyle w:val="CRCoverPage"/>
              <w:spacing w:after="0"/>
              <w:ind w:left="99"/>
              <w:rPr>
                <w:noProof/>
              </w:rPr>
            </w:pPr>
          </w:p>
        </w:tc>
      </w:tr>
      <w:tr w:rsidR="001A4F13" w14:paraId="54FF3595" w14:textId="77777777" w:rsidTr="00A37E91">
        <w:tc>
          <w:tcPr>
            <w:tcW w:w="2694" w:type="dxa"/>
            <w:gridSpan w:val="2"/>
            <w:tcBorders>
              <w:left w:val="single" w:sz="4" w:space="0" w:color="auto"/>
            </w:tcBorders>
          </w:tcPr>
          <w:p w14:paraId="1C3DD310" w14:textId="77777777" w:rsidR="001A4F13" w:rsidRDefault="001A4F13" w:rsidP="00A37E9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AD6BCEC" w14:textId="1776B7F9" w:rsidR="001A4F13" w:rsidRDefault="00884EED" w:rsidP="00A37E91">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1A4E5F" w14:textId="77777777" w:rsidR="001A4F13" w:rsidRDefault="001A4F13" w:rsidP="00A37E91">
            <w:pPr>
              <w:pStyle w:val="CRCoverPage"/>
              <w:spacing w:after="0"/>
              <w:jc w:val="center"/>
              <w:rPr>
                <w:b/>
                <w:caps/>
                <w:noProof/>
              </w:rPr>
            </w:pPr>
          </w:p>
        </w:tc>
        <w:tc>
          <w:tcPr>
            <w:tcW w:w="2977" w:type="dxa"/>
            <w:gridSpan w:val="4"/>
          </w:tcPr>
          <w:p w14:paraId="6B3D8BE5" w14:textId="77777777" w:rsidR="001A4F13" w:rsidRDefault="001A4F13" w:rsidP="00A37E9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32CB3EC" w14:textId="084419B3" w:rsidR="001A4F13" w:rsidRDefault="001A4F13" w:rsidP="00A37E91">
            <w:pPr>
              <w:pStyle w:val="CRCoverPage"/>
              <w:spacing w:after="0"/>
              <w:ind w:left="99"/>
              <w:rPr>
                <w:noProof/>
              </w:rPr>
            </w:pPr>
            <w:r>
              <w:rPr>
                <w:noProof/>
              </w:rPr>
              <w:t>T</w:t>
            </w:r>
            <w:r w:rsidR="00884EED">
              <w:rPr>
                <w:noProof/>
              </w:rPr>
              <w:t>S</w:t>
            </w:r>
            <w:r>
              <w:rPr>
                <w:noProof/>
              </w:rPr>
              <w:t xml:space="preserve"> </w:t>
            </w:r>
            <w:r w:rsidR="00884EED">
              <w:rPr>
                <w:noProof/>
              </w:rPr>
              <w:t>38.321</w:t>
            </w:r>
            <w:r>
              <w:rPr>
                <w:noProof/>
              </w:rPr>
              <w:t xml:space="preserve"> CR </w:t>
            </w:r>
            <w:r w:rsidR="00553262">
              <w:rPr>
                <w:noProof/>
              </w:rPr>
              <w:t>…</w:t>
            </w:r>
            <w:r>
              <w:rPr>
                <w:noProof/>
              </w:rPr>
              <w:t xml:space="preserve"> </w:t>
            </w:r>
          </w:p>
        </w:tc>
      </w:tr>
      <w:tr w:rsidR="001A4F13" w14:paraId="503C8237" w14:textId="77777777" w:rsidTr="00A37E91">
        <w:tc>
          <w:tcPr>
            <w:tcW w:w="2694" w:type="dxa"/>
            <w:gridSpan w:val="2"/>
            <w:tcBorders>
              <w:left w:val="single" w:sz="4" w:space="0" w:color="auto"/>
            </w:tcBorders>
          </w:tcPr>
          <w:p w14:paraId="5DB76E98" w14:textId="77777777" w:rsidR="001A4F13" w:rsidRDefault="001A4F13" w:rsidP="00A37E9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11A9269" w14:textId="77777777" w:rsidR="001A4F13" w:rsidRDefault="001A4F13" w:rsidP="00A37E9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6FB423" w14:textId="407C7AD0" w:rsidR="001A4F13" w:rsidRDefault="00884EED" w:rsidP="00A37E91">
            <w:pPr>
              <w:pStyle w:val="CRCoverPage"/>
              <w:spacing w:after="0"/>
              <w:jc w:val="center"/>
              <w:rPr>
                <w:b/>
                <w:caps/>
                <w:noProof/>
              </w:rPr>
            </w:pPr>
            <w:r>
              <w:rPr>
                <w:b/>
                <w:caps/>
                <w:noProof/>
              </w:rPr>
              <w:t>X</w:t>
            </w:r>
          </w:p>
        </w:tc>
        <w:tc>
          <w:tcPr>
            <w:tcW w:w="2977" w:type="dxa"/>
            <w:gridSpan w:val="4"/>
          </w:tcPr>
          <w:p w14:paraId="7F5E956D" w14:textId="77777777" w:rsidR="001A4F13" w:rsidRDefault="001A4F13" w:rsidP="00A37E9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A977A52" w14:textId="77777777" w:rsidR="001A4F13" w:rsidRDefault="001A4F13" w:rsidP="00A37E91">
            <w:pPr>
              <w:pStyle w:val="CRCoverPage"/>
              <w:spacing w:after="0"/>
              <w:ind w:left="99"/>
              <w:rPr>
                <w:noProof/>
              </w:rPr>
            </w:pPr>
            <w:r>
              <w:rPr>
                <w:noProof/>
              </w:rPr>
              <w:t xml:space="preserve">TS/TR ... CR ... </w:t>
            </w:r>
          </w:p>
        </w:tc>
      </w:tr>
      <w:tr w:rsidR="001A4F13" w14:paraId="4F906F11" w14:textId="77777777" w:rsidTr="00A37E91">
        <w:tc>
          <w:tcPr>
            <w:tcW w:w="2694" w:type="dxa"/>
            <w:gridSpan w:val="2"/>
            <w:tcBorders>
              <w:left w:val="single" w:sz="4" w:space="0" w:color="auto"/>
            </w:tcBorders>
          </w:tcPr>
          <w:p w14:paraId="3C5C5D6F" w14:textId="77777777" w:rsidR="001A4F13" w:rsidRDefault="001A4F13" w:rsidP="00A37E9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E7942EA" w14:textId="77777777" w:rsidR="001A4F13" w:rsidRDefault="001A4F13" w:rsidP="00A37E9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08F1CF" w14:textId="02804F9D" w:rsidR="001A4F13" w:rsidRDefault="00884EED" w:rsidP="00A37E91">
            <w:pPr>
              <w:pStyle w:val="CRCoverPage"/>
              <w:spacing w:after="0"/>
              <w:jc w:val="center"/>
              <w:rPr>
                <w:b/>
                <w:caps/>
                <w:noProof/>
              </w:rPr>
            </w:pPr>
            <w:r>
              <w:rPr>
                <w:b/>
                <w:caps/>
                <w:noProof/>
              </w:rPr>
              <w:t>X</w:t>
            </w:r>
          </w:p>
        </w:tc>
        <w:tc>
          <w:tcPr>
            <w:tcW w:w="2977" w:type="dxa"/>
            <w:gridSpan w:val="4"/>
          </w:tcPr>
          <w:p w14:paraId="6B317421" w14:textId="77777777" w:rsidR="001A4F13" w:rsidRDefault="001A4F13" w:rsidP="00A37E9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340FF56" w14:textId="77777777" w:rsidR="001A4F13" w:rsidRDefault="001A4F13" w:rsidP="00A37E91">
            <w:pPr>
              <w:pStyle w:val="CRCoverPage"/>
              <w:spacing w:after="0"/>
              <w:ind w:left="99"/>
              <w:rPr>
                <w:noProof/>
              </w:rPr>
            </w:pPr>
            <w:r>
              <w:rPr>
                <w:noProof/>
              </w:rPr>
              <w:t xml:space="preserve">TS/TR ... CR ... </w:t>
            </w:r>
          </w:p>
        </w:tc>
      </w:tr>
      <w:tr w:rsidR="001A4F13" w14:paraId="6FFD2CA3" w14:textId="77777777" w:rsidTr="00A37E91">
        <w:tc>
          <w:tcPr>
            <w:tcW w:w="2694" w:type="dxa"/>
            <w:gridSpan w:val="2"/>
            <w:tcBorders>
              <w:left w:val="single" w:sz="4" w:space="0" w:color="auto"/>
            </w:tcBorders>
          </w:tcPr>
          <w:p w14:paraId="7301BD6F" w14:textId="77777777" w:rsidR="001A4F13" w:rsidRDefault="001A4F13" w:rsidP="00A37E91">
            <w:pPr>
              <w:pStyle w:val="CRCoverPage"/>
              <w:spacing w:after="0"/>
              <w:rPr>
                <w:b/>
                <w:i/>
                <w:noProof/>
              </w:rPr>
            </w:pPr>
          </w:p>
        </w:tc>
        <w:tc>
          <w:tcPr>
            <w:tcW w:w="6946" w:type="dxa"/>
            <w:gridSpan w:val="9"/>
            <w:tcBorders>
              <w:right w:val="single" w:sz="4" w:space="0" w:color="auto"/>
            </w:tcBorders>
          </w:tcPr>
          <w:p w14:paraId="24CD387F" w14:textId="77777777" w:rsidR="001A4F13" w:rsidRDefault="001A4F13" w:rsidP="00A37E91">
            <w:pPr>
              <w:pStyle w:val="CRCoverPage"/>
              <w:spacing w:after="0"/>
              <w:rPr>
                <w:noProof/>
              </w:rPr>
            </w:pPr>
          </w:p>
        </w:tc>
      </w:tr>
      <w:tr w:rsidR="001A4F13" w14:paraId="1168E965" w14:textId="77777777" w:rsidTr="00A37E91">
        <w:tc>
          <w:tcPr>
            <w:tcW w:w="2694" w:type="dxa"/>
            <w:gridSpan w:val="2"/>
            <w:tcBorders>
              <w:left w:val="single" w:sz="4" w:space="0" w:color="auto"/>
              <w:bottom w:val="single" w:sz="4" w:space="0" w:color="auto"/>
            </w:tcBorders>
          </w:tcPr>
          <w:p w14:paraId="5EA65483" w14:textId="77777777" w:rsidR="001A4F13" w:rsidRDefault="001A4F13" w:rsidP="00A37E9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E0503A0" w14:textId="77777777" w:rsidR="001A4F13" w:rsidRDefault="001A4F13" w:rsidP="00A37E91">
            <w:pPr>
              <w:pStyle w:val="CRCoverPage"/>
              <w:spacing w:after="0"/>
              <w:ind w:left="100"/>
              <w:rPr>
                <w:noProof/>
              </w:rPr>
            </w:pPr>
          </w:p>
        </w:tc>
      </w:tr>
      <w:tr w:rsidR="001A4F13" w:rsidRPr="008863B9" w14:paraId="1D1D362B" w14:textId="77777777" w:rsidTr="00A37E91">
        <w:tc>
          <w:tcPr>
            <w:tcW w:w="2694" w:type="dxa"/>
            <w:gridSpan w:val="2"/>
            <w:tcBorders>
              <w:top w:val="single" w:sz="4" w:space="0" w:color="auto"/>
              <w:bottom w:val="single" w:sz="4" w:space="0" w:color="auto"/>
            </w:tcBorders>
          </w:tcPr>
          <w:p w14:paraId="00CE7A1F" w14:textId="77777777" w:rsidR="001A4F13" w:rsidRPr="008863B9" w:rsidRDefault="001A4F13" w:rsidP="00A37E91">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C2FB41B" w14:textId="77777777" w:rsidR="001A4F13" w:rsidRPr="008863B9" w:rsidRDefault="001A4F13" w:rsidP="00A37E91">
            <w:pPr>
              <w:pStyle w:val="CRCoverPage"/>
              <w:spacing w:after="0"/>
              <w:ind w:left="100"/>
              <w:rPr>
                <w:noProof/>
                <w:sz w:val="8"/>
                <w:szCs w:val="8"/>
              </w:rPr>
            </w:pPr>
          </w:p>
        </w:tc>
      </w:tr>
      <w:tr w:rsidR="001A4F13" w14:paraId="0AD26558" w14:textId="77777777" w:rsidTr="00A37E91">
        <w:tc>
          <w:tcPr>
            <w:tcW w:w="2694" w:type="dxa"/>
            <w:gridSpan w:val="2"/>
            <w:tcBorders>
              <w:top w:val="single" w:sz="4" w:space="0" w:color="auto"/>
              <w:left w:val="single" w:sz="4" w:space="0" w:color="auto"/>
              <w:bottom w:val="single" w:sz="4" w:space="0" w:color="auto"/>
            </w:tcBorders>
          </w:tcPr>
          <w:p w14:paraId="04B3E41B" w14:textId="77777777" w:rsidR="001A4F13" w:rsidRDefault="001A4F13" w:rsidP="00A37E91">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4429ECA" w14:textId="77777777" w:rsidR="001A4F13" w:rsidRDefault="001A4F13" w:rsidP="00A37E91">
            <w:pPr>
              <w:pStyle w:val="CRCoverPage"/>
              <w:spacing w:after="0"/>
              <w:ind w:left="100"/>
              <w:rPr>
                <w:noProof/>
              </w:rPr>
            </w:pPr>
          </w:p>
        </w:tc>
      </w:tr>
    </w:tbl>
    <w:p w14:paraId="44869468" w14:textId="77777777" w:rsidR="001A4F13" w:rsidRDefault="001A4F13" w:rsidP="001A4F13">
      <w:pPr>
        <w:pStyle w:val="CRCoverPage"/>
        <w:spacing w:after="0"/>
        <w:rPr>
          <w:noProof/>
          <w:sz w:val="8"/>
          <w:szCs w:val="8"/>
        </w:rPr>
      </w:pPr>
    </w:p>
    <w:p w14:paraId="79F83B26" w14:textId="77777777" w:rsidR="001A4F13" w:rsidRDefault="001A4F13" w:rsidP="001A4F13">
      <w:pPr>
        <w:rPr>
          <w:noProof/>
        </w:rPr>
        <w:sectPr w:rsidR="001A4F13">
          <w:headerReference w:type="even" r:id="rId14"/>
          <w:footnotePr>
            <w:numRestart w:val="eachSect"/>
          </w:footnotePr>
          <w:pgSz w:w="11907" w:h="16840" w:code="9"/>
          <w:pgMar w:top="1418" w:right="1134" w:bottom="1134" w:left="1134" w:header="680" w:footer="567" w:gutter="0"/>
          <w:cols w:space="720"/>
        </w:sectPr>
      </w:pPr>
    </w:p>
    <w:p w14:paraId="43020F66" w14:textId="77777777" w:rsidR="001A4F13" w:rsidRDefault="001A4F13" w:rsidP="001A4F13">
      <w:pPr>
        <w:rPr>
          <w:noProof/>
        </w:rPr>
      </w:pPr>
    </w:p>
    <w:p w14:paraId="04ED17ED" w14:textId="77DB11DB" w:rsidR="002C5D28" w:rsidRPr="00325D1F" w:rsidRDefault="002C5D28" w:rsidP="002C5D28">
      <w:pPr>
        <w:pStyle w:val="Heading1"/>
        <w:rPr>
          <w:rFonts w:eastAsia="MS Mincho"/>
        </w:rPr>
      </w:pPr>
      <w:r w:rsidRPr="00325D1F">
        <w:rPr>
          <w:rFonts w:eastAsia="MS Mincho"/>
        </w:rPr>
        <w:t>2</w:t>
      </w:r>
      <w:r w:rsidRPr="00325D1F">
        <w:rPr>
          <w:rFonts w:eastAsia="MS Mincho"/>
        </w:rPr>
        <w:tab/>
        <w:t>References</w:t>
      </w:r>
      <w:bookmarkEnd w:id="0"/>
      <w:bookmarkEnd w:id="1"/>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lastRenderedPageBreak/>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 xml:space="preserve">3GPP TS 38.423: "NG-RAN, </w:t>
      </w:r>
      <w:proofErr w:type="spellStart"/>
      <w:r w:rsidRPr="00325D1F">
        <w:t>Xn</w:t>
      </w:r>
      <w:proofErr w:type="spellEnd"/>
      <w:r w:rsidRPr="00325D1F">
        <w:t xml:space="preserve"> application protocol (</w:t>
      </w:r>
      <w:proofErr w:type="spellStart"/>
      <w:r w:rsidRPr="00325D1F">
        <w:t>XnAP</w:t>
      </w:r>
      <w:proofErr w:type="spellEnd"/>
      <w:r w:rsidRPr="00325D1F">
        <w:t>)".</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5" w:name="_Toc20425635"/>
      <w:bookmarkStart w:id="6" w:name="_Toc29321031"/>
      <w:r w:rsidRPr="00325D1F">
        <w:rPr>
          <w:rFonts w:eastAsia="MS Mincho"/>
        </w:rPr>
        <w:t>3</w:t>
      </w:r>
      <w:r w:rsidRPr="00325D1F">
        <w:rPr>
          <w:rFonts w:eastAsia="MS Mincho"/>
        </w:rPr>
        <w:tab/>
        <w:t>Definitions, symbols and abbreviations</w:t>
      </w:r>
      <w:bookmarkEnd w:id="5"/>
      <w:bookmarkEnd w:id="6"/>
    </w:p>
    <w:p w14:paraId="7649F236" w14:textId="77777777" w:rsidR="002C5D28" w:rsidRPr="00325D1F" w:rsidRDefault="002C5D28" w:rsidP="002C5D28">
      <w:pPr>
        <w:pStyle w:val="Heading2"/>
        <w:rPr>
          <w:rFonts w:eastAsia="MS Mincho"/>
          <w:lang w:val="en-GB"/>
        </w:rPr>
      </w:pPr>
      <w:bookmarkStart w:id="7" w:name="_Toc20425636"/>
      <w:bookmarkStart w:id="8" w:name="_Toc29321032"/>
      <w:r w:rsidRPr="00325D1F">
        <w:rPr>
          <w:rFonts w:eastAsia="MS Mincho"/>
          <w:lang w:val="en-GB"/>
        </w:rPr>
        <w:t>3.1</w:t>
      </w:r>
      <w:r w:rsidRPr="00325D1F">
        <w:rPr>
          <w:rFonts w:eastAsia="MS Mincho"/>
          <w:lang w:val="en-GB"/>
        </w:rPr>
        <w:tab/>
        <w:t>Definitions</w:t>
      </w:r>
      <w:bookmarkEnd w:id="7"/>
      <w:bookmarkEnd w:id="8"/>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lastRenderedPageBreak/>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xml:space="preserve">: Timing Advance Group containing the </w:t>
      </w:r>
      <w:proofErr w:type="spellStart"/>
      <w:r w:rsidRPr="00325D1F">
        <w:t>SpCell</w:t>
      </w:r>
      <w:proofErr w:type="spellEnd"/>
      <w:r w:rsidRPr="00325D1F">
        <w:t>.</w:t>
      </w:r>
    </w:p>
    <w:p w14:paraId="4869C028" w14:textId="52DF0FFF" w:rsidR="00823096" w:rsidRPr="00325D1F" w:rsidRDefault="002C5D28" w:rsidP="00823096">
      <w:r w:rsidRPr="00325D1F">
        <w:rPr>
          <w:b/>
        </w:rPr>
        <w:t xml:space="preserve">PUCCH </w:t>
      </w:r>
      <w:proofErr w:type="spellStart"/>
      <w:r w:rsidRPr="00325D1F">
        <w:rPr>
          <w:b/>
        </w:rPr>
        <w:t>SCell</w:t>
      </w:r>
      <w:proofErr w:type="spellEnd"/>
      <w:r w:rsidRPr="00325D1F">
        <w:rPr>
          <w:b/>
        </w:rPr>
        <w:t>:</w:t>
      </w:r>
      <w:r w:rsidRPr="00325D1F">
        <w:t xml:space="preserve"> An</w:t>
      </w:r>
      <w:r w:rsidR="000D2BB9" w:rsidRPr="00325D1F">
        <w:t xml:space="preserve"> </w:t>
      </w:r>
      <w:proofErr w:type="spellStart"/>
      <w:r w:rsidR="000D2BB9" w:rsidRPr="00325D1F">
        <w:t>SCell</w:t>
      </w:r>
      <w:proofErr w:type="spellEnd"/>
      <w:r w:rsidRPr="00325D1F">
        <w:t xml:space="preserve"> configured with PUCCH.</w:t>
      </w:r>
    </w:p>
    <w:p w14:paraId="08D4C3B6" w14:textId="1BFDA02A" w:rsidR="002C5D28" w:rsidRPr="00325D1F" w:rsidRDefault="00823096" w:rsidP="00823096">
      <w:pPr>
        <w:rPr>
          <w:b/>
        </w:rPr>
      </w:pPr>
      <w:r w:rsidRPr="00325D1F">
        <w:rPr>
          <w:b/>
        </w:rPr>
        <w:t xml:space="preserve">PUSCH-Less </w:t>
      </w:r>
      <w:proofErr w:type="spellStart"/>
      <w:r w:rsidRPr="00325D1F">
        <w:rPr>
          <w:b/>
        </w:rPr>
        <w:t>SCell</w:t>
      </w:r>
      <w:proofErr w:type="spellEnd"/>
      <w:r w:rsidRPr="00325D1F">
        <w:rPr>
          <w:b/>
        </w:rPr>
        <w:t>:</w:t>
      </w:r>
      <w:r w:rsidRPr="00325D1F">
        <w:t xml:space="preserve"> An </w:t>
      </w:r>
      <w:proofErr w:type="spellStart"/>
      <w:r w:rsidRPr="00325D1F">
        <w:t>SCell</w:t>
      </w:r>
      <w:proofErr w:type="spellEnd"/>
      <w:r w:rsidRPr="00325D1F">
        <w:t xml:space="preserve">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xml:space="preserve">: For a UE configured with dual connectivity, the subset of serving cells comprising of the </w:t>
      </w:r>
      <w:proofErr w:type="spellStart"/>
      <w:r w:rsidRPr="00325D1F">
        <w:t>PSCell</w:t>
      </w:r>
      <w:proofErr w:type="spellEnd"/>
      <w:r w:rsidRPr="00325D1F">
        <w:t xml:space="preserve">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w:t>
      </w:r>
      <w:proofErr w:type="spellStart"/>
      <w:r w:rsidR="000D2BB9" w:rsidRPr="00325D1F">
        <w:t>PCell</w:t>
      </w:r>
      <w:proofErr w:type="spellEnd"/>
      <w:r w:rsidRPr="00325D1F">
        <w:t xml:space="preserve"> of the MCG or the </w:t>
      </w:r>
      <w:proofErr w:type="spellStart"/>
      <w:r w:rsidRPr="00325D1F">
        <w:t>PSCell</w:t>
      </w:r>
      <w:proofErr w:type="spellEnd"/>
      <w:r w:rsidRPr="00325D1F">
        <w:t xml:space="preserve"> of the SCG, otherwise the term Special Cell refers to the</w:t>
      </w:r>
      <w:r w:rsidR="000D2BB9" w:rsidRPr="00325D1F">
        <w:t xml:space="preserve"> </w:t>
      </w:r>
      <w:proofErr w:type="spellStart"/>
      <w:r w:rsidR="000D2BB9" w:rsidRPr="00325D1F">
        <w:t>PCell</w:t>
      </w:r>
      <w:proofErr w:type="spellEnd"/>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9" w:name="_Toc20425637"/>
      <w:bookmarkStart w:id="10" w:name="_Toc29321033"/>
      <w:r w:rsidRPr="00325D1F">
        <w:rPr>
          <w:rFonts w:eastAsia="MS Mincho"/>
          <w:lang w:val="en-GB"/>
        </w:rPr>
        <w:t>3.2</w:t>
      </w:r>
      <w:r w:rsidRPr="00325D1F">
        <w:rPr>
          <w:rFonts w:eastAsia="MS Mincho"/>
          <w:lang w:val="en-GB"/>
        </w:rPr>
        <w:tab/>
        <w:t>Abbreviations</w:t>
      </w:r>
      <w:bookmarkEnd w:id="9"/>
      <w:bookmarkEnd w:id="10"/>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lastRenderedPageBreak/>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proofErr w:type="spellStart"/>
      <w:r w:rsidRPr="00325D1F">
        <w:t>P</w:t>
      </w:r>
      <w:r w:rsidR="00980B41" w:rsidRPr="00325D1F">
        <w:t>C</w:t>
      </w:r>
      <w:r w:rsidRPr="00325D1F">
        <w:t>ell</w:t>
      </w:r>
      <w:proofErr w:type="spellEnd"/>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proofErr w:type="spellStart"/>
      <w:r w:rsidRPr="00325D1F">
        <w:t>PSCell</w:t>
      </w:r>
      <w:proofErr w:type="spellEnd"/>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proofErr w:type="spellStart"/>
      <w:r w:rsidRPr="00325D1F">
        <w:t>S</w:t>
      </w:r>
      <w:r w:rsidR="00980B41" w:rsidRPr="00325D1F">
        <w:t>C</w:t>
      </w:r>
      <w:r w:rsidRPr="00325D1F">
        <w:t>ell</w:t>
      </w:r>
      <w:proofErr w:type="spellEnd"/>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2A774A" w:rsidRDefault="002C5D28" w:rsidP="002C5D28">
      <w:pPr>
        <w:pStyle w:val="EW"/>
        <w:rPr>
          <w:lang w:val="sv-SE"/>
        </w:rPr>
      </w:pPr>
      <w:r w:rsidRPr="002A774A">
        <w:rPr>
          <w:lang w:val="sv-SE"/>
        </w:rPr>
        <w:t>SI</w:t>
      </w:r>
      <w:r w:rsidRPr="002A774A">
        <w:rPr>
          <w:lang w:val="sv-SE"/>
        </w:rPr>
        <w:tab/>
        <w:t>System Information</w:t>
      </w:r>
    </w:p>
    <w:p w14:paraId="4ED1347D" w14:textId="77777777" w:rsidR="002C5D28" w:rsidRPr="002A774A" w:rsidRDefault="002C5D28" w:rsidP="002C5D28">
      <w:pPr>
        <w:pStyle w:val="EW"/>
        <w:rPr>
          <w:lang w:val="sv-SE"/>
        </w:rPr>
      </w:pPr>
      <w:r w:rsidRPr="002A774A">
        <w:rPr>
          <w:lang w:val="sv-SE"/>
        </w:rPr>
        <w:t>SIB</w:t>
      </w:r>
      <w:r w:rsidRPr="002A774A">
        <w:rPr>
          <w:lang w:val="sv-SE"/>
        </w:rPr>
        <w:tab/>
        <w:t>System Information Block</w:t>
      </w:r>
    </w:p>
    <w:p w14:paraId="4AD77E45" w14:textId="77777777" w:rsidR="002C5D28" w:rsidRPr="00325D1F" w:rsidRDefault="002C5D28" w:rsidP="002C5D28">
      <w:pPr>
        <w:pStyle w:val="EW"/>
      </w:pPr>
      <w:proofErr w:type="spellStart"/>
      <w:r w:rsidRPr="00325D1F">
        <w:t>SpCell</w:t>
      </w:r>
      <w:proofErr w:type="spellEnd"/>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lastRenderedPageBreak/>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1" w:name="_Toc20425638"/>
      <w:bookmarkStart w:id="12" w:name="_Toc29321034"/>
      <w:r w:rsidRPr="00325D1F">
        <w:rPr>
          <w:rFonts w:eastAsia="MS Mincho"/>
        </w:rPr>
        <w:t>4</w:t>
      </w:r>
      <w:r w:rsidRPr="00325D1F">
        <w:rPr>
          <w:rFonts w:eastAsia="MS Mincho"/>
        </w:rPr>
        <w:tab/>
        <w:t>General</w:t>
      </w:r>
      <w:bookmarkEnd w:id="11"/>
      <w:bookmarkEnd w:id="12"/>
    </w:p>
    <w:p w14:paraId="6308C42A" w14:textId="77777777" w:rsidR="002C5D28" w:rsidRPr="00325D1F" w:rsidRDefault="002C5D28" w:rsidP="002C5D28">
      <w:pPr>
        <w:pStyle w:val="Heading2"/>
        <w:rPr>
          <w:rFonts w:eastAsia="MS Mincho"/>
          <w:lang w:val="en-GB"/>
        </w:rPr>
      </w:pPr>
      <w:bookmarkStart w:id="13" w:name="_Toc20425639"/>
      <w:bookmarkStart w:id="14" w:name="_Toc29321035"/>
      <w:r w:rsidRPr="00325D1F">
        <w:rPr>
          <w:rFonts w:eastAsia="MS Mincho"/>
          <w:lang w:val="en-GB"/>
        </w:rPr>
        <w:t>4.1</w:t>
      </w:r>
      <w:r w:rsidRPr="00325D1F">
        <w:rPr>
          <w:rFonts w:eastAsia="MS Mincho"/>
          <w:lang w:val="en-GB"/>
        </w:rPr>
        <w:tab/>
        <w:t>Introduction</w:t>
      </w:r>
      <w:bookmarkEnd w:id="13"/>
      <w:bookmarkEnd w:id="14"/>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15" w:name="_Toc20425640"/>
      <w:bookmarkStart w:id="16" w:name="_Toc29321036"/>
      <w:r w:rsidRPr="00325D1F">
        <w:rPr>
          <w:rFonts w:eastAsia="MS Mincho"/>
          <w:lang w:val="en-GB"/>
        </w:rPr>
        <w:t>4.2</w:t>
      </w:r>
      <w:r w:rsidRPr="00325D1F">
        <w:rPr>
          <w:rFonts w:eastAsia="MS Mincho"/>
          <w:lang w:val="en-GB"/>
        </w:rPr>
        <w:tab/>
        <w:t>Architecture</w:t>
      </w:r>
      <w:bookmarkEnd w:id="15"/>
      <w:bookmarkEnd w:id="16"/>
    </w:p>
    <w:p w14:paraId="14F2E9EF" w14:textId="77777777" w:rsidR="002C5D28" w:rsidRPr="00325D1F" w:rsidRDefault="002C5D28" w:rsidP="002C5D28">
      <w:pPr>
        <w:pStyle w:val="Heading3"/>
        <w:rPr>
          <w:rFonts w:eastAsia="MS Mincho"/>
          <w:lang w:val="en-GB"/>
        </w:rPr>
      </w:pPr>
      <w:bookmarkStart w:id="17" w:name="_Toc20425641"/>
      <w:bookmarkStart w:id="18" w:name="_Toc29321037"/>
      <w:r w:rsidRPr="00325D1F">
        <w:rPr>
          <w:rFonts w:eastAsia="MS Mincho"/>
          <w:lang w:val="en-GB"/>
        </w:rPr>
        <w:t>4.2.1</w:t>
      </w:r>
      <w:r w:rsidRPr="00325D1F">
        <w:rPr>
          <w:rFonts w:eastAsia="MS Mincho"/>
          <w:lang w:val="en-GB"/>
        </w:rPr>
        <w:tab/>
        <w:t>UE states and state transitions including inter RAT</w:t>
      </w:r>
      <w:bookmarkEnd w:id="17"/>
      <w:bookmarkEnd w:id="18"/>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lastRenderedPageBreak/>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proofErr w:type="spellStart"/>
      <w:r w:rsidR="000319B6" w:rsidRPr="00325D1F">
        <w:rPr>
          <w:lang w:val="en-GB"/>
        </w:rPr>
        <w:t>full</w:t>
      </w:r>
      <w:r w:rsidRPr="00325D1F">
        <w:rPr>
          <w:lang w:val="en-GB"/>
        </w:rPr>
        <w:t>I</w:t>
      </w:r>
      <w:proofErr w:type="spellEnd"/>
      <w:r w:rsidRPr="00325D1F">
        <w:rPr>
          <w:lang w:val="en-GB"/>
        </w:rPr>
        <w:t>-RNTI;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aggregated with the </w:t>
      </w:r>
      <w:proofErr w:type="spellStart"/>
      <w:r w:rsidRPr="00325D1F">
        <w:rPr>
          <w:lang w:val="en-GB"/>
        </w:rPr>
        <w:t>SpCell</w:t>
      </w:r>
      <w:proofErr w:type="spellEnd"/>
      <w:r w:rsidRPr="00325D1F">
        <w:rPr>
          <w:lang w:val="en-GB"/>
        </w:rPr>
        <w:t>,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15" o:title=""/>
          </v:shape>
          <o:OLEObject Type="Embed" ProgID="Word.Document.12" ShapeID="_x0000_i1025" DrawAspect="Content" ObjectID="_1645002527" r:id="rId16">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lastRenderedPageBreak/>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5pt;height:273.75pt" o:ole="">
            <v:imagedata r:id="rId17" o:title=""/>
          </v:shape>
          <o:OLEObject Type="Embed" ProgID="Word.Document.12" ShapeID="_x0000_i1026" DrawAspect="Content" ObjectID="_1645002528" r:id="rId18">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19" w:name="_Toc20425642"/>
      <w:bookmarkStart w:id="20" w:name="_Toc29321038"/>
      <w:r w:rsidRPr="00325D1F">
        <w:rPr>
          <w:rFonts w:eastAsia="MS Mincho"/>
          <w:lang w:val="en-GB"/>
        </w:rPr>
        <w:t>4.2.2</w:t>
      </w:r>
      <w:r w:rsidRPr="00325D1F">
        <w:rPr>
          <w:rFonts w:eastAsia="MS Mincho"/>
          <w:lang w:val="en-GB"/>
        </w:rPr>
        <w:tab/>
        <w:t>Signalling radio bearers</w:t>
      </w:r>
      <w:bookmarkEnd w:id="19"/>
      <w:bookmarkEnd w:id="20"/>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1" w:name="_Toc20425643"/>
      <w:bookmarkStart w:id="22" w:name="_Toc29321039"/>
      <w:r w:rsidRPr="00325D1F">
        <w:rPr>
          <w:rFonts w:eastAsia="MS Mincho"/>
          <w:lang w:val="en-GB"/>
        </w:rPr>
        <w:lastRenderedPageBreak/>
        <w:t>4.3</w:t>
      </w:r>
      <w:r w:rsidRPr="00325D1F">
        <w:rPr>
          <w:rFonts w:eastAsia="MS Mincho"/>
          <w:lang w:val="en-GB"/>
        </w:rPr>
        <w:tab/>
        <w:t>Services</w:t>
      </w:r>
      <w:bookmarkEnd w:id="21"/>
      <w:bookmarkEnd w:id="22"/>
    </w:p>
    <w:p w14:paraId="742BDBD4" w14:textId="77777777" w:rsidR="002C5D28" w:rsidRPr="00325D1F" w:rsidRDefault="002C5D28" w:rsidP="002C5D28">
      <w:pPr>
        <w:pStyle w:val="Heading3"/>
        <w:rPr>
          <w:rFonts w:eastAsia="MS Mincho"/>
          <w:lang w:val="en-GB"/>
        </w:rPr>
      </w:pPr>
      <w:bookmarkStart w:id="23" w:name="_Toc20425644"/>
      <w:bookmarkStart w:id="24" w:name="_Toc29321040"/>
      <w:r w:rsidRPr="00325D1F">
        <w:rPr>
          <w:rFonts w:eastAsia="MS Mincho"/>
          <w:lang w:val="en-GB"/>
        </w:rPr>
        <w:t>4.3.1</w:t>
      </w:r>
      <w:r w:rsidRPr="00325D1F">
        <w:rPr>
          <w:rFonts w:eastAsia="MS Mincho"/>
          <w:lang w:val="en-GB"/>
        </w:rPr>
        <w:tab/>
        <w:t>Services provided to upper layers</w:t>
      </w:r>
      <w:bookmarkEnd w:id="23"/>
      <w:bookmarkEnd w:id="24"/>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25" w:name="_Toc20425645"/>
      <w:bookmarkStart w:id="26" w:name="_Toc29321041"/>
      <w:r w:rsidRPr="00325D1F">
        <w:rPr>
          <w:rFonts w:eastAsia="MS Mincho"/>
          <w:lang w:val="en-GB"/>
        </w:rPr>
        <w:t>4.3.2</w:t>
      </w:r>
      <w:r w:rsidRPr="00325D1F">
        <w:rPr>
          <w:rFonts w:eastAsia="MS Mincho"/>
          <w:lang w:val="en-GB"/>
        </w:rPr>
        <w:tab/>
        <w:t>Services expected from lower layers</w:t>
      </w:r>
      <w:bookmarkEnd w:id="25"/>
      <w:bookmarkEnd w:id="26"/>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27" w:name="_Toc20425646"/>
      <w:bookmarkStart w:id="28" w:name="_Toc29321042"/>
      <w:r w:rsidRPr="00325D1F">
        <w:rPr>
          <w:rFonts w:eastAsia="MS Mincho"/>
          <w:lang w:val="en-GB"/>
        </w:rPr>
        <w:t>4.4</w:t>
      </w:r>
      <w:r w:rsidRPr="00325D1F">
        <w:rPr>
          <w:rFonts w:eastAsia="MS Mincho"/>
          <w:lang w:val="en-GB"/>
        </w:rPr>
        <w:tab/>
        <w:t>Functions</w:t>
      </w:r>
      <w:bookmarkEnd w:id="27"/>
      <w:bookmarkEnd w:id="28"/>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proofErr w:type="spellStart"/>
      <w:r w:rsidR="000319B6" w:rsidRPr="00325D1F">
        <w:rPr>
          <w:lang w:val="en-GB"/>
        </w:rPr>
        <w:t>full</w:t>
      </w:r>
      <w:r w:rsidRPr="00325D1F">
        <w:rPr>
          <w:lang w:val="en-GB"/>
        </w:rPr>
        <w:t>I</w:t>
      </w:r>
      <w:proofErr w:type="spellEnd"/>
      <w:r w:rsidRPr="00325D1F">
        <w:rPr>
          <w:lang w:val="en-GB"/>
        </w:rPr>
        <w:t>-RNTI,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 xml:space="preserve">In case of DC, cell management including e.g. change of </w:t>
      </w:r>
      <w:proofErr w:type="spellStart"/>
      <w:r w:rsidRPr="00325D1F">
        <w:rPr>
          <w:lang w:val="en-GB"/>
        </w:rPr>
        <w:t>PSCell</w:t>
      </w:r>
      <w:proofErr w:type="spellEnd"/>
      <w:r w:rsidRPr="00325D1F">
        <w:rPr>
          <w:lang w:val="en-GB"/>
        </w:rPr>
        <w:t>,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w:t>
      </w:r>
      <w:proofErr w:type="spellStart"/>
      <w:r w:rsidR="000D2BB9" w:rsidRPr="00325D1F">
        <w:rPr>
          <w:lang w:val="en-GB"/>
        </w:rPr>
        <w:t>SCell</w:t>
      </w:r>
      <w:proofErr w:type="spellEnd"/>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lastRenderedPageBreak/>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29" w:name="_Toc20425647"/>
      <w:bookmarkStart w:id="30" w:name="_Toc29321043"/>
      <w:r w:rsidRPr="00325D1F">
        <w:rPr>
          <w:rFonts w:eastAsia="MS Mincho"/>
        </w:rPr>
        <w:t>5</w:t>
      </w:r>
      <w:r w:rsidRPr="00325D1F">
        <w:rPr>
          <w:rFonts w:eastAsia="MS Mincho"/>
        </w:rPr>
        <w:tab/>
        <w:t>Procedures</w:t>
      </w:r>
      <w:bookmarkEnd w:id="29"/>
      <w:bookmarkEnd w:id="30"/>
    </w:p>
    <w:p w14:paraId="308F82ED" w14:textId="77777777" w:rsidR="002C5D28" w:rsidRPr="00325D1F" w:rsidRDefault="002C5D28" w:rsidP="002C5D28">
      <w:pPr>
        <w:pStyle w:val="Heading2"/>
        <w:rPr>
          <w:rFonts w:eastAsia="MS Mincho"/>
          <w:lang w:val="en-GB"/>
        </w:rPr>
      </w:pPr>
      <w:bookmarkStart w:id="31" w:name="_Toc20425648"/>
      <w:bookmarkStart w:id="32" w:name="_Toc29321044"/>
      <w:r w:rsidRPr="00325D1F">
        <w:rPr>
          <w:rFonts w:eastAsia="MS Mincho"/>
          <w:lang w:val="en-GB"/>
        </w:rPr>
        <w:t>5.1</w:t>
      </w:r>
      <w:r w:rsidRPr="00325D1F">
        <w:rPr>
          <w:rFonts w:eastAsia="MS Mincho"/>
          <w:lang w:val="en-GB"/>
        </w:rPr>
        <w:tab/>
        <w:t>General</w:t>
      </w:r>
      <w:bookmarkEnd w:id="31"/>
      <w:bookmarkEnd w:id="32"/>
    </w:p>
    <w:p w14:paraId="0C9E832F" w14:textId="77777777" w:rsidR="002C5D28" w:rsidRPr="00325D1F" w:rsidRDefault="002C5D28" w:rsidP="002C5D28">
      <w:pPr>
        <w:pStyle w:val="Heading3"/>
        <w:rPr>
          <w:rFonts w:eastAsia="MS Mincho"/>
          <w:lang w:val="en-GB"/>
        </w:rPr>
      </w:pPr>
      <w:bookmarkStart w:id="33" w:name="_Toc20425649"/>
      <w:bookmarkStart w:id="34" w:name="_Toc29321045"/>
      <w:r w:rsidRPr="00325D1F">
        <w:rPr>
          <w:rFonts w:eastAsia="MS Mincho"/>
          <w:lang w:val="en-GB"/>
        </w:rPr>
        <w:t>5.1.1</w:t>
      </w:r>
      <w:r w:rsidRPr="00325D1F">
        <w:rPr>
          <w:rFonts w:eastAsia="MS Mincho"/>
          <w:lang w:val="en-GB"/>
        </w:rPr>
        <w:tab/>
        <w:t>Introduction</w:t>
      </w:r>
      <w:bookmarkEnd w:id="33"/>
      <w:bookmarkEnd w:id="34"/>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35" w:name="_Toc20425650"/>
      <w:bookmarkStart w:id="36" w:name="_Toc29321046"/>
      <w:r w:rsidRPr="00325D1F">
        <w:rPr>
          <w:lang w:val="en-GB"/>
        </w:rPr>
        <w:t>5.1.2</w:t>
      </w:r>
      <w:r w:rsidRPr="00325D1F">
        <w:rPr>
          <w:lang w:val="en-GB"/>
        </w:rPr>
        <w:tab/>
        <w:t>General requirements</w:t>
      </w:r>
      <w:bookmarkEnd w:id="35"/>
      <w:bookmarkEnd w:id="36"/>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proofErr w:type="spellStart"/>
      <w:r w:rsidRPr="00325D1F">
        <w:rPr>
          <w:i/>
          <w:lang w:val="en-GB"/>
        </w:rPr>
        <w:t>rrc-TransactionIdentifier</w:t>
      </w:r>
      <w:proofErr w:type="spellEnd"/>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37" w:name="_Toc20425651"/>
      <w:bookmarkStart w:id="38"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37"/>
      <w:bookmarkEnd w:id="38"/>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w:t>
      </w:r>
      <w:proofErr w:type="spellStart"/>
      <w:r w:rsidR="00762908" w:rsidRPr="00325D1F">
        <w:rPr>
          <w:i/>
          <w:lang w:val="en-GB"/>
        </w:rPr>
        <w:t>SecondaryCellGroupConfig</w:t>
      </w:r>
      <w:proofErr w:type="spellEnd"/>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lastRenderedPageBreak/>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w:t>
      </w:r>
      <w:proofErr w:type="spellStart"/>
      <w:r w:rsidRPr="00325D1F">
        <w:rPr>
          <w:i/>
          <w:lang w:val="en-GB"/>
        </w:rPr>
        <w:t>SecondaryCellGroupConfig</w:t>
      </w:r>
      <w:proofErr w:type="spellEnd"/>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proofErr w:type="spellStart"/>
      <w:r w:rsidRPr="00325D1F">
        <w:rPr>
          <w:i/>
          <w:lang w:val="en-GB"/>
        </w:rPr>
        <w:t>mrdc-SecondaryCellGroup</w:t>
      </w:r>
      <w:proofErr w:type="spellEnd"/>
      <w:r w:rsidRPr="00325D1F">
        <w:rPr>
          <w:lang w:val="en-GB"/>
        </w:rPr>
        <w:t xml:space="preserve"> set to </w:t>
      </w:r>
      <w:proofErr w:type="spellStart"/>
      <w:r w:rsidRPr="00325D1F">
        <w:rPr>
          <w:i/>
          <w:lang w:val="en-GB"/>
        </w:rPr>
        <w:t>eutra</w:t>
      </w:r>
      <w:proofErr w:type="spellEnd"/>
      <w:r w:rsidRPr="00325D1F">
        <w:rPr>
          <w:i/>
          <w:lang w:val="en-GB"/>
        </w:rPr>
        <w:t>-SCG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proofErr w:type="spellStart"/>
      <w:r w:rsidRPr="00325D1F">
        <w:rPr>
          <w:i/>
          <w:lang w:val="en-GB"/>
        </w:rPr>
        <w:t>mrdc-SecondaryCellGroup</w:t>
      </w:r>
      <w:proofErr w:type="spellEnd"/>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39" w:name="_Toc20425652"/>
      <w:bookmarkStart w:id="40" w:name="_Toc29321048"/>
      <w:r w:rsidRPr="00325D1F">
        <w:rPr>
          <w:rFonts w:eastAsia="MS Mincho"/>
          <w:lang w:val="en-GB"/>
        </w:rPr>
        <w:t>5.2</w:t>
      </w:r>
      <w:r w:rsidRPr="00325D1F">
        <w:rPr>
          <w:rFonts w:eastAsia="MS Mincho"/>
          <w:lang w:val="en-GB"/>
        </w:rPr>
        <w:tab/>
        <w:t>System information</w:t>
      </w:r>
      <w:bookmarkEnd w:id="39"/>
      <w:bookmarkEnd w:id="40"/>
    </w:p>
    <w:p w14:paraId="550DD3A3" w14:textId="77777777" w:rsidR="002C5D28" w:rsidRPr="00325D1F" w:rsidRDefault="002C5D28" w:rsidP="002C5D28">
      <w:pPr>
        <w:pStyle w:val="Heading3"/>
        <w:rPr>
          <w:rFonts w:eastAsia="MS Mincho"/>
          <w:lang w:val="en-GB"/>
        </w:rPr>
      </w:pPr>
      <w:bookmarkStart w:id="41" w:name="_Toc20425653"/>
      <w:bookmarkStart w:id="42" w:name="_Toc29321049"/>
      <w:r w:rsidRPr="00325D1F">
        <w:rPr>
          <w:rFonts w:eastAsia="MS Mincho"/>
          <w:lang w:val="en-GB"/>
        </w:rPr>
        <w:t>5.2.1</w:t>
      </w:r>
      <w:r w:rsidRPr="00325D1F">
        <w:rPr>
          <w:rFonts w:eastAsia="MS Mincho"/>
          <w:lang w:val="en-GB"/>
        </w:rPr>
        <w:tab/>
        <w:t>Introduction</w:t>
      </w:r>
      <w:bookmarkEnd w:id="41"/>
      <w:bookmarkEnd w:id="42"/>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w:t>
      </w:r>
      <w:proofErr w:type="spellStart"/>
      <w:r w:rsidRPr="00325D1F">
        <w:rPr>
          <w:lang w:val="en-GB"/>
        </w:rPr>
        <w:t>ms</w:t>
      </w:r>
      <w:proofErr w:type="spellEnd"/>
      <w:r w:rsidRPr="00325D1F">
        <w:rPr>
          <w:lang w:val="en-GB"/>
        </w:rPr>
        <w:t xml:space="preserve"> and repetitions made within 80 </w:t>
      </w:r>
      <w:proofErr w:type="spellStart"/>
      <w:r w:rsidRPr="00325D1F">
        <w:rPr>
          <w:lang w:val="en-GB"/>
        </w:rPr>
        <w:t>ms</w:t>
      </w:r>
      <w:proofErr w:type="spellEnd"/>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proofErr w:type="spellStart"/>
      <w:r w:rsidRPr="00325D1F">
        <w:rPr>
          <w:lang w:val="en-GB"/>
        </w:rPr>
        <w:t>ms</w:t>
      </w:r>
      <w:proofErr w:type="spellEnd"/>
      <w:r w:rsidRPr="00325D1F">
        <w:rPr>
          <w:lang w:val="en-GB"/>
        </w:rPr>
        <w:t xml:space="preserve"> and variable transmission repetition periodicity </w:t>
      </w:r>
      <w:r w:rsidR="00E51092" w:rsidRPr="00325D1F">
        <w:rPr>
          <w:lang w:val="en-GB"/>
        </w:rPr>
        <w:t>within 160</w:t>
      </w:r>
      <w:r w:rsidR="00FB1569" w:rsidRPr="00325D1F">
        <w:rPr>
          <w:lang w:val="en-GB"/>
        </w:rPr>
        <w:t xml:space="preserve"> </w:t>
      </w:r>
      <w:proofErr w:type="spellStart"/>
      <w:r w:rsidR="00E51092" w:rsidRPr="00325D1F">
        <w:rPr>
          <w:lang w:val="en-GB"/>
        </w:rPr>
        <w:t>ms</w:t>
      </w:r>
      <w:proofErr w:type="spellEnd"/>
      <w:r w:rsidR="00E51092" w:rsidRPr="00325D1F">
        <w:rPr>
          <w:lang w:val="en-GB"/>
        </w:rPr>
        <w:t xml:space="preserve">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proofErr w:type="spellStart"/>
      <w:r w:rsidRPr="00325D1F">
        <w:rPr>
          <w:lang w:val="en-GB"/>
        </w:rPr>
        <w:t>ms</w:t>
      </w:r>
      <w:proofErr w:type="spellEnd"/>
      <w:r w:rsidRPr="00325D1F">
        <w:rPr>
          <w:lang w:val="en-GB"/>
        </w:rPr>
        <w:t xml:space="preserve">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proofErr w:type="spellStart"/>
      <w:r w:rsidRPr="00325D1F">
        <w:rPr>
          <w:lang w:val="en-GB"/>
        </w:rPr>
        <w:t>ms</w:t>
      </w:r>
      <w:proofErr w:type="spellEnd"/>
      <w:r w:rsidRPr="00325D1F">
        <w:rPr>
          <w:lang w:val="en-GB"/>
        </w:rPr>
        <w:t xml:space="preserve">.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43" w:name="_Hlk778926"/>
      <w:r w:rsidRPr="00325D1F">
        <w:rPr>
          <w:lang w:val="en-GB"/>
        </w:rPr>
        <w:t xml:space="preserve">SIBs other than </w:t>
      </w:r>
      <w:r w:rsidRPr="00325D1F">
        <w:rPr>
          <w:i/>
          <w:lang w:val="en-GB"/>
        </w:rPr>
        <w:t>SIB1</w:t>
      </w:r>
      <w:r w:rsidRPr="00325D1F">
        <w:rPr>
          <w:lang w:val="en-GB"/>
        </w:rPr>
        <w:t xml:space="preserve"> are carried in </w:t>
      </w:r>
      <w:proofErr w:type="spellStart"/>
      <w:r w:rsidRPr="00325D1F">
        <w:rPr>
          <w:i/>
          <w:lang w:val="en-GB"/>
        </w:rPr>
        <w:t>SystemInformation</w:t>
      </w:r>
      <w:proofErr w:type="spellEnd"/>
      <w:r w:rsidRPr="00325D1F">
        <w:rPr>
          <w:lang w:val="en-GB"/>
        </w:rPr>
        <w:t xml:space="preserve"> (SI) messages,</w:t>
      </w:r>
      <w:bookmarkEnd w:id="43"/>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325D1F">
        <w:rPr>
          <w:lang w:val="en-GB"/>
        </w:rPr>
        <w:t>s</w:t>
      </w:r>
      <w:r w:rsidRPr="00325D1F">
        <w:rPr>
          <w:i/>
          <w:lang w:val="en-GB"/>
        </w:rPr>
        <w:t>ystemInformationAreaID</w:t>
      </w:r>
      <w:proofErr w:type="spellEnd"/>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proofErr w:type="spellStart"/>
      <w:r w:rsidRPr="00325D1F">
        <w:rPr>
          <w:bCs/>
          <w:i/>
          <w:iCs/>
          <w:lang w:val="en-GB"/>
        </w:rPr>
        <w:t>RRCReconfiguration</w:t>
      </w:r>
      <w:proofErr w:type="spellEnd"/>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 xml:space="preserve">For </w:t>
      </w:r>
      <w:proofErr w:type="spellStart"/>
      <w:r w:rsidRPr="00325D1F">
        <w:rPr>
          <w:lang w:val="en-GB"/>
        </w:rPr>
        <w:t>PSCell</w:t>
      </w:r>
      <w:proofErr w:type="spellEnd"/>
      <w:r w:rsidRPr="00325D1F">
        <w:rPr>
          <w:lang w:val="en-GB"/>
        </w:rPr>
        <w:t xml:space="preserve"> and</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the network provides the required SI by dedicated signalling, i.e. within an </w:t>
      </w:r>
      <w:proofErr w:type="spellStart"/>
      <w:r w:rsidRPr="00325D1F">
        <w:rPr>
          <w:bCs/>
          <w:i/>
          <w:iCs/>
          <w:lang w:val="en-GB"/>
        </w:rPr>
        <w:t>RRCReconfiguration</w:t>
      </w:r>
      <w:proofErr w:type="spellEnd"/>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w:t>
      </w:r>
      <w:proofErr w:type="spellStart"/>
      <w:r w:rsidRPr="00325D1F">
        <w:rPr>
          <w:lang w:val="en-GB"/>
        </w:rPr>
        <w:t>PSCell</w:t>
      </w:r>
      <w:proofErr w:type="spellEnd"/>
      <w:r w:rsidRPr="00325D1F">
        <w:rPr>
          <w:lang w:val="en-GB"/>
        </w:rPr>
        <w:t xml:space="preserve"> to get SFN timing of the </w:t>
      </w:r>
      <w:r w:rsidRPr="00325D1F">
        <w:rPr>
          <w:lang w:val="en-GB"/>
        </w:rPr>
        <w:lastRenderedPageBreak/>
        <w:t>SCG (which may be different from MCG). Upon change of relevant SI for</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For </w:t>
      </w:r>
      <w:proofErr w:type="spellStart"/>
      <w:r w:rsidRPr="00325D1F">
        <w:rPr>
          <w:lang w:val="en-GB"/>
        </w:rPr>
        <w:t>PSCell</w:t>
      </w:r>
      <w:proofErr w:type="spellEnd"/>
      <w:r w:rsidRPr="00325D1F">
        <w:rPr>
          <w:lang w:val="en-GB"/>
        </w:rPr>
        <w:t xml:space="preserve">,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44" w:name="_Toc20425654"/>
      <w:bookmarkStart w:id="45" w:name="_Toc29321050"/>
      <w:r w:rsidRPr="00325D1F">
        <w:rPr>
          <w:rFonts w:eastAsia="MS Mincho"/>
          <w:lang w:val="en-GB"/>
        </w:rPr>
        <w:t>5.2.2</w:t>
      </w:r>
      <w:r w:rsidRPr="00325D1F">
        <w:rPr>
          <w:rFonts w:eastAsia="MS Mincho"/>
          <w:lang w:val="en-GB"/>
        </w:rPr>
        <w:tab/>
        <w:t>System information acquisition</w:t>
      </w:r>
      <w:bookmarkEnd w:id="44"/>
      <w:bookmarkEnd w:id="45"/>
    </w:p>
    <w:p w14:paraId="5671BAC1" w14:textId="77777777" w:rsidR="002C5D28" w:rsidRPr="00325D1F" w:rsidRDefault="002C5D28" w:rsidP="002C5D28">
      <w:pPr>
        <w:pStyle w:val="Heading4"/>
        <w:rPr>
          <w:rFonts w:eastAsia="MS Mincho"/>
          <w:lang w:val="en-GB"/>
        </w:rPr>
      </w:pPr>
      <w:bookmarkStart w:id="46" w:name="_Toc20425655"/>
      <w:bookmarkStart w:id="47" w:name="_Toc29321051"/>
      <w:r w:rsidRPr="00325D1F">
        <w:rPr>
          <w:rFonts w:eastAsia="MS Mincho"/>
          <w:lang w:val="en-GB"/>
        </w:rPr>
        <w:t>5.2.2.1</w:t>
      </w:r>
      <w:r w:rsidRPr="00325D1F">
        <w:rPr>
          <w:rFonts w:eastAsia="MS Mincho"/>
          <w:lang w:val="en-GB"/>
        </w:rPr>
        <w:tab/>
        <w:t>General UE requirements</w:t>
      </w:r>
      <w:bookmarkEnd w:id="46"/>
      <w:bookmarkEnd w:id="47"/>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57.5pt;height:123pt" o:ole="">
            <v:imagedata r:id="rId19" o:title=""/>
          </v:shape>
          <o:OLEObject Type="Embed" ProgID="Mscgen.Chart" ShapeID="_x0000_i1027" DrawAspect="Content" ObjectID="_1645002529" r:id="rId20"/>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48" w:name="_Toc20425656"/>
      <w:bookmarkStart w:id="49"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48"/>
      <w:bookmarkEnd w:id="49"/>
    </w:p>
    <w:p w14:paraId="2AC26298" w14:textId="77777777" w:rsidR="002C5D28" w:rsidRPr="00325D1F" w:rsidRDefault="002C5D28" w:rsidP="002C5D28">
      <w:pPr>
        <w:pStyle w:val="Heading5"/>
        <w:rPr>
          <w:rFonts w:eastAsia="MS Mincho"/>
          <w:lang w:val="en-GB"/>
        </w:rPr>
      </w:pPr>
      <w:bookmarkStart w:id="50" w:name="_Toc20425657"/>
      <w:bookmarkStart w:id="51"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50"/>
      <w:bookmarkEnd w:id="51"/>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proofErr w:type="spellStart"/>
      <w:r w:rsidR="00E51092" w:rsidRPr="00325D1F">
        <w:rPr>
          <w:i/>
        </w:rPr>
        <w:t>areaScope</w:t>
      </w:r>
      <w:proofErr w:type="spellEnd"/>
      <w:r w:rsidR="00E51092" w:rsidRPr="00325D1F">
        <w:t xml:space="preserve">, if present, the first </w:t>
      </w:r>
      <w:r w:rsidR="00E51092" w:rsidRPr="00325D1F">
        <w:rPr>
          <w:i/>
        </w:rPr>
        <w:t>PLMN-Identity</w:t>
      </w:r>
      <w:r w:rsidR="00E51092" w:rsidRPr="00325D1F">
        <w:t xml:space="preserve"> in the </w:t>
      </w:r>
      <w:r w:rsidR="00E51092" w:rsidRPr="00325D1F">
        <w:rPr>
          <w:i/>
        </w:rPr>
        <w:t>PLMN-</w:t>
      </w:r>
      <w:proofErr w:type="spellStart"/>
      <w:r w:rsidR="00E51092" w:rsidRPr="00325D1F">
        <w:rPr>
          <w:i/>
        </w:rPr>
        <w:t>IdentityInfoList</w:t>
      </w:r>
      <w:proofErr w:type="spellEnd"/>
      <w:r w:rsidR="00E51092" w:rsidRPr="00325D1F">
        <w:t xml:space="preserve">, </w:t>
      </w:r>
      <w:r w:rsidR="00ED426E" w:rsidRPr="00325D1F">
        <w:t xml:space="preserve">the </w:t>
      </w:r>
      <w:proofErr w:type="spellStart"/>
      <w:r w:rsidR="004240A6" w:rsidRPr="00325D1F">
        <w:rPr>
          <w:i/>
        </w:rPr>
        <w:t>c</w:t>
      </w:r>
      <w:r w:rsidR="00E51092" w:rsidRPr="00325D1F">
        <w:rPr>
          <w:i/>
        </w:rPr>
        <w:t>ellIdentity</w:t>
      </w:r>
      <w:proofErr w:type="spellEnd"/>
      <w:r w:rsidR="00E51092" w:rsidRPr="00325D1F">
        <w:t xml:space="preserve">, </w:t>
      </w:r>
      <w:r w:rsidR="00ED426E" w:rsidRPr="00325D1F">
        <w:t xml:space="preserve">the </w:t>
      </w:r>
      <w:proofErr w:type="spellStart"/>
      <w:r w:rsidR="00E51092" w:rsidRPr="00325D1F">
        <w:rPr>
          <w:i/>
        </w:rPr>
        <w:t>systemInformationAreaID</w:t>
      </w:r>
      <w:proofErr w:type="spellEnd"/>
      <w:r w:rsidR="00E51092" w:rsidRPr="00325D1F">
        <w:t xml:space="preserve">, if present, and the </w:t>
      </w:r>
      <w:proofErr w:type="spellStart"/>
      <w:r w:rsidR="00E51092" w:rsidRPr="00325D1F">
        <w:rPr>
          <w:i/>
        </w:rPr>
        <w:t>valueTag</w:t>
      </w:r>
      <w:proofErr w:type="spellEnd"/>
      <w:r w:rsidR="00E51092" w:rsidRPr="00325D1F">
        <w:t>, if present</w:t>
      </w:r>
      <w:r w:rsidR="004240A6" w:rsidRPr="00325D1F">
        <w:t>,</w:t>
      </w:r>
      <w:r w:rsidR="00E51092" w:rsidRPr="00325D1F">
        <w:t xml:space="preserve"> as indicated in the </w:t>
      </w:r>
      <w:proofErr w:type="spellStart"/>
      <w:r w:rsidR="00E51092" w:rsidRPr="00325D1F">
        <w:rPr>
          <w:i/>
        </w:rPr>
        <w:t>si-SchedulingInfo</w:t>
      </w:r>
      <w:proofErr w:type="spellEnd"/>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proofErr w:type="spellStart"/>
      <w:r w:rsidRPr="00325D1F">
        <w:rPr>
          <w:i/>
          <w:lang w:val="en-GB"/>
        </w:rPr>
        <w:t>areaScope</w:t>
      </w:r>
      <w:proofErr w:type="spellEnd"/>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proofErr w:type="spellStart"/>
      <w:r w:rsidR="00E51092" w:rsidRPr="00325D1F">
        <w:rPr>
          <w:i/>
          <w:lang w:val="en-GB"/>
        </w:rPr>
        <w:t>si-SchedulingInfo</w:t>
      </w:r>
      <w:proofErr w:type="spellEnd"/>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w:t>
      </w:r>
      <w:proofErr w:type="spellStart"/>
      <w:r w:rsidRPr="00325D1F">
        <w:rPr>
          <w:i/>
          <w:lang w:val="en-GB"/>
        </w:rPr>
        <w:t>Identity</w:t>
      </w:r>
      <w:r w:rsidRPr="00325D1F">
        <w:rPr>
          <w:i/>
          <w:lang w:val="en-GB" w:eastAsia="zh-CN"/>
        </w:rPr>
        <w:t>Info</w:t>
      </w:r>
      <w:r w:rsidRPr="00325D1F">
        <w:rPr>
          <w:i/>
          <w:lang w:val="en-GB"/>
        </w:rPr>
        <w:t>List</w:t>
      </w:r>
      <w:proofErr w:type="spellEnd"/>
      <w:r w:rsidRPr="00325D1F">
        <w:rPr>
          <w:lang w:val="en-GB"/>
        </w:rPr>
        <w:t xml:space="preserve">, the </w:t>
      </w:r>
      <w:proofErr w:type="spellStart"/>
      <w:r w:rsidRPr="00325D1F">
        <w:rPr>
          <w:i/>
          <w:lang w:val="en-GB"/>
        </w:rPr>
        <w:t>systemInformationAreaID</w:t>
      </w:r>
      <w:proofErr w:type="spellEnd"/>
      <w:r w:rsidRPr="00325D1F">
        <w:rPr>
          <w:rFonts w:eastAsia="SimSun"/>
          <w:lang w:val="en-GB" w:eastAsia="zh-CN"/>
        </w:rPr>
        <w:t xml:space="preserve"> and the </w:t>
      </w:r>
      <w:proofErr w:type="spellStart"/>
      <w:r w:rsidRPr="00325D1F">
        <w:rPr>
          <w:rFonts w:eastAsia="SimSun"/>
          <w:lang w:val="en-GB" w:eastAsia="zh-CN"/>
        </w:rPr>
        <w:t>v</w:t>
      </w:r>
      <w:r w:rsidRPr="00325D1F">
        <w:rPr>
          <w:rFonts w:eastAsia="SimSun"/>
          <w:i/>
          <w:lang w:val="en-GB" w:eastAsia="zh-CN"/>
        </w:rPr>
        <w:t>alueTag</w:t>
      </w:r>
      <w:proofErr w:type="spellEnd"/>
      <w:r w:rsidRPr="00325D1F">
        <w:rPr>
          <w:rFonts w:eastAsia="SimSun"/>
          <w:lang w:val="en-GB" w:eastAsia="zh-CN"/>
        </w:rPr>
        <w:t xml:space="preserve"> that are included</w:t>
      </w:r>
      <w:r w:rsidRPr="00325D1F">
        <w:rPr>
          <w:rFonts w:eastAsia="SimSun"/>
          <w:lang w:val="en-GB"/>
        </w:rPr>
        <w:t xml:space="preserve"> in the </w:t>
      </w:r>
      <w:proofErr w:type="spellStart"/>
      <w:r w:rsidR="00E51092" w:rsidRPr="00325D1F">
        <w:rPr>
          <w:i/>
          <w:lang w:val="en-GB"/>
        </w:rPr>
        <w:t>si-SchedulingInfo</w:t>
      </w:r>
      <w:proofErr w:type="spellEnd"/>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proofErr w:type="spellStart"/>
      <w:r w:rsidRPr="00325D1F">
        <w:rPr>
          <w:i/>
          <w:lang w:val="en-GB"/>
        </w:rPr>
        <w:t>systemInformationAreaID</w:t>
      </w:r>
      <w:proofErr w:type="spellEnd"/>
      <w:r w:rsidRPr="00325D1F">
        <w:rPr>
          <w:lang w:val="en-GB"/>
        </w:rPr>
        <w:t xml:space="preserve"> and the </w:t>
      </w:r>
      <w:proofErr w:type="spellStart"/>
      <w:r w:rsidRPr="00325D1F">
        <w:rPr>
          <w:rFonts w:eastAsia="SimSun"/>
          <w:i/>
          <w:lang w:val="en-GB"/>
        </w:rPr>
        <w:t>valueTag</w:t>
      </w:r>
      <w:proofErr w:type="spellEnd"/>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lastRenderedPageBreak/>
        <w:t>2&gt;</w:t>
      </w:r>
      <w:r w:rsidRPr="00325D1F">
        <w:rPr>
          <w:lang w:val="en-GB"/>
        </w:rPr>
        <w:tab/>
        <w:t xml:space="preserve">if the </w:t>
      </w:r>
      <w:proofErr w:type="spellStart"/>
      <w:r w:rsidRPr="00325D1F">
        <w:rPr>
          <w:i/>
          <w:lang w:val="en-GB"/>
        </w:rPr>
        <w:t>areaScope</w:t>
      </w:r>
      <w:proofErr w:type="spellEnd"/>
      <w:r w:rsidRPr="00325D1F">
        <w:rPr>
          <w:lang w:val="en-GB"/>
        </w:rPr>
        <w:t xml:space="preserve"> is not present for the stored version of the SIB and the </w:t>
      </w:r>
      <w:proofErr w:type="spellStart"/>
      <w:r w:rsidRPr="00325D1F">
        <w:rPr>
          <w:i/>
          <w:lang w:val="en-GB"/>
        </w:rPr>
        <w:t>areaScope</w:t>
      </w:r>
      <w:proofErr w:type="spellEnd"/>
      <w:r w:rsidRPr="00325D1F">
        <w:rPr>
          <w:lang w:val="en-GB"/>
        </w:rPr>
        <w:t xml:space="preserve"> value is not included in the </w:t>
      </w:r>
      <w:proofErr w:type="spellStart"/>
      <w:r w:rsidRPr="00325D1F">
        <w:rPr>
          <w:i/>
          <w:lang w:val="en-GB"/>
        </w:rPr>
        <w:t>si-SchedulingInfo</w:t>
      </w:r>
      <w:proofErr w:type="spellEnd"/>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w:t>
      </w:r>
      <w:proofErr w:type="spellStart"/>
      <w:r w:rsidR="00E51092" w:rsidRPr="00325D1F">
        <w:rPr>
          <w:rFonts w:eastAsia="SimSun"/>
          <w:i/>
          <w:lang w:val="en-GB" w:eastAsia="zh-CN"/>
        </w:rPr>
        <w:t>IdentityInfoList</w:t>
      </w:r>
      <w:proofErr w:type="spellEnd"/>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proofErr w:type="spellStart"/>
      <w:r w:rsidR="004240A6" w:rsidRPr="00325D1F">
        <w:rPr>
          <w:i/>
          <w:lang w:val="en-GB"/>
        </w:rPr>
        <w:t>c</w:t>
      </w:r>
      <w:r w:rsidRPr="00325D1F">
        <w:rPr>
          <w:i/>
          <w:lang w:val="en-GB"/>
        </w:rPr>
        <w:t>ellIdentity</w:t>
      </w:r>
      <w:proofErr w:type="spellEnd"/>
      <w:r w:rsidRPr="00325D1F">
        <w:rPr>
          <w:rFonts w:eastAsia="SimSun"/>
          <w:lang w:val="en-GB" w:eastAsia="zh-CN"/>
        </w:rPr>
        <w:t xml:space="preserve"> </w:t>
      </w:r>
      <w:r w:rsidR="00E51092" w:rsidRPr="00325D1F">
        <w:rPr>
          <w:rFonts w:eastAsia="SimSun"/>
          <w:lang w:val="en-GB" w:eastAsia="zh-CN"/>
        </w:rPr>
        <w:t xml:space="preserve">and </w:t>
      </w:r>
      <w:proofErr w:type="spellStart"/>
      <w:r w:rsidR="00E51092" w:rsidRPr="00325D1F">
        <w:rPr>
          <w:rFonts w:eastAsia="SimSun"/>
          <w:i/>
          <w:lang w:val="en-GB" w:eastAsia="zh-CN"/>
        </w:rPr>
        <w:t>valueTag</w:t>
      </w:r>
      <w:proofErr w:type="spellEnd"/>
      <w:r w:rsidR="00E51092" w:rsidRPr="00325D1F">
        <w:rPr>
          <w:rFonts w:eastAsia="SimSun"/>
          <w:lang w:val="en-GB" w:eastAsia="zh-CN"/>
        </w:rPr>
        <w:t xml:space="preserve"> that are included in the </w:t>
      </w:r>
      <w:proofErr w:type="spellStart"/>
      <w:r w:rsidR="00E51092" w:rsidRPr="00325D1F">
        <w:rPr>
          <w:rFonts w:eastAsia="SimSun"/>
          <w:i/>
          <w:lang w:val="en-GB" w:eastAsia="zh-CN"/>
        </w:rPr>
        <w:t>si-SchedulingInfo</w:t>
      </w:r>
      <w:proofErr w:type="spellEnd"/>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proofErr w:type="spellStart"/>
      <w:r w:rsidR="004240A6" w:rsidRPr="00325D1F">
        <w:rPr>
          <w:i/>
          <w:lang w:val="en-GB"/>
        </w:rPr>
        <w:t>c</w:t>
      </w:r>
      <w:r w:rsidRPr="00325D1F">
        <w:rPr>
          <w:i/>
          <w:lang w:val="en-GB"/>
        </w:rPr>
        <w:t>ellIdentity</w:t>
      </w:r>
      <w:proofErr w:type="spellEnd"/>
      <w:r w:rsidRPr="00325D1F">
        <w:rPr>
          <w:lang w:val="en-GB"/>
        </w:rPr>
        <w:t xml:space="preserve"> </w:t>
      </w:r>
      <w:r w:rsidR="00E51092" w:rsidRPr="00325D1F">
        <w:rPr>
          <w:lang w:val="en-GB"/>
        </w:rPr>
        <w:t xml:space="preserve">and the </w:t>
      </w:r>
      <w:proofErr w:type="spellStart"/>
      <w:r w:rsidR="00E51092" w:rsidRPr="00325D1F">
        <w:rPr>
          <w:i/>
          <w:lang w:val="en-GB"/>
        </w:rPr>
        <w:t>valueTag</w:t>
      </w:r>
      <w:proofErr w:type="spellEnd"/>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52" w:name="_Toc20425658"/>
      <w:bookmarkStart w:id="53" w:name="_Toc29321054"/>
      <w:bookmarkStart w:id="54" w:name="_Hlk535345358"/>
      <w:r w:rsidRPr="00325D1F">
        <w:rPr>
          <w:rFonts w:eastAsia="MS Mincho"/>
          <w:lang w:val="en-GB"/>
        </w:rPr>
        <w:t>5.2.2.2.2</w:t>
      </w:r>
      <w:r w:rsidRPr="00325D1F">
        <w:rPr>
          <w:rFonts w:eastAsia="MS Mincho"/>
          <w:lang w:val="en-GB"/>
        </w:rPr>
        <w:tab/>
        <w:t>SI change indication and PWS notification</w:t>
      </w:r>
      <w:bookmarkEnd w:id="52"/>
      <w:bookmarkEnd w:id="53"/>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54"/>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proofErr w:type="spellStart"/>
      <w:r w:rsidR="00804CFE" w:rsidRPr="00325D1F">
        <w:rPr>
          <w:i/>
        </w:rPr>
        <w:t>defaultPagingCycle</w:t>
      </w:r>
      <w:proofErr w:type="spellEnd"/>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proofErr w:type="spellStart"/>
      <w:r w:rsidRPr="00325D1F">
        <w:rPr>
          <w:rFonts w:eastAsia="SimSun"/>
          <w:i/>
          <w:iCs/>
          <w:lang w:val="en-GB"/>
        </w:rPr>
        <w:t>etwsAndCmasIndication</w:t>
      </w:r>
      <w:proofErr w:type="spellEnd"/>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proofErr w:type="spellStart"/>
      <w:r w:rsidR="008D0C8F" w:rsidRPr="00325D1F">
        <w:rPr>
          <w:i/>
          <w:iCs/>
          <w:lang w:val="en-GB"/>
        </w:rPr>
        <w:t>searchSpaceOtherSystemInformation</w:t>
      </w:r>
      <w:proofErr w:type="spellEnd"/>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proofErr w:type="spellStart"/>
      <w:r w:rsidRPr="00325D1F">
        <w:rPr>
          <w:i/>
          <w:lang w:val="en-GB"/>
        </w:rPr>
        <w:t>si-SchedulingInfo</w:t>
      </w:r>
      <w:proofErr w:type="spellEnd"/>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proofErr w:type="spellStart"/>
      <w:r w:rsidRPr="00325D1F">
        <w:rPr>
          <w:i/>
          <w:lang w:val="en-GB"/>
        </w:rPr>
        <w:t>si-SchedulingInfo</w:t>
      </w:r>
      <w:proofErr w:type="spellEnd"/>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proofErr w:type="spellStart"/>
      <w:r w:rsidRPr="00325D1F">
        <w:rPr>
          <w:i/>
          <w:lang w:val="en-GB"/>
        </w:rPr>
        <w:t>si-SchedulingInfo</w:t>
      </w:r>
      <w:proofErr w:type="spellEnd"/>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proofErr w:type="spellStart"/>
      <w:r w:rsidRPr="00325D1F">
        <w:rPr>
          <w:rFonts w:eastAsia="DengXian"/>
          <w:i/>
          <w:iCs/>
          <w:lang w:val="en-GB"/>
        </w:rPr>
        <w:t>systemInfoModification</w:t>
      </w:r>
      <w:proofErr w:type="spellEnd"/>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55" w:name="_Toc20425659"/>
      <w:bookmarkStart w:id="56" w:name="_Toc29321055"/>
      <w:r w:rsidRPr="00325D1F">
        <w:rPr>
          <w:rFonts w:eastAsia="MS Mincho"/>
          <w:lang w:val="en-GB"/>
        </w:rPr>
        <w:t>5.2.2.3</w:t>
      </w:r>
      <w:r w:rsidRPr="00325D1F">
        <w:rPr>
          <w:rFonts w:eastAsia="MS Mincho"/>
          <w:lang w:val="en-GB"/>
        </w:rPr>
        <w:tab/>
        <w:t>Acquisition of System Information</w:t>
      </w:r>
      <w:bookmarkEnd w:id="55"/>
      <w:bookmarkEnd w:id="56"/>
    </w:p>
    <w:p w14:paraId="743C89D0" w14:textId="77777777" w:rsidR="00F95F2F" w:rsidRPr="00325D1F" w:rsidRDefault="002C5D28" w:rsidP="002C5D28">
      <w:pPr>
        <w:pStyle w:val="Heading5"/>
        <w:rPr>
          <w:rFonts w:eastAsia="MS Mincho"/>
          <w:lang w:val="en-GB"/>
        </w:rPr>
      </w:pPr>
      <w:bookmarkStart w:id="57" w:name="_Toc20425660"/>
      <w:bookmarkStart w:id="58"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57"/>
      <w:bookmarkEnd w:id="58"/>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proofErr w:type="spellStart"/>
      <w:r w:rsidRPr="00325D1F">
        <w:rPr>
          <w:i/>
          <w:lang w:val="en-GB"/>
        </w:rPr>
        <w:t>pagingSearchSpace</w:t>
      </w:r>
      <w:proofErr w:type="spellEnd"/>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proofErr w:type="spellStart"/>
      <w:r w:rsidR="00852D7A" w:rsidRPr="00325D1F">
        <w:rPr>
          <w:i/>
          <w:lang w:val="en-GB"/>
        </w:rPr>
        <w:t>ssb-SubcarrierOffset</w:t>
      </w:r>
      <w:proofErr w:type="spellEnd"/>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proofErr w:type="spellStart"/>
      <w:r w:rsidR="00852D7A" w:rsidRPr="00325D1F">
        <w:rPr>
          <w:i/>
          <w:lang w:val="en-GB"/>
        </w:rPr>
        <w:t>ssb-SubcarrierOffset</w:t>
      </w:r>
      <w:proofErr w:type="spellEnd"/>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59" w:name="_Toc20425661"/>
      <w:bookmarkStart w:id="60" w:name="_Toc29321057"/>
      <w:r w:rsidRPr="00325D1F">
        <w:rPr>
          <w:rFonts w:eastAsia="MS Mincho"/>
          <w:lang w:val="en-GB"/>
        </w:rPr>
        <w:t>5.2.2.3.2</w:t>
      </w:r>
      <w:r w:rsidRPr="00325D1F">
        <w:rPr>
          <w:rFonts w:eastAsia="MS Mincho"/>
          <w:lang w:val="en-GB"/>
        </w:rPr>
        <w:tab/>
        <w:t>Acquisition of an SI message</w:t>
      </w:r>
      <w:bookmarkEnd w:id="59"/>
      <w:bookmarkEnd w:id="60"/>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proofErr w:type="spellStart"/>
      <w:r w:rsidRPr="00325D1F">
        <w:rPr>
          <w:i/>
        </w:rPr>
        <w:t>searchSpaceOtherSystemInformation</w:t>
      </w:r>
      <w:proofErr w:type="spellEnd"/>
      <w:r w:rsidR="00665790" w:rsidRPr="00325D1F">
        <w:t xml:space="preserve">. If </w:t>
      </w:r>
      <w:proofErr w:type="spellStart"/>
      <w:r w:rsidRPr="00325D1F">
        <w:rPr>
          <w:i/>
        </w:rPr>
        <w:t>searchSpaceOtherSystemInformation</w:t>
      </w:r>
      <w:proofErr w:type="spellEnd"/>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proofErr w:type="spellStart"/>
      <w:r w:rsidRPr="00325D1F">
        <w:rPr>
          <w:i/>
        </w:rPr>
        <w:t>searchSpaceOtherSystemInformation</w:t>
      </w:r>
      <w:proofErr w:type="spellEnd"/>
      <w:r w:rsidRPr="00325D1F">
        <w:t xml:space="preserve"> is not set to zero, PDCCH monitoring occasions for SI message are determined based on search spa</w:t>
      </w:r>
      <w:r w:rsidR="00665790" w:rsidRPr="00325D1F">
        <w:t xml:space="preserve">ce indicated by </w:t>
      </w:r>
      <w:proofErr w:type="spellStart"/>
      <w:r w:rsidRPr="00325D1F">
        <w:rPr>
          <w:i/>
        </w:rPr>
        <w:t>searchSpaceOtherSystemInformation</w:t>
      </w:r>
      <w:proofErr w:type="spellEnd"/>
      <w:r w:rsidRPr="00325D1F">
        <w:t xml:space="preserve">. PDCCH monitoring occasions for SI message which are not overlapping with UL symbols (determined according to </w:t>
      </w:r>
      <w:proofErr w:type="spellStart"/>
      <w:r w:rsidRPr="00325D1F">
        <w:rPr>
          <w:i/>
        </w:rPr>
        <w:t>tdd</w:t>
      </w:r>
      <w:proofErr w:type="spellEnd"/>
      <w:r w:rsidRPr="00325D1F">
        <w:rPr>
          <w:i/>
        </w:rPr>
        <w:t>-UL-DL-</w:t>
      </w:r>
      <w:proofErr w:type="spellStart"/>
      <w:r w:rsidRPr="00325D1F">
        <w:rPr>
          <w:i/>
        </w:rPr>
        <w:t>ConfigurationCommon</w:t>
      </w:r>
      <w:proofErr w:type="spellEnd"/>
      <w:r w:rsidRPr="00325D1F">
        <w:t>) are sequentially numbered from one in the SI window. The [</w:t>
      </w:r>
      <w:proofErr w:type="spellStart"/>
      <w:r w:rsidRPr="00325D1F">
        <w:t>x</w:t>
      </w:r>
      <w:r w:rsidR="00400490" w:rsidRPr="00325D1F">
        <w:t>×</w:t>
      </w:r>
      <w:r w:rsidRPr="00325D1F">
        <w:t>N+K</w:t>
      </w:r>
      <w:proofErr w:type="spellEnd"/>
      <w:r w:rsidRPr="00325D1F">
        <w:t>]</w:t>
      </w:r>
      <w:proofErr w:type="spellStart"/>
      <w:r w:rsidRPr="00325D1F">
        <w:rPr>
          <w:vertAlign w:val="superscript"/>
        </w:rPr>
        <w:t>th</w:t>
      </w:r>
      <w:proofErr w:type="spellEnd"/>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proofErr w:type="spellStart"/>
      <w:r w:rsidRPr="00325D1F">
        <w:rPr>
          <w:i/>
        </w:rPr>
        <w:t>ssb-PositionsInBurst</w:t>
      </w:r>
      <w:proofErr w:type="spellEnd"/>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proofErr w:type="spellStart"/>
      <w:r w:rsidRPr="00325D1F">
        <w:rPr>
          <w:i/>
          <w:lang w:val="en-GB"/>
        </w:rPr>
        <w:t>n</w:t>
      </w:r>
      <w:proofErr w:type="spellEnd"/>
      <w:r w:rsidRPr="00325D1F">
        <w:rPr>
          <w:lang w:val="en-GB"/>
        </w:rPr>
        <w:t xml:space="preserve"> which corresponds to the order of entry in the list of SI messages configured by </w:t>
      </w:r>
      <w:proofErr w:type="spellStart"/>
      <w:r w:rsidRPr="00325D1F">
        <w:rPr>
          <w:i/>
          <w:lang w:val="en-GB"/>
        </w:rPr>
        <w:t>schedulingInfoList</w:t>
      </w:r>
      <w:proofErr w:type="spellEnd"/>
      <w:r w:rsidRPr="00325D1F">
        <w:rPr>
          <w:i/>
          <w:lang w:val="en-GB"/>
        </w:rPr>
        <w:t xml:space="preserve"> </w:t>
      </w:r>
      <w:r w:rsidRPr="00325D1F">
        <w:rPr>
          <w:lang w:val="en-GB"/>
        </w:rPr>
        <w:t xml:space="preserve">in </w:t>
      </w:r>
      <w:proofErr w:type="spellStart"/>
      <w:r w:rsidRPr="00325D1F">
        <w:rPr>
          <w:i/>
          <w:lang w:val="en-GB"/>
        </w:rPr>
        <w:t>si-SchedulingInfo</w:t>
      </w:r>
      <w:proofErr w:type="spellEnd"/>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proofErr w:type="spellStart"/>
      <w:r w:rsidRPr="00325D1F">
        <w:rPr>
          <w:i/>
          <w:lang w:val="en-GB"/>
        </w:rPr>
        <w:t>si-WindowLength</w:t>
      </w:r>
      <w:proofErr w:type="spellEnd"/>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proofErr w:type="spellStart"/>
      <w:r w:rsidRPr="00325D1F">
        <w:rPr>
          <w:i/>
          <w:lang w:val="en-GB"/>
        </w:rPr>
        <w:t>si</w:t>
      </w:r>
      <w:proofErr w:type="spellEnd"/>
      <w:r w:rsidRPr="00325D1F">
        <w:rPr>
          <w:i/>
          <w:lang w:val="en-GB"/>
        </w:rPr>
        <w:t>-Periodicity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lastRenderedPageBreak/>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proofErr w:type="spellStart"/>
      <w:r w:rsidR="002C5D28" w:rsidRPr="00325D1F">
        <w:rPr>
          <w:i/>
          <w:lang w:val="en-GB"/>
        </w:rPr>
        <w:t>si-WindowLength</w:t>
      </w:r>
      <w:proofErr w:type="spellEnd"/>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61" w:name="_Toc20425662"/>
      <w:bookmarkStart w:id="62" w:name="_Toc29321058"/>
      <w:r w:rsidRPr="00325D1F">
        <w:rPr>
          <w:rFonts w:eastAsia="MS Mincho"/>
          <w:lang w:val="en-GB"/>
        </w:rPr>
        <w:t>5.2.2.3.3</w:t>
      </w:r>
      <w:r w:rsidRPr="00325D1F">
        <w:rPr>
          <w:rFonts w:eastAsia="MS Mincho"/>
          <w:lang w:val="en-GB"/>
        </w:rPr>
        <w:tab/>
        <w:t>Request for on demand system information</w:t>
      </w:r>
      <w:bookmarkEnd w:id="61"/>
      <w:bookmarkEnd w:id="62"/>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proofErr w:type="spellStart"/>
      <w:r w:rsidRPr="00325D1F">
        <w:rPr>
          <w:i/>
          <w:lang w:val="en-GB"/>
        </w:rPr>
        <w:t>si-SchedulingInfo</w:t>
      </w:r>
      <w:proofErr w:type="spellEnd"/>
      <w:r w:rsidRPr="00325D1F">
        <w:rPr>
          <w:lang w:val="en-GB"/>
        </w:rPr>
        <w:t xml:space="preserve"> containing </w:t>
      </w:r>
      <w:proofErr w:type="spellStart"/>
      <w:r w:rsidRPr="00325D1F">
        <w:rPr>
          <w:i/>
          <w:lang w:val="en-GB"/>
        </w:rPr>
        <w:t>si-RequestConfigSUL</w:t>
      </w:r>
      <w:proofErr w:type="spellEnd"/>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proofErr w:type="spellStart"/>
      <w:r w:rsidRPr="00325D1F">
        <w:rPr>
          <w:i/>
          <w:lang w:val="en-GB"/>
        </w:rPr>
        <w:t>si-RequestConfigSUL</w:t>
      </w:r>
      <w:proofErr w:type="spellEnd"/>
      <w:r w:rsidRPr="00325D1F">
        <w:rPr>
          <w:lang w:val="en-GB"/>
        </w:rPr>
        <w:t xml:space="preserve"> corresponding to the SI message(s) that the UE requires to operate within the cell, and for which </w:t>
      </w:r>
      <w:proofErr w:type="spellStart"/>
      <w:r w:rsidRPr="00325D1F">
        <w:rPr>
          <w:i/>
          <w:lang w:val="en-GB"/>
        </w:rPr>
        <w:t>si-BroadcastStatus</w:t>
      </w:r>
      <w:proofErr w:type="spellEnd"/>
      <w:r w:rsidRPr="00325D1F">
        <w:rPr>
          <w:lang w:val="en-GB"/>
        </w:rPr>
        <w:t xml:space="preserve"> is set to </w:t>
      </w:r>
      <w:proofErr w:type="spellStart"/>
      <w:r w:rsidRPr="00325D1F">
        <w:rPr>
          <w:i/>
          <w:lang w:val="en-GB"/>
        </w:rPr>
        <w:t>notBroadcasting</w:t>
      </w:r>
      <w:proofErr w:type="spellEnd"/>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proofErr w:type="spellStart"/>
      <w:r w:rsidRPr="00325D1F">
        <w:rPr>
          <w:i/>
          <w:lang w:val="en-GB"/>
        </w:rPr>
        <w:t>si-SchedulingInfo</w:t>
      </w:r>
      <w:proofErr w:type="spellEnd"/>
      <w:r w:rsidRPr="00325D1F">
        <w:rPr>
          <w:lang w:val="en-GB"/>
        </w:rPr>
        <w:t xml:space="preserve"> containing </w:t>
      </w:r>
      <w:proofErr w:type="spellStart"/>
      <w:r w:rsidRPr="00325D1F">
        <w:rPr>
          <w:i/>
          <w:lang w:val="en-GB"/>
        </w:rPr>
        <w:t>si-RequestConfig</w:t>
      </w:r>
      <w:proofErr w:type="spellEnd"/>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proofErr w:type="spellStart"/>
      <w:r w:rsidR="002C5D28" w:rsidRPr="00325D1F">
        <w:rPr>
          <w:i/>
          <w:lang w:val="en-GB"/>
        </w:rPr>
        <w:t>si-RequestConfig</w:t>
      </w:r>
      <w:proofErr w:type="spellEnd"/>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proofErr w:type="spellStart"/>
      <w:r w:rsidR="002C5D28" w:rsidRPr="00325D1F">
        <w:rPr>
          <w:rFonts w:eastAsia="MS Mincho"/>
          <w:i/>
          <w:lang w:val="en-GB"/>
        </w:rPr>
        <w:t>si-BroadcastStatus</w:t>
      </w:r>
      <w:proofErr w:type="spellEnd"/>
      <w:r w:rsidR="002C5D28" w:rsidRPr="00325D1F">
        <w:rPr>
          <w:rFonts w:eastAsia="MS Mincho"/>
          <w:lang w:val="en-GB"/>
        </w:rPr>
        <w:t xml:space="preserve"> is set to </w:t>
      </w:r>
      <w:proofErr w:type="spellStart"/>
      <w:r w:rsidR="002C5D28" w:rsidRPr="00325D1F">
        <w:rPr>
          <w:rFonts w:eastAsia="MS Mincho"/>
          <w:i/>
          <w:lang w:val="en-GB"/>
        </w:rPr>
        <w:t>notBroadcasting</w:t>
      </w:r>
      <w:proofErr w:type="spellEnd"/>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proofErr w:type="spellStart"/>
      <w:r w:rsidRPr="00325D1F">
        <w:rPr>
          <w:i/>
          <w:lang w:val="en-GB"/>
        </w:rPr>
        <w:t>timeAlignmentTimerCommon</w:t>
      </w:r>
      <w:proofErr w:type="spellEnd"/>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proofErr w:type="spellStart"/>
      <w:r w:rsidRPr="00325D1F">
        <w:rPr>
          <w:i/>
          <w:lang w:val="en-GB"/>
        </w:rPr>
        <w:t>RRCSystemInfoRequest</w:t>
      </w:r>
      <w:proofErr w:type="spellEnd"/>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proofErr w:type="spellStart"/>
      <w:r w:rsidRPr="00325D1F">
        <w:rPr>
          <w:i/>
          <w:lang w:val="en-GB"/>
        </w:rPr>
        <w:t>RRCSystemInfoRequest</w:t>
      </w:r>
      <w:proofErr w:type="spellEnd"/>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lastRenderedPageBreak/>
        <w:t>2&gt;</w:t>
      </w:r>
      <w:r w:rsidRPr="00325D1F">
        <w:rPr>
          <w:lang w:val="en-GB"/>
        </w:rPr>
        <w:tab/>
        <w:t xml:space="preserve">if SI request is based on </w:t>
      </w:r>
      <w:proofErr w:type="spellStart"/>
      <w:r w:rsidRPr="00325D1F">
        <w:rPr>
          <w:i/>
          <w:lang w:val="en-GB"/>
        </w:rPr>
        <w:t>RRCSystemInfoRequest</w:t>
      </w:r>
      <w:proofErr w:type="spellEnd"/>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63" w:name="_Toc20425663"/>
      <w:bookmarkStart w:id="64" w:name="_Toc29321059"/>
      <w:r w:rsidRPr="00325D1F">
        <w:rPr>
          <w:lang w:val="en-GB"/>
        </w:rPr>
        <w:t>5.2.2.3.4</w:t>
      </w:r>
      <w:r w:rsidRPr="00325D1F">
        <w:rPr>
          <w:lang w:val="en-GB"/>
        </w:rPr>
        <w:tab/>
        <w:t xml:space="preserve">Actions related to transmission of </w:t>
      </w:r>
      <w:proofErr w:type="spellStart"/>
      <w:r w:rsidRPr="00325D1F">
        <w:rPr>
          <w:i/>
          <w:lang w:val="en-GB"/>
        </w:rPr>
        <w:t>RRCSystemInfoRequest</w:t>
      </w:r>
      <w:proofErr w:type="spellEnd"/>
      <w:r w:rsidRPr="00325D1F">
        <w:rPr>
          <w:lang w:val="en-GB"/>
        </w:rPr>
        <w:t xml:space="preserve"> message</w:t>
      </w:r>
      <w:bookmarkEnd w:id="63"/>
      <w:bookmarkEnd w:id="64"/>
    </w:p>
    <w:p w14:paraId="4D0B592C" w14:textId="77777777" w:rsidR="002C5D28" w:rsidRPr="00325D1F" w:rsidRDefault="002C5D28" w:rsidP="002C5D28">
      <w:r w:rsidRPr="00325D1F">
        <w:t xml:space="preserve">The UE shall set the contents of </w:t>
      </w:r>
      <w:proofErr w:type="spellStart"/>
      <w:r w:rsidRPr="00325D1F">
        <w:rPr>
          <w:i/>
        </w:rPr>
        <w:t>RRCSystemInfoRequest</w:t>
      </w:r>
      <w:proofErr w:type="spellEnd"/>
      <w:r w:rsidRPr="00325D1F">
        <w:rPr>
          <w:i/>
        </w:rPr>
        <w:t xml:space="preserve">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proofErr w:type="spellStart"/>
      <w:r w:rsidRPr="00325D1F">
        <w:rPr>
          <w:rFonts w:eastAsia="MS Mincho"/>
          <w:i/>
          <w:lang w:val="en-GB"/>
        </w:rPr>
        <w:t>si-BroadcastStatus</w:t>
      </w:r>
      <w:proofErr w:type="spellEnd"/>
      <w:r w:rsidRPr="00325D1F">
        <w:rPr>
          <w:rFonts w:eastAsia="MS Mincho"/>
          <w:lang w:val="en-GB"/>
        </w:rPr>
        <w:t xml:space="preserve"> is set to </w:t>
      </w:r>
      <w:proofErr w:type="spellStart"/>
      <w:r w:rsidRPr="00325D1F">
        <w:rPr>
          <w:rFonts w:eastAsia="MS Mincho"/>
          <w:i/>
          <w:lang w:val="en-GB"/>
        </w:rPr>
        <w:t>notBroadcasting</w:t>
      </w:r>
      <w:proofErr w:type="spellEnd"/>
      <w:r w:rsidRPr="00325D1F">
        <w:rPr>
          <w:lang w:val="en-GB"/>
        </w:rPr>
        <w:t>.</w:t>
      </w:r>
    </w:p>
    <w:p w14:paraId="1A6C7525" w14:textId="77777777" w:rsidR="002C5D28" w:rsidRPr="00325D1F" w:rsidRDefault="002C5D28" w:rsidP="002C5D28">
      <w:r w:rsidRPr="00325D1F">
        <w:t xml:space="preserve">The UE shall submit the </w:t>
      </w:r>
      <w:proofErr w:type="spellStart"/>
      <w:r w:rsidRPr="00325D1F">
        <w:rPr>
          <w:i/>
        </w:rPr>
        <w:t>RRCSystemInfoRequest</w:t>
      </w:r>
      <w:proofErr w:type="spellEnd"/>
      <w:r w:rsidRPr="00325D1F">
        <w:rPr>
          <w:i/>
        </w:rPr>
        <w:t xml:space="preserve">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65" w:name="_Toc20425664"/>
      <w:bookmarkStart w:id="66"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65"/>
      <w:bookmarkEnd w:id="66"/>
    </w:p>
    <w:p w14:paraId="44A1341E" w14:textId="77777777" w:rsidR="002C5D28" w:rsidRPr="00325D1F" w:rsidRDefault="002C5D28" w:rsidP="002C5D28">
      <w:pPr>
        <w:pStyle w:val="Heading5"/>
        <w:rPr>
          <w:rFonts w:eastAsia="MS Mincho"/>
          <w:lang w:val="en-GB"/>
        </w:rPr>
      </w:pPr>
      <w:bookmarkStart w:id="67" w:name="_Toc20425665"/>
      <w:bookmarkStart w:id="68"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67"/>
      <w:bookmarkEnd w:id="68"/>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proofErr w:type="spellStart"/>
      <w:r w:rsidRPr="00325D1F">
        <w:rPr>
          <w:i/>
          <w:lang w:val="en-GB"/>
        </w:rPr>
        <w:t>cellBarred</w:t>
      </w:r>
      <w:proofErr w:type="spellEnd"/>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proofErr w:type="spellStart"/>
      <w:r w:rsidRPr="00325D1F">
        <w:rPr>
          <w:i/>
          <w:lang w:val="en-GB"/>
        </w:rPr>
        <w:t>intraFreqReselection</w:t>
      </w:r>
      <w:proofErr w:type="spellEnd"/>
      <w:r w:rsidRPr="00325D1F">
        <w:rPr>
          <w:lang w:val="en-GB"/>
        </w:rPr>
        <w:t xml:space="preserve"> is set to </w:t>
      </w:r>
      <w:proofErr w:type="spellStart"/>
      <w:r w:rsidRPr="00325D1F">
        <w:rPr>
          <w:i/>
          <w:lang w:val="en-GB"/>
        </w:rPr>
        <w:t>notAllowed</w:t>
      </w:r>
      <w:proofErr w:type="spellEnd"/>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proofErr w:type="spellStart"/>
      <w:r w:rsidR="00877884" w:rsidRPr="00325D1F">
        <w:rPr>
          <w:i/>
          <w:lang w:val="en-GB"/>
        </w:rPr>
        <w:t>systemFrameNumber</w:t>
      </w:r>
      <w:proofErr w:type="spellEnd"/>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proofErr w:type="spellStart"/>
      <w:r w:rsidRPr="00325D1F">
        <w:rPr>
          <w:i/>
          <w:lang w:val="en-GB"/>
        </w:rPr>
        <w:t>subCarrierSpacingCommon</w:t>
      </w:r>
      <w:proofErr w:type="spellEnd"/>
      <w:r w:rsidRPr="00325D1F">
        <w:rPr>
          <w:lang w:val="en-GB"/>
        </w:rPr>
        <w:t xml:space="preserve">, </w:t>
      </w:r>
      <w:proofErr w:type="spellStart"/>
      <w:r w:rsidRPr="00325D1F">
        <w:rPr>
          <w:i/>
          <w:lang w:val="en-GB"/>
        </w:rPr>
        <w:t>ssb-SubcarrierOffset</w:t>
      </w:r>
      <w:proofErr w:type="spellEnd"/>
      <w:r w:rsidRPr="00325D1F">
        <w:rPr>
          <w:lang w:val="en-GB"/>
        </w:rPr>
        <w:t xml:space="preserve"> and </w:t>
      </w:r>
      <w:proofErr w:type="spellStart"/>
      <w:r w:rsidRPr="00325D1F">
        <w:rPr>
          <w:i/>
          <w:lang w:val="en-GB"/>
        </w:rPr>
        <w:t>dmrs</w:t>
      </w:r>
      <w:proofErr w:type="spellEnd"/>
      <w:r w:rsidRPr="00325D1F">
        <w:rPr>
          <w:i/>
          <w:lang w:val="en-GB"/>
        </w:rPr>
        <w:t>-</w:t>
      </w:r>
      <w:proofErr w:type="spellStart"/>
      <w:r w:rsidRPr="00325D1F">
        <w:rPr>
          <w:i/>
          <w:lang w:val="en-GB"/>
        </w:rPr>
        <w:t>TypeA</w:t>
      </w:r>
      <w:proofErr w:type="spellEnd"/>
      <w:r w:rsidRPr="00325D1F">
        <w:rPr>
          <w:i/>
          <w:lang w:val="en-GB"/>
        </w:rPr>
        <w:t>-Position</w:t>
      </w:r>
      <w:r w:rsidRPr="00325D1F">
        <w:rPr>
          <w:lang w:val="en-GB"/>
        </w:rPr>
        <w:t>.</w:t>
      </w:r>
    </w:p>
    <w:p w14:paraId="5F6D1BDC" w14:textId="77777777" w:rsidR="002C5D28" w:rsidRPr="00325D1F" w:rsidRDefault="002C5D28" w:rsidP="002C5D28">
      <w:pPr>
        <w:pStyle w:val="Heading5"/>
        <w:rPr>
          <w:rFonts w:eastAsia="MS Mincho"/>
          <w:lang w:val="en-GB"/>
        </w:rPr>
      </w:pPr>
      <w:bookmarkStart w:id="69" w:name="_Toc20425666"/>
      <w:bookmarkStart w:id="70"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69"/>
      <w:bookmarkEnd w:id="70"/>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cellAccessRelatedInfo</w:t>
      </w:r>
      <w:proofErr w:type="spellEnd"/>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proofErr w:type="spellStart"/>
      <w:r w:rsidRPr="00325D1F">
        <w:rPr>
          <w:i/>
          <w:lang w:val="en-GB"/>
        </w:rPr>
        <w:t>plmn-IdentityList</w:t>
      </w:r>
      <w:proofErr w:type="spellEnd"/>
      <w:r w:rsidRPr="00325D1F">
        <w:rPr>
          <w:lang w:val="en-GB"/>
        </w:rPr>
        <w:t xml:space="preserve">, </w:t>
      </w:r>
      <w:proofErr w:type="spellStart"/>
      <w:r w:rsidRPr="00325D1F">
        <w:rPr>
          <w:i/>
          <w:lang w:val="en-GB"/>
        </w:rPr>
        <w:t>trackingAreaCode</w:t>
      </w:r>
      <w:proofErr w:type="spellEnd"/>
      <w:r w:rsidRPr="00325D1F">
        <w:rPr>
          <w:lang w:val="en-GB"/>
        </w:rPr>
        <w:t xml:space="preserve">, and </w:t>
      </w:r>
      <w:proofErr w:type="spellStart"/>
      <w:r w:rsidRPr="00325D1F">
        <w:rPr>
          <w:i/>
          <w:lang w:val="en-GB"/>
        </w:rPr>
        <w:t>cellIdentity</w:t>
      </w:r>
      <w:proofErr w:type="spellEnd"/>
      <w:r w:rsidRPr="00325D1F">
        <w:rPr>
          <w:lang w:val="en-GB"/>
        </w:rPr>
        <w:t xml:space="preserve"> for the cell as received in the corresponding </w:t>
      </w:r>
      <w:r w:rsidRPr="00325D1F">
        <w:rPr>
          <w:i/>
          <w:lang w:val="en-GB"/>
        </w:rPr>
        <w:t>PLMN-</w:t>
      </w:r>
      <w:proofErr w:type="spellStart"/>
      <w:r w:rsidRPr="00325D1F">
        <w:rPr>
          <w:i/>
          <w:lang w:val="en-GB"/>
        </w:rPr>
        <w:t>IdentityInfo</w:t>
      </w:r>
      <w:proofErr w:type="spellEnd"/>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proofErr w:type="spellStart"/>
      <w:r w:rsidRPr="00325D1F">
        <w:rPr>
          <w:i/>
          <w:lang w:val="en-GB"/>
        </w:rPr>
        <w:t>frequencyBandList</w:t>
      </w:r>
      <w:proofErr w:type="spellEnd"/>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proofErr w:type="spellStart"/>
      <w:r w:rsidRPr="00325D1F">
        <w:rPr>
          <w:i/>
          <w:lang w:val="en-GB"/>
        </w:rPr>
        <w:t>cellIdentity</w:t>
      </w:r>
      <w:proofErr w:type="spellEnd"/>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proofErr w:type="spellStart"/>
      <w:r w:rsidRPr="00325D1F">
        <w:rPr>
          <w:i/>
          <w:lang w:val="en-GB"/>
        </w:rPr>
        <w:t>trackingAreaCode</w:t>
      </w:r>
      <w:proofErr w:type="spellEnd"/>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proofErr w:type="spellStart"/>
      <w:r w:rsidRPr="00325D1F">
        <w:rPr>
          <w:i/>
          <w:lang w:val="en-GB"/>
        </w:rPr>
        <w:t>servingCellConfigCommon</w:t>
      </w:r>
      <w:proofErr w:type="spellEnd"/>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proofErr w:type="spellStart"/>
      <w:r w:rsidRPr="00325D1F">
        <w:rPr>
          <w:i/>
          <w:lang w:val="en-GB"/>
        </w:rPr>
        <w:t>frequencyBandList</w:t>
      </w:r>
      <w:proofErr w:type="spellEnd"/>
      <w:r w:rsidRPr="00325D1F">
        <w:rPr>
          <w:i/>
          <w:lang w:val="en-GB"/>
        </w:rPr>
        <w:t xml:space="preserve">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proofErr w:type="spellStart"/>
      <w:r w:rsidRPr="00325D1F">
        <w:rPr>
          <w:i/>
          <w:lang w:val="en-GB"/>
        </w:rPr>
        <w:t>frequencyBandList</w:t>
      </w:r>
      <w:proofErr w:type="spellEnd"/>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proofErr w:type="spellStart"/>
      <w:r w:rsidR="002C5D28" w:rsidRPr="00325D1F">
        <w:rPr>
          <w:i/>
          <w:lang w:val="en-GB"/>
        </w:rPr>
        <w:t>additionalSpectrumEmission</w:t>
      </w:r>
      <w:proofErr w:type="spellEnd"/>
      <w:r w:rsidR="002C5D28" w:rsidRPr="00325D1F">
        <w:rPr>
          <w:lang w:val="en-GB"/>
        </w:rPr>
        <w:t xml:space="preserve"> in the </w:t>
      </w:r>
      <w:r w:rsidR="002C5D28" w:rsidRPr="00325D1F">
        <w:rPr>
          <w:i/>
          <w:lang w:val="en-GB"/>
        </w:rPr>
        <w:t>NR-NS-</w:t>
      </w:r>
      <w:proofErr w:type="spellStart"/>
      <w:r w:rsidR="002C5D28" w:rsidRPr="00325D1F">
        <w:rPr>
          <w:i/>
          <w:lang w:val="en-GB"/>
        </w:rPr>
        <w:t>PmaxList</w:t>
      </w:r>
      <w:proofErr w:type="spellEnd"/>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proofErr w:type="spellStart"/>
      <w:r w:rsidRPr="00325D1F">
        <w:rPr>
          <w:i/>
          <w:lang w:val="en-GB"/>
        </w:rPr>
        <w:t>carrierBandwidth</w:t>
      </w:r>
      <w:proofErr w:type="spellEnd"/>
      <w:r w:rsidRPr="00325D1F">
        <w:rPr>
          <w:lang w:val="en-GB"/>
        </w:rPr>
        <w:t xml:space="preserve"> (indicated in </w:t>
      </w:r>
      <w:proofErr w:type="spellStart"/>
      <w:r w:rsidRPr="00325D1F">
        <w:rPr>
          <w:i/>
          <w:lang w:val="en-GB"/>
        </w:rPr>
        <w:t>uplinkConfigCommon</w:t>
      </w:r>
      <w:proofErr w:type="spellEnd"/>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proofErr w:type="spellStart"/>
      <w:r w:rsidRPr="00325D1F">
        <w:rPr>
          <w:i/>
          <w:lang w:val="en-GB"/>
        </w:rPr>
        <w:t>carrierBandwidth</w:t>
      </w:r>
      <w:proofErr w:type="spellEnd"/>
      <w:r w:rsidRPr="00325D1F">
        <w:rPr>
          <w:lang w:val="en-GB"/>
        </w:rPr>
        <w:t xml:space="preserve"> (indicated in </w:t>
      </w:r>
      <w:proofErr w:type="spellStart"/>
      <w:r w:rsidRPr="00325D1F">
        <w:rPr>
          <w:i/>
          <w:lang w:val="en-GB"/>
        </w:rPr>
        <w:t>downlinkConfigCommon</w:t>
      </w:r>
      <w:proofErr w:type="spellEnd"/>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proofErr w:type="spellStart"/>
      <w:r w:rsidRPr="00325D1F">
        <w:rPr>
          <w:i/>
          <w:lang w:val="en-GB"/>
        </w:rPr>
        <w:t>carrierBandwidth</w:t>
      </w:r>
      <w:proofErr w:type="spellEnd"/>
      <w:r w:rsidRPr="00325D1F">
        <w:rPr>
          <w:lang w:val="en-GB"/>
        </w:rPr>
        <w:t xml:space="preserve"> indicated in </w:t>
      </w:r>
      <w:proofErr w:type="spellStart"/>
      <w:r w:rsidRPr="00325D1F">
        <w:rPr>
          <w:i/>
          <w:lang w:val="en-GB"/>
        </w:rPr>
        <w:t>uplinkConfigCommon</w:t>
      </w:r>
      <w:proofErr w:type="spellEnd"/>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proofErr w:type="spellStart"/>
      <w:r w:rsidRPr="00325D1F">
        <w:rPr>
          <w:i/>
          <w:lang w:val="en-GB"/>
        </w:rPr>
        <w:t>carrierBandwidth</w:t>
      </w:r>
      <w:proofErr w:type="spellEnd"/>
      <w:r w:rsidRPr="00325D1F">
        <w:rPr>
          <w:lang w:val="en-GB"/>
        </w:rPr>
        <w:t xml:space="preserve"> indicated in </w:t>
      </w:r>
      <w:proofErr w:type="spellStart"/>
      <w:r w:rsidRPr="00325D1F">
        <w:rPr>
          <w:i/>
          <w:lang w:val="en-GB"/>
        </w:rPr>
        <w:t>downlinkConfigCommon</w:t>
      </w:r>
      <w:proofErr w:type="spellEnd"/>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proofErr w:type="spellStart"/>
      <w:r w:rsidRPr="00325D1F">
        <w:rPr>
          <w:i/>
          <w:lang w:val="en-GB"/>
        </w:rPr>
        <w:t>frequencyBandList</w:t>
      </w:r>
      <w:proofErr w:type="spellEnd"/>
      <w:r w:rsidR="000B654D" w:rsidRPr="00325D1F">
        <w:rPr>
          <w:lang w:val="en-GB"/>
        </w:rPr>
        <w:t xml:space="preserve">, for FDD from </w:t>
      </w:r>
      <w:proofErr w:type="spellStart"/>
      <w:r w:rsidR="000B654D" w:rsidRPr="00325D1F">
        <w:rPr>
          <w:i/>
          <w:iCs/>
          <w:lang w:val="en-GB"/>
        </w:rPr>
        <w:t>frequencyBandList</w:t>
      </w:r>
      <w:proofErr w:type="spellEnd"/>
      <w:r w:rsidR="000B654D" w:rsidRPr="00325D1F">
        <w:rPr>
          <w:lang w:val="en-GB"/>
        </w:rPr>
        <w:t xml:space="preserve"> for uplink, or for TDD from </w:t>
      </w:r>
      <w:proofErr w:type="spellStart"/>
      <w:r w:rsidR="000B654D" w:rsidRPr="00325D1F">
        <w:rPr>
          <w:i/>
          <w:iCs/>
          <w:lang w:val="en-GB"/>
        </w:rPr>
        <w:t>frequencyBandList</w:t>
      </w:r>
      <w:proofErr w:type="spellEnd"/>
      <w:r w:rsidR="000B654D" w:rsidRPr="00325D1F">
        <w:rPr>
          <w:i/>
          <w:iCs/>
          <w:lang w:val="en-GB"/>
        </w:rPr>
        <w:t xml:space="preserve">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proofErr w:type="spellStart"/>
      <w:r w:rsidRPr="00325D1F">
        <w:rPr>
          <w:i/>
          <w:lang w:val="en-GB"/>
        </w:rPr>
        <w:t>additionalSpectrumEmission</w:t>
      </w:r>
      <w:proofErr w:type="spellEnd"/>
      <w:r w:rsidRPr="00325D1F">
        <w:rPr>
          <w:lang w:val="en-GB"/>
        </w:rPr>
        <w:t xml:space="preserve"> values in</w:t>
      </w:r>
      <w:r w:rsidRPr="00325D1F">
        <w:rPr>
          <w:i/>
          <w:lang w:val="en-GB"/>
        </w:rPr>
        <w:t xml:space="preserve"> nr-NS-</w:t>
      </w:r>
      <w:proofErr w:type="spellStart"/>
      <w:r w:rsidRPr="00325D1F">
        <w:rPr>
          <w:i/>
          <w:lang w:val="en-GB"/>
        </w:rPr>
        <w:t>PmaxList</w:t>
      </w:r>
      <w:proofErr w:type="spellEnd"/>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proofErr w:type="spellStart"/>
      <w:r w:rsidRPr="00325D1F">
        <w:rPr>
          <w:i/>
          <w:lang w:val="en-GB"/>
        </w:rPr>
        <w:t>cellIdentity</w:t>
      </w:r>
      <w:proofErr w:type="spellEnd"/>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proofErr w:type="spellStart"/>
      <w:r w:rsidRPr="00325D1F">
        <w:rPr>
          <w:i/>
          <w:lang w:val="en-GB"/>
        </w:rPr>
        <w:t>trackingAreaCode</w:t>
      </w:r>
      <w:proofErr w:type="spellEnd"/>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proofErr w:type="spellStart"/>
      <w:r w:rsidRPr="00325D1F">
        <w:rPr>
          <w:i/>
          <w:lang w:val="en-GB"/>
        </w:rPr>
        <w:t>intraFreqReselection</w:t>
      </w:r>
      <w:proofErr w:type="spellEnd"/>
      <w:r w:rsidRPr="00325D1F">
        <w:rPr>
          <w:lang w:val="en-GB"/>
        </w:rPr>
        <w:t xml:space="preserve"> is set to </w:t>
      </w:r>
      <w:proofErr w:type="spellStart"/>
      <w:r w:rsidRPr="00325D1F">
        <w:rPr>
          <w:lang w:val="en-GB"/>
        </w:rPr>
        <w:t>notAllowed</w:t>
      </w:r>
      <w:proofErr w:type="spellEnd"/>
      <w:r w:rsidRPr="00325D1F">
        <w:rPr>
          <w:lang w:val="en-GB"/>
        </w:rPr>
        <w:t>:</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proofErr w:type="spellStart"/>
      <w:r w:rsidR="002C5D28" w:rsidRPr="00325D1F">
        <w:rPr>
          <w:i/>
          <w:lang w:val="en-GB"/>
        </w:rPr>
        <w:t>trackingAreaCode</w:t>
      </w:r>
      <w:proofErr w:type="spellEnd"/>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w:t>
      </w:r>
      <w:proofErr w:type="spellStart"/>
      <w:r w:rsidRPr="00325D1F">
        <w:rPr>
          <w:i/>
          <w:lang w:val="en-GB"/>
        </w:rPr>
        <w:t>NotificationAreaInfo</w:t>
      </w:r>
      <w:proofErr w:type="spellEnd"/>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proofErr w:type="spellStart"/>
      <w:r w:rsidRPr="00325D1F">
        <w:rPr>
          <w:i/>
          <w:lang w:val="en-GB"/>
        </w:rPr>
        <w:t>ims-EmergencySupport</w:t>
      </w:r>
      <w:proofErr w:type="spellEnd"/>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apply the configuration included in the </w:t>
      </w:r>
      <w:proofErr w:type="spellStart"/>
      <w:r w:rsidRPr="00325D1F">
        <w:rPr>
          <w:i/>
          <w:lang w:val="en-GB"/>
        </w:rPr>
        <w:t>servingCellConfigCommon</w:t>
      </w:r>
      <w:proofErr w:type="spellEnd"/>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proofErr w:type="spellStart"/>
      <w:r w:rsidRPr="00325D1F">
        <w:rPr>
          <w:i/>
          <w:lang w:val="en-GB"/>
        </w:rPr>
        <w:t>si-SchedulingInfo</w:t>
      </w:r>
      <w:proofErr w:type="spellEnd"/>
      <w:r w:rsidRPr="00325D1F">
        <w:rPr>
          <w:lang w:val="en-GB"/>
        </w:rPr>
        <w:t xml:space="preserve">, contain at least one required SIB and for which </w:t>
      </w:r>
      <w:proofErr w:type="spellStart"/>
      <w:r w:rsidRPr="00325D1F">
        <w:rPr>
          <w:i/>
          <w:lang w:val="en-GB"/>
        </w:rPr>
        <w:t>si-BroadcastStatus</w:t>
      </w:r>
      <w:proofErr w:type="spellEnd"/>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proofErr w:type="spellStart"/>
      <w:r w:rsidRPr="00325D1F">
        <w:rPr>
          <w:i/>
          <w:lang w:val="en-GB"/>
        </w:rPr>
        <w:t>si-SchedulingInfo</w:t>
      </w:r>
      <w:proofErr w:type="spellEnd"/>
      <w:r w:rsidRPr="00325D1F">
        <w:rPr>
          <w:lang w:val="en-GB"/>
        </w:rPr>
        <w:t xml:space="preserve">, contain at least one required SIB and for which </w:t>
      </w:r>
      <w:proofErr w:type="spellStart"/>
      <w:r w:rsidRPr="00325D1F">
        <w:rPr>
          <w:i/>
          <w:lang w:val="en-GB"/>
        </w:rPr>
        <w:t>si-BroadcastStatus</w:t>
      </w:r>
      <w:proofErr w:type="spellEnd"/>
      <w:r w:rsidRPr="00325D1F">
        <w:rPr>
          <w:lang w:val="en-GB"/>
        </w:rPr>
        <w:t xml:space="preserve"> is set to </w:t>
      </w:r>
      <w:proofErr w:type="spellStart"/>
      <w:r w:rsidRPr="00325D1F">
        <w:rPr>
          <w:i/>
          <w:lang w:val="en-GB"/>
        </w:rPr>
        <w:t>notBroadcasting</w:t>
      </w:r>
      <w:proofErr w:type="spellEnd"/>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proofErr w:type="spellStart"/>
      <w:r w:rsidRPr="00325D1F">
        <w:rPr>
          <w:i/>
          <w:lang w:val="en-GB"/>
        </w:rPr>
        <w:t>additionalSpectrumEmission</w:t>
      </w:r>
      <w:proofErr w:type="spellEnd"/>
      <w:r w:rsidRPr="00325D1F">
        <w:rPr>
          <w:lang w:val="en-GB"/>
        </w:rPr>
        <w:t xml:space="preserve"> which it supports among the values included in </w:t>
      </w:r>
      <w:r w:rsidRPr="00325D1F">
        <w:rPr>
          <w:i/>
          <w:lang w:val="en-GB"/>
        </w:rPr>
        <w:t>NR-NS-</w:t>
      </w:r>
      <w:proofErr w:type="spellStart"/>
      <w:r w:rsidRPr="00325D1F">
        <w:rPr>
          <w:i/>
          <w:lang w:val="en-GB"/>
        </w:rPr>
        <w:t>PmaxList</w:t>
      </w:r>
      <w:proofErr w:type="spellEnd"/>
      <w:r w:rsidRPr="00325D1F">
        <w:rPr>
          <w:lang w:val="en-GB"/>
        </w:rPr>
        <w:t xml:space="preserve"> within</w:t>
      </w:r>
      <w:r w:rsidRPr="00325D1F">
        <w:rPr>
          <w:i/>
          <w:lang w:val="en-GB"/>
        </w:rPr>
        <w:t xml:space="preserve"> </w:t>
      </w:r>
      <w:proofErr w:type="spellStart"/>
      <w:r w:rsidRPr="00325D1F">
        <w:rPr>
          <w:i/>
          <w:lang w:val="en-GB"/>
        </w:rPr>
        <w:t>frequencyBandList</w:t>
      </w:r>
      <w:proofErr w:type="spellEnd"/>
      <w:r w:rsidR="006F1F3D" w:rsidRPr="00325D1F">
        <w:rPr>
          <w:lang w:val="en-GB"/>
        </w:rPr>
        <w:t xml:space="preserve"> in </w:t>
      </w:r>
      <w:proofErr w:type="spellStart"/>
      <w:r w:rsidR="006F1F3D" w:rsidRPr="00325D1F">
        <w:rPr>
          <w:i/>
          <w:lang w:val="en-GB"/>
        </w:rPr>
        <w:t>uplinkConfigCommon</w:t>
      </w:r>
      <w:proofErr w:type="spellEnd"/>
      <w:r w:rsidR="000B654D" w:rsidRPr="00325D1F">
        <w:rPr>
          <w:lang w:val="en-GB"/>
        </w:rPr>
        <w:t xml:space="preserve"> for FDD or in </w:t>
      </w:r>
      <w:proofErr w:type="spellStart"/>
      <w:r w:rsidR="000B654D" w:rsidRPr="00325D1F">
        <w:rPr>
          <w:i/>
          <w:lang w:val="en-GB"/>
        </w:rPr>
        <w:t>downlinkConfigCommon</w:t>
      </w:r>
      <w:proofErr w:type="spellEnd"/>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proofErr w:type="spellStart"/>
      <w:r w:rsidRPr="00325D1F">
        <w:rPr>
          <w:i/>
          <w:lang w:val="en-GB"/>
        </w:rPr>
        <w:t>additionalPmax</w:t>
      </w:r>
      <w:proofErr w:type="spellEnd"/>
      <w:r w:rsidRPr="00325D1F">
        <w:rPr>
          <w:lang w:val="en-GB"/>
        </w:rPr>
        <w:t xml:space="preserve"> is present in the same entry of the selected </w:t>
      </w:r>
      <w:proofErr w:type="spellStart"/>
      <w:r w:rsidRPr="00325D1F">
        <w:rPr>
          <w:i/>
          <w:lang w:val="en-GB"/>
        </w:rPr>
        <w:t>additionalSpectrumEmission</w:t>
      </w:r>
      <w:proofErr w:type="spellEnd"/>
      <w:r w:rsidRPr="00325D1F">
        <w:rPr>
          <w:lang w:val="en-GB"/>
        </w:rPr>
        <w:t xml:space="preserve"> within </w:t>
      </w:r>
      <w:r w:rsidRPr="00325D1F">
        <w:rPr>
          <w:i/>
          <w:lang w:val="en-GB"/>
        </w:rPr>
        <w:t>NR-NS-</w:t>
      </w:r>
      <w:proofErr w:type="spellStart"/>
      <w:r w:rsidRPr="00325D1F">
        <w:rPr>
          <w:i/>
          <w:lang w:val="en-GB"/>
        </w:rPr>
        <w:t>PmaxList</w:t>
      </w:r>
      <w:proofErr w:type="spellEnd"/>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proofErr w:type="spellStart"/>
      <w:r w:rsidRPr="00325D1F">
        <w:rPr>
          <w:i/>
          <w:lang w:val="en-GB"/>
        </w:rPr>
        <w:t>additionalPmax</w:t>
      </w:r>
      <w:proofErr w:type="spellEnd"/>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proofErr w:type="spellStart"/>
      <w:r w:rsidR="006F1F3D" w:rsidRPr="00325D1F">
        <w:rPr>
          <w:i/>
          <w:lang w:val="en-GB"/>
        </w:rPr>
        <w:t>uplinkConfigCommon</w:t>
      </w:r>
      <w:proofErr w:type="spellEnd"/>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proofErr w:type="spellStart"/>
      <w:r w:rsidRPr="00325D1F">
        <w:rPr>
          <w:i/>
          <w:lang w:val="en-GB"/>
        </w:rPr>
        <w:t>supplementaryUplink</w:t>
      </w:r>
      <w:proofErr w:type="spellEnd"/>
      <w:r w:rsidRPr="00325D1F">
        <w:rPr>
          <w:lang w:val="en-GB"/>
        </w:rPr>
        <w:t xml:space="preserve"> is present in </w:t>
      </w:r>
      <w:proofErr w:type="spellStart"/>
      <w:r w:rsidRPr="00325D1F">
        <w:rPr>
          <w:i/>
          <w:lang w:val="en-GB"/>
        </w:rPr>
        <w:t>servingCellConfigCommon</w:t>
      </w:r>
      <w:proofErr w:type="spellEnd"/>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proofErr w:type="spellStart"/>
      <w:r w:rsidRPr="00325D1F">
        <w:rPr>
          <w:i/>
          <w:lang w:val="en-GB"/>
        </w:rPr>
        <w:t>frequencyBandList</w:t>
      </w:r>
      <w:proofErr w:type="spellEnd"/>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proofErr w:type="spellStart"/>
      <w:r w:rsidRPr="00325D1F">
        <w:rPr>
          <w:i/>
          <w:lang w:val="en-GB"/>
        </w:rPr>
        <w:t>additionalSpectrumEmission</w:t>
      </w:r>
      <w:proofErr w:type="spellEnd"/>
      <w:r w:rsidRPr="00325D1F">
        <w:rPr>
          <w:lang w:val="en-GB"/>
        </w:rPr>
        <w:t xml:space="preserve"> in the </w:t>
      </w:r>
      <w:r w:rsidRPr="00325D1F">
        <w:rPr>
          <w:i/>
          <w:lang w:val="en-GB"/>
        </w:rPr>
        <w:t>NR-NS-</w:t>
      </w:r>
      <w:proofErr w:type="spellStart"/>
      <w:r w:rsidRPr="00325D1F">
        <w:rPr>
          <w:i/>
          <w:lang w:val="en-GB"/>
        </w:rPr>
        <w:t>PmaxList</w:t>
      </w:r>
      <w:proofErr w:type="spellEnd"/>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 xml:space="preserve">if the UE supports an uplink channel bandwidth with a maximum transmission </w:t>
      </w:r>
      <w:proofErr w:type="spellStart"/>
      <w:r w:rsidRPr="00325D1F">
        <w:rPr>
          <w:lang w:val="en-GB"/>
        </w:rPr>
        <w:t>bandwith</w:t>
      </w:r>
      <w:proofErr w:type="spellEnd"/>
      <w:r w:rsidRPr="00325D1F">
        <w:rPr>
          <w:lang w:val="en-GB"/>
        </w:rPr>
        <w:t xml:space="preserve">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 xml:space="preserve">is smaller than or equal to the </w:t>
      </w:r>
      <w:proofErr w:type="spellStart"/>
      <w:r w:rsidRPr="00325D1F">
        <w:rPr>
          <w:lang w:val="en-GB"/>
        </w:rPr>
        <w:t>carrierBandwidth</w:t>
      </w:r>
      <w:proofErr w:type="spellEnd"/>
      <w:r w:rsidRPr="00325D1F">
        <w:rPr>
          <w:lang w:val="en-GB"/>
        </w:rPr>
        <w:t xml:space="preserve"> (indicated in </w:t>
      </w:r>
      <w:proofErr w:type="spellStart"/>
      <w:r w:rsidRPr="00325D1F">
        <w:rPr>
          <w:lang w:val="en-GB"/>
        </w:rPr>
        <w:t>supplementaryUplink</w:t>
      </w:r>
      <w:proofErr w:type="spellEnd"/>
      <w:r w:rsidRPr="00325D1F">
        <w:rPr>
          <w:lang w:val="en-GB"/>
        </w:rPr>
        <w:t xml:space="preserve">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proofErr w:type="spellStart"/>
      <w:r w:rsidRPr="00325D1F">
        <w:rPr>
          <w:i/>
          <w:lang w:val="en-GB"/>
        </w:rPr>
        <w:t>frequencyBandList</w:t>
      </w:r>
      <w:proofErr w:type="spellEnd"/>
      <w:r w:rsidRPr="00325D1F">
        <w:rPr>
          <w:i/>
          <w:lang w:val="en-GB"/>
        </w:rPr>
        <w:t xml:space="preserve"> </w:t>
      </w:r>
      <w:r w:rsidRPr="00325D1F">
        <w:rPr>
          <w:lang w:val="en-GB"/>
        </w:rPr>
        <w:t xml:space="preserve">of supplementary uplink which the UE supports and for which the UE supports at least one of the </w:t>
      </w:r>
      <w:proofErr w:type="spellStart"/>
      <w:r w:rsidRPr="00325D1F">
        <w:rPr>
          <w:i/>
          <w:lang w:val="en-GB"/>
        </w:rPr>
        <w:t>additionalSpectrumEmission</w:t>
      </w:r>
      <w:proofErr w:type="spellEnd"/>
      <w:r w:rsidRPr="00325D1F">
        <w:rPr>
          <w:lang w:val="en-GB"/>
        </w:rPr>
        <w:t xml:space="preserve"> values in</w:t>
      </w:r>
      <w:r w:rsidRPr="00325D1F">
        <w:rPr>
          <w:i/>
          <w:lang w:val="en-GB"/>
        </w:rPr>
        <w:t xml:space="preserve"> nr-NS-</w:t>
      </w:r>
      <w:proofErr w:type="spellStart"/>
      <w:r w:rsidRPr="00325D1F">
        <w:rPr>
          <w:i/>
          <w:lang w:val="en-GB"/>
        </w:rPr>
        <w:t>PmaxList</w:t>
      </w:r>
      <w:proofErr w:type="spellEnd"/>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 xml:space="preserve">is contained </w:t>
      </w:r>
      <w:proofErr w:type="spellStart"/>
      <w:r w:rsidRPr="00325D1F">
        <w:rPr>
          <w:lang w:val="en-GB"/>
        </w:rPr>
        <w:t>withn</w:t>
      </w:r>
      <w:proofErr w:type="spellEnd"/>
      <w:r w:rsidRPr="00325D1F">
        <w:rPr>
          <w:lang w:val="en-GB"/>
        </w:rPr>
        <w:t xml:space="preserve"> the </w:t>
      </w:r>
      <w:proofErr w:type="spellStart"/>
      <w:r w:rsidRPr="00325D1F">
        <w:rPr>
          <w:lang w:val="en-GB"/>
        </w:rPr>
        <w:t>carrierBandwidth</w:t>
      </w:r>
      <w:proofErr w:type="spellEnd"/>
      <w:r w:rsidRPr="00325D1F">
        <w:rPr>
          <w:lang w:val="en-GB"/>
        </w:rPr>
        <w:t xml:space="preserve"> (indicated in </w:t>
      </w:r>
      <w:proofErr w:type="spellStart"/>
      <w:r w:rsidRPr="00325D1F">
        <w:rPr>
          <w:lang w:val="en-GB"/>
        </w:rPr>
        <w:t>supplementaryUplink</w:t>
      </w:r>
      <w:proofErr w:type="spellEnd"/>
      <w:r w:rsidRPr="00325D1F">
        <w:rPr>
          <w:lang w:val="en-GB"/>
        </w:rPr>
        <w:t xml:space="preserve">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proofErr w:type="spellStart"/>
      <w:r w:rsidRPr="00325D1F">
        <w:rPr>
          <w:i/>
          <w:lang w:val="en-GB"/>
        </w:rPr>
        <w:t>additionalSpectrumEmission</w:t>
      </w:r>
      <w:proofErr w:type="spellEnd"/>
      <w:r w:rsidRPr="00325D1F">
        <w:rPr>
          <w:lang w:val="en-GB"/>
        </w:rPr>
        <w:t xml:space="preserve"> which it supports among the values included in </w:t>
      </w:r>
      <w:r w:rsidRPr="00325D1F">
        <w:rPr>
          <w:i/>
          <w:lang w:val="en-GB"/>
        </w:rPr>
        <w:t>NR-NS-</w:t>
      </w:r>
      <w:proofErr w:type="spellStart"/>
      <w:r w:rsidRPr="00325D1F">
        <w:rPr>
          <w:i/>
          <w:lang w:val="en-GB"/>
        </w:rPr>
        <w:t>PmaxList</w:t>
      </w:r>
      <w:proofErr w:type="spellEnd"/>
      <w:r w:rsidRPr="00325D1F">
        <w:rPr>
          <w:lang w:val="en-GB"/>
        </w:rPr>
        <w:t xml:space="preserve"> within </w:t>
      </w:r>
      <w:proofErr w:type="spellStart"/>
      <w:r w:rsidRPr="00325D1F">
        <w:rPr>
          <w:i/>
          <w:lang w:val="en-GB"/>
        </w:rPr>
        <w:t>frequencyBandList</w:t>
      </w:r>
      <w:proofErr w:type="spellEnd"/>
      <w:r w:rsidRPr="00325D1F">
        <w:rPr>
          <w:lang w:val="en-GB"/>
        </w:rPr>
        <w:t xml:space="preserve"> for the </w:t>
      </w:r>
      <w:proofErr w:type="spellStart"/>
      <w:r w:rsidRPr="00325D1F">
        <w:rPr>
          <w:i/>
          <w:lang w:val="en-GB"/>
        </w:rPr>
        <w:t>supplementaryUplink</w:t>
      </w:r>
      <w:proofErr w:type="spellEnd"/>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proofErr w:type="spellStart"/>
      <w:r w:rsidRPr="00325D1F">
        <w:rPr>
          <w:i/>
          <w:lang w:val="en-GB"/>
        </w:rPr>
        <w:t>additionalPmax</w:t>
      </w:r>
      <w:proofErr w:type="spellEnd"/>
      <w:r w:rsidRPr="00325D1F">
        <w:rPr>
          <w:lang w:val="en-GB"/>
        </w:rPr>
        <w:t xml:space="preserve"> is present in the same entry of the selected </w:t>
      </w:r>
      <w:proofErr w:type="spellStart"/>
      <w:r w:rsidRPr="00325D1F">
        <w:rPr>
          <w:i/>
          <w:lang w:val="en-GB"/>
        </w:rPr>
        <w:t>additionalSpectrumEmission</w:t>
      </w:r>
      <w:proofErr w:type="spellEnd"/>
      <w:r w:rsidRPr="00325D1F">
        <w:rPr>
          <w:lang w:val="en-GB"/>
        </w:rPr>
        <w:t xml:space="preserve"> within </w:t>
      </w:r>
      <w:r w:rsidRPr="00325D1F">
        <w:rPr>
          <w:i/>
          <w:lang w:val="en-GB"/>
        </w:rPr>
        <w:t>NR-NS-</w:t>
      </w:r>
      <w:proofErr w:type="spellStart"/>
      <w:r w:rsidRPr="00325D1F">
        <w:rPr>
          <w:i/>
          <w:lang w:val="en-GB"/>
        </w:rPr>
        <w:t>PmaxList</w:t>
      </w:r>
      <w:proofErr w:type="spellEnd"/>
      <w:r w:rsidRPr="00325D1F">
        <w:rPr>
          <w:lang w:val="en-GB"/>
        </w:rPr>
        <w:t xml:space="preserve"> for the </w:t>
      </w:r>
      <w:proofErr w:type="spellStart"/>
      <w:r w:rsidRPr="00325D1F">
        <w:rPr>
          <w:i/>
          <w:lang w:val="en-GB"/>
        </w:rPr>
        <w:t>supplementaryUplink</w:t>
      </w:r>
      <w:proofErr w:type="spellEnd"/>
      <w:r w:rsidRPr="00325D1F">
        <w:rPr>
          <w:lang w:val="en-GB"/>
        </w:rPr>
        <w:t>:</w:t>
      </w:r>
    </w:p>
    <w:p w14:paraId="31FEE441" w14:textId="5DC8DDCB" w:rsidR="006F1F3D" w:rsidRPr="00325D1F" w:rsidRDefault="006F1F3D" w:rsidP="006F1F3D">
      <w:pPr>
        <w:pStyle w:val="B5"/>
        <w:rPr>
          <w:lang w:val="en-GB"/>
        </w:rPr>
      </w:pPr>
      <w:r w:rsidRPr="00325D1F">
        <w:rPr>
          <w:lang w:val="en-GB"/>
        </w:rPr>
        <w:lastRenderedPageBreak/>
        <w:t>5&gt;</w:t>
      </w:r>
      <w:r w:rsidRPr="00325D1F">
        <w:rPr>
          <w:lang w:val="en-GB"/>
        </w:rPr>
        <w:tab/>
        <w:t xml:space="preserve">apply the </w:t>
      </w:r>
      <w:proofErr w:type="spellStart"/>
      <w:r w:rsidRPr="00325D1F">
        <w:rPr>
          <w:i/>
          <w:lang w:val="en-GB"/>
        </w:rPr>
        <w:t>additionalPmax</w:t>
      </w:r>
      <w:proofErr w:type="spellEnd"/>
      <w:r w:rsidRPr="00325D1F">
        <w:rPr>
          <w:lang w:val="en-GB"/>
        </w:rPr>
        <w:t xml:space="preserve"> in </w:t>
      </w:r>
      <w:proofErr w:type="spellStart"/>
      <w:r w:rsidRPr="00325D1F">
        <w:rPr>
          <w:i/>
          <w:lang w:val="en-GB"/>
        </w:rPr>
        <w:t>supplementaryUplink</w:t>
      </w:r>
      <w:proofErr w:type="spellEnd"/>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proofErr w:type="spellStart"/>
      <w:r w:rsidRPr="00325D1F">
        <w:rPr>
          <w:i/>
          <w:lang w:val="en-GB"/>
        </w:rPr>
        <w:t>supplementaryUplink</w:t>
      </w:r>
      <w:proofErr w:type="spellEnd"/>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proofErr w:type="spellStart"/>
      <w:r w:rsidRPr="00325D1F">
        <w:rPr>
          <w:i/>
          <w:lang w:val="en-GB"/>
        </w:rPr>
        <w:t>intraFreqReselection</w:t>
      </w:r>
      <w:proofErr w:type="spellEnd"/>
      <w:r w:rsidRPr="00325D1F">
        <w:rPr>
          <w:lang w:val="en-GB"/>
        </w:rPr>
        <w:t xml:space="preserve"> is set to </w:t>
      </w:r>
      <w:proofErr w:type="spellStart"/>
      <w:r w:rsidRPr="00325D1F">
        <w:rPr>
          <w:i/>
          <w:lang w:val="en-GB"/>
        </w:rPr>
        <w:t>notAllowed</w:t>
      </w:r>
      <w:proofErr w:type="spellEnd"/>
      <w:r w:rsidRPr="00325D1F">
        <w:rPr>
          <w:lang w:val="en-GB"/>
        </w:rPr>
        <w:t>;</w:t>
      </w:r>
    </w:p>
    <w:p w14:paraId="6931F648" w14:textId="53204223" w:rsidR="002C5D28" w:rsidRPr="00325D1F" w:rsidRDefault="002C5D28" w:rsidP="002C5D28">
      <w:pPr>
        <w:pStyle w:val="Heading5"/>
        <w:rPr>
          <w:rFonts w:eastAsia="MS Mincho"/>
          <w:i/>
          <w:lang w:val="en-GB"/>
        </w:rPr>
      </w:pPr>
      <w:bookmarkStart w:id="71" w:name="_Toc20425667"/>
      <w:bookmarkStart w:id="72"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71"/>
      <w:bookmarkEnd w:id="72"/>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proofErr w:type="spellStart"/>
      <w:r w:rsidR="000B654D" w:rsidRPr="00325D1F">
        <w:rPr>
          <w:i/>
          <w:lang w:val="en-GB"/>
        </w:rPr>
        <w:t>frequencyBandList</w:t>
      </w:r>
      <w:proofErr w:type="spellEnd"/>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proofErr w:type="spellStart"/>
      <w:r w:rsidRPr="00325D1F">
        <w:rPr>
          <w:i/>
          <w:lang w:val="en-GB"/>
        </w:rPr>
        <w:t>additionalSpectrumEmission</w:t>
      </w:r>
      <w:proofErr w:type="spellEnd"/>
      <w:r w:rsidRPr="00325D1F">
        <w:rPr>
          <w:lang w:val="en-GB"/>
        </w:rPr>
        <w:t xml:space="preserve"> in the </w:t>
      </w:r>
      <w:r w:rsidRPr="00325D1F">
        <w:rPr>
          <w:i/>
          <w:lang w:val="en-GB"/>
        </w:rPr>
        <w:t>NR-NS-</w:t>
      </w:r>
      <w:proofErr w:type="spellStart"/>
      <w:r w:rsidRPr="00325D1F">
        <w:rPr>
          <w:i/>
          <w:lang w:val="en-GB"/>
        </w:rPr>
        <w:t>PmaxList</w:t>
      </w:r>
      <w:proofErr w:type="spellEnd"/>
      <w:r w:rsidRPr="00325D1F">
        <w:rPr>
          <w:lang w:val="en-GB"/>
        </w:rPr>
        <w:t xml:space="preserve"> within the </w:t>
      </w:r>
      <w:proofErr w:type="spellStart"/>
      <w:r w:rsidRPr="00325D1F">
        <w:rPr>
          <w:i/>
          <w:lang w:val="en-GB"/>
        </w:rPr>
        <w:t>frequencyBandList</w:t>
      </w:r>
      <w:proofErr w:type="spellEnd"/>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proofErr w:type="spellStart"/>
      <w:r w:rsidRPr="00325D1F">
        <w:rPr>
          <w:i/>
          <w:lang w:val="en-GB"/>
        </w:rPr>
        <w:t>additionalSpectrumEmission</w:t>
      </w:r>
      <w:proofErr w:type="spellEnd"/>
      <w:r w:rsidRPr="00325D1F">
        <w:rPr>
          <w:lang w:val="en-GB"/>
        </w:rPr>
        <w:t xml:space="preserve"> which it supports among the values included in </w:t>
      </w:r>
      <w:r w:rsidRPr="00325D1F">
        <w:rPr>
          <w:i/>
          <w:lang w:val="en-GB"/>
        </w:rPr>
        <w:t>NR-NS-</w:t>
      </w:r>
      <w:proofErr w:type="spellStart"/>
      <w:r w:rsidRPr="00325D1F">
        <w:rPr>
          <w:i/>
          <w:lang w:val="en-GB"/>
        </w:rPr>
        <w:t>PmaxList</w:t>
      </w:r>
      <w:proofErr w:type="spellEnd"/>
      <w:r w:rsidRPr="00325D1F">
        <w:rPr>
          <w:lang w:val="en-GB"/>
        </w:rPr>
        <w:t xml:space="preserve"> within </w:t>
      </w:r>
      <w:proofErr w:type="spellStart"/>
      <w:r w:rsidRPr="00325D1F">
        <w:rPr>
          <w:i/>
          <w:lang w:val="en-GB"/>
        </w:rPr>
        <w:t>frequencyBandList</w:t>
      </w:r>
      <w:proofErr w:type="spellEnd"/>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proofErr w:type="spellStart"/>
      <w:r w:rsidRPr="00325D1F">
        <w:rPr>
          <w:i/>
          <w:lang w:val="en-GB"/>
        </w:rPr>
        <w:t>additionalPmax</w:t>
      </w:r>
      <w:proofErr w:type="spellEnd"/>
      <w:r w:rsidRPr="00325D1F">
        <w:rPr>
          <w:lang w:val="en-GB"/>
        </w:rPr>
        <w:t xml:space="preserve"> is present in the same entry of the selected </w:t>
      </w:r>
      <w:proofErr w:type="spellStart"/>
      <w:r w:rsidRPr="00325D1F">
        <w:rPr>
          <w:i/>
          <w:lang w:val="en-GB"/>
        </w:rPr>
        <w:t>additionalSpectrumEmission</w:t>
      </w:r>
      <w:proofErr w:type="spellEnd"/>
      <w:r w:rsidRPr="00325D1F">
        <w:rPr>
          <w:lang w:val="en-GB"/>
        </w:rPr>
        <w:t xml:space="preserve"> within </w:t>
      </w:r>
      <w:r w:rsidRPr="00325D1F">
        <w:rPr>
          <w:i/>
          <w:lang w:val="en-GB"/>
        </w:rPr>
        <w:t>NR-NS-</w:t>
      </w:r>
      <w:proofErr w:type="spellStart"/>
      <w:r w:rsidRPr="00325D1F">
        <w:rPr>
          <w:i/>
          <w:lang w:val="en-GB"/>
        </w:rPr>
        <w:t>PmaxList</w:t>
      </w:r>
      <w:proofErr w:type="spellEnd"/>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proofErr w:type="spellStart"/>
      <w:r w:rsidRPr="00325D1F">
        <w:rPr>
          <w:i/>
          <w:lang w:val="en-GB"/>
        </w:rPr>
        <w:t>additionalPmax</w:t>
      </w:r>
      <w:proofErr w:type="spellEnd"/>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proofErr w:type="spellStart"/>
      <w:r w:rsidR="000B654D" w:rsidRPr="00325D1F">
        <w:rPr>
          <w:i/>
          <w:lang w:val="en-GB"/>
        </w:rPr>
        <w:t>frequencyBandListSUL</w:t>
      </w:r>
      <w:proofErr w:type="spellEnd"/>
      <w:r w:rsidR="000B654D" w:rsidRPr="00325D1F">
        <w:rPr>
          <w:lang w:val="en-GB"/>
        </w:rPr>
        <w:t xml:space="preserve"> with the same index as the frequency band selected in clause 5.2.2.4.2,</w:t>
      </w:r>
      <w:r w:rsidRPr="00325D1F">
        <w:rPr>
          <w:lang w:val="en-GB" w:eastAsia="zh-CN"/>
        </w:rPr>
        <w:t xml:space="preserve"> the UE supports at least one </w:t>
      </w:r>
      <w:proofErr w:type="spellStart"/>
      <w:r w:rsidRPr="00325D1F">
        <w:rPr>
          <w:i/>
          <w:lang w:val="en-GB" w:eastAsia="zh-CN"/>
        </w:rPr>
        <w:t>additionalSpectrumEmission</w:t>
      </w:r>
      <w:proofErr w:type="spellEnd"/>
      <w:r w:rsidRPr="00325D1F">
        <w:rPr>
          <w:lang w:val="en-GB" w:eastAsia="zh-CN"/>
        </w:rPr>
        <w:t xml:space="preserve"> in the </w:t>
      </w:r>
      <w:r w:rsidRPr="00325D1F">
        <w:rPr>
          <w:i/>
          <w:lang w:val="en-GB" w:eastAsia="zh-CN"/>
        </w:rPr>
        <w:t>NR-NS-</w:t>
      </w:r>
      <w:proofErr w:type="spellStart"/>
      <w:r w:rsidRPr="00325D1F">
        <w:rPr>
          <w:i/>
          <w:lang w:val="en-GB" w:eastAsia="zh-CN"/>
        </w:rPr>
        <w:t>PmaxList</w:t>
      </w:r>
      <w:proofErr w:type="spellEnd"/>
      <w:r w:rsidRPr="00325D1F">
        <w:rPr>
          <w:lang w:val="en-GB" w:eastAsia="zh-CN"/>
        </w:rPr>
        <w:t xml:space="preserve"> within the </w:t>
      </w:r>
      <w:proofErr w:type="spellStart"/>
      <w:r w:rsidRPr="00325D1F">
        <w:rPr>
          <w:i/>
          <w:lang w:val="en-GB" w:eastAsia="zh-CN"/>
        </w:rPr>
        <w:t>frequencyBandListSUL</w:t>
      </w:r>
      <w:proofErr w:type="spellEnd"/>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proofErr w:type="spellStart"/>
      <w:r w:rsidRPr="00325D1F">
        <w:rPr>
          <w:i/>
          <w:lang w:val="en-GB"/>
        </w:rPr>
        <w:t>additionalSpectrumEmission</w:t>
      </w:r>
      <w:proofErr w:type="spellEnd"/>
      <w:r w:rsidRPr="00325D1F">
        <w:rPr>
          <w:lang w:val="en-GB"/>
        </w:rPr>
        <w:t xml:space="preserve"> which it supports among the values included in </w:t>
      </w:r>
      <w:r w:rsidRPr="00325D1F">
        <w:rPr>
          <w:i/>
          <w:lang w:val="en-GB"/>
        </w:rPr>
        <w:t>NR-NS-</w:t>
      </w:r>
      <w:proofErr w:type="spellStart"/>
      <w:r w:rsidRPr="00325D1F">
        <w:rPr>
          <w:i/>
          <w:lang w:val="en-GB"/>
        </w:rPr>
        <w:t>PmaxList</w:t>
      </w:r>
      <w:proofErr w:type="spellEnd"/>
      <w:r w:rsidRPr="00325D1F">
        <w:rPr>
          <w:lang w:val="en-GB"/>
        </w:rPr>
        <w:t xml:space="preserve"> within </w:t>
      </w:r>
      <w:proofErr w:type="spellStart"/>
      <w:r w:rsidRPr="00325D1F">
        <w:rPr>
          <w:i/>
          <w:lang w:val="en-GB"/>
        </w:rPr>
        <w:t>frequencyBandListSUL</w:t>
      </w:r>
      <w:proofErr w:type="spellEnd"/>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proofErr w:type="spellStart"/>
      <w:r w:rsidRPr="00325D1F">
        <w:rPr>
          <w:i/>
          <w:lang w:val="en-GB"/>
        </w:rPr>
        <w:t>additionalPmax</w:t>
      </w:r>
      <w:proofErr w:type="spellEnd"/>
      <w:r w:rsidRPr="00325D1F">
        <w:rPr>
          <w:lang w:val="en-GB"/>
        </w:rPr>
        <w:t xml:space="preserve"> is present in the same entry of the selected </w:t>
      </w:r>
      <w:proofErr w:type="spellStart"/>
      <w:r w:rsidRPr="00325D1F">
        <w:rPr>
          <w:i/>
          <w:lang w:val="en-GB"/>
        </w:rPr>
        <w:t>additionalSpectrumEmission</w:t>
      </w:r>
      <w:proofErr w:type="spellEnd"/>
      <w:r w:rsidRPr="00325D1F">
        <w:rPr>
          <w:lang w:val="en-GB"/>
        </w:rPr>
        <w:t xml:space="preserve"> within </w:t>
      </w:r>
      <w:r w:rsidRPr="00325D1F">
        <w:rPr>
          <w:i/>
          <w:lang w:val="en-GB"/>
        </w:rPr>
        <w:t>NR-NS-</w:t>
      </w:r>
      <w:proofErr w:type="spellStart"/>
      <w:r w:rsidRPr="00325D1F">
        <w:rPr>
          <w:i/>
          <w:lang w:val="en-GB"/>
        </w:rPr>
        <w:t>PmaxListSUL</w:t>
      </w:r>
      <w:proofErr w:type="spellEnd"/>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proofErr w:type="spellStart"/>
      <w:r w:rsidRPr="00325D1F">
        <w:rPr>
          <w:rFonts w:eastAsia="DengXian"/>
          <w:i/>
          <w:lang w:val="en-GB"/>
        </w:rPr>
        <w:t>additionalPmax</w:t>
      </w:r>
      <w:proofErr w:type="spellEnd"/>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73" w:name="_Toc20425668"/>
      <w:bookmarkStart w:id="74" w:name="_Toc29321064"/>
      <w:r w:rsidRPr="00325D1F">
        <w:rPr>
          <w:lang w:val="en-GB"/>
        </w:rPr>
        <w:t>5.2.2.4.4</w:t>
      </w:r>
      <w:r w:rsidRPr="00325D1F">
        <w:rPr>
          <w:lang w:val="en-GB"/>
        </w:rPr>
        <w:tab/>
        <w:t xml:space="preserve">Actions upon reception of </w:t>
      </w:r>
      <w:r w:rsidRPr="00325D1F">
        <w:rPr>
          <w:i/>
          <w:lang w:val="en-GB"/>
        </w:rPr>
        <w:t>SIB3</w:t>
      </w:r>
      <w:bookmarkEnd w:id="73"/>
      <w:bookmarkEnd w:id="74"/>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75" w:name="_Toc20425669"/>
      <w:bookmarkStart w:id="76" w:name="_Toc29321065"/>
      <w:r w:rsidRPr="00325D1F">
        <w:rPr>
          <w:lang w:val="en-GB"/>
        </w:rPr>
        <w:t>5.2.2.4.5</w:t>
      </w:r>
      <w:r w:rsidRPr="00325D1F">
        <w:rPr>
          <w:lang w:val="en-GB"/>
        </w:rPr>
        <w:tab/>
        <w:t xml:space="preserve">Actions upon reception of </w:t>
      </w:r>
      <w:r w:rsidRPr="00325D1F">
        <w:rPr>
          <w:i/>
          <w:lang w:val="en-GB"/>
        </w:rPr>
        <w:t>SIB4</w:t>
      </w:r>
      <w:bookmarkEnd w:id="75"/>
      <w:bookmarkEnd w:id="76"/>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proofErr w:type="spellStart"/>
      <w:r w:rsidRPr="00325D1F">
        <w:rPr>
          <w:i/>
          <w:lang w:val="en-GB"/>
        </w:rPr>
        <w:t>interFreqCarrierFreqList</w:t>
      </w:r>
      <w:proofErr w:type="spellEnd"/>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proofErr w:type="spellStart"/>
      <w:r w:rsidRPr="00325D1F">
        <w:rPr>
          <w:i/>
          <w:lang w:val="en-GB"/>
        </w:rPr>
        <w:t>frequencyBandList</w:t>
      </w:r>
      <w:proofErr w:type="spellEnd"/>
      <w:r w:rsidRPr="00325D1F">
        <w:rPr>
          <w:lang w:val="en-GB"/>
        </w:rPr>
        <w:t>, and</w:t>
      </w:r>
      <w:r w:rsidRPr="00325D1F">
        <w:rPr>
          <w:i/>
          <w:lang w:val="en-GB"/>
        </w:rPr>
        <w:t xml:space="preserve"> </w:t>
      </w:r>
      <w:proofErr w:type="spellStart"/>
      <w:r w:rsidRPr="00325D1F">
        <w:rPr>
          <w:i/>
          <w:lang w:val="en-GB"/>
        </w:rPr>
        <w:t>frequencyBandListSUL</w:t>
      </w:r>
      <w:proofErr w:type="spellEnd"/>
      <w:r w:rsidRPr="00325D1F">
        <w:rPr>
          <w:lang w:val="en-GB"/>
        </w:rPr>
        <w:t xml:space="preserve">, if present, which the UE supports and for which the UE supports at least one of the </w:t>
      </w:r>
      <w:proofErr w:type="spellStart"/>
      <w:r w:rsidRPr="00325D1F">
        <w:rPr>
          <w:i/>
          <w:lang w:val="en-GB"/>
        </w:rPr>
        <w:t>additionalSpectrumEmission</w:t>
      </w:r>
      <w:proofErr w:type="spellEnd"/>
      <w:r w:rsidRPr="00325D1F">
        <w:rPr>
          <w:lang w:val="en-GB"/>
        </w:rPr>
        <w:t xml:space="preserve"> values in</w:t>
      </w:r>
      <w:r w:rsidRPr="00325D1F">
        <w:rPr>
          <w:i/>
          <w:lang w:val="en-GB"/>
        </w:rPr>
        <w:t xml:space="preserve"> NR-NS-</w:t>
      </w:r>
      <w:proofErr w:type="spellStart"/>
      <w:r w:rsidRPr="00325D1F">
        <w:rPr>
          <w:i/>
          <w:lang w:val="en-GB"/>
        </w:rPr>
        <w:t>PmaxList</w:t>
      </w:r>
      <w:proofErr w:type="spellEnd"/>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proofErr w:type="spellStart"/>
      <w:r w:rsidR="008B4612" w:rsidRPr="00325D1F">
        <w:rPr>
          <w:i/>
          <w:lang w:val="en-GB"/>
        </w:rPr>
        <w:t>frequencyBandList</w:t>
      </w:r>
      <w:proofErr w:type="spellEnd"/>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proofErr w:type="spellStart"/>
      <w:r w:rsidR="002C5D28" w:rsidRPr="00325D1F">
        <w:rPr>
          <w:i/>
          <w:lang w:val="en-GB"/>
        </w:rPr>
        <w:t>additionalSpectrumEmission</w:t>
      </w:r>
      <w:proofErr w:type="spellEnd"/>
      <w:r w:rsidR="002C5D28" w:rsidRPr="00325D1F">
        <w:rPr>
          <w:lang w:val="en-GB"/>
        </w:rPr>
        <w:t xml:space="preserve"> in the </w:t>
      </w:r>
      <w:r w:rsidR="002C5D28" w:rsidRPr="00325D1F">
        <w:rPr>
          <w:i/>
          <w:lang w:val="en-GB"/>
        </w:rPr>
        <w:t>NR-NS-</w:t>
      </w:r>
      <w:proofErr w:type="spellStart"/>
      <w:r w:rsidR="002C5D28" w:rsidRPr="00325D1F">
        <w:rPr>
          <w:i/>
          <w:lang w:val="en-GB"/>
        </w:rPr>
        <w:t>PmaxList</w:t>
      </w:r>
      <w:proofErr w:type="spellEnd"/>
      <w:r w:rsidR="002C5D28" w:rsidRPr="00325D1F">
        <w:rPr>
          <w:lang w:val="en-GB"/>
        </w:rPr>
        <w:t xml:space="preserve"> within the </w:t>
      </w:r>
      <w:proofErr w:type="spellStart"/>
      <w:r w:rsidR="002C5D28" w:rsidRPr="00325D1F">
        <w:rPr>
          <w:i/>
          <w:lang w:val="en-GB"/>
        </w:rPr>
        <w:t>frequencyBandList</w:t>
      </w:r>
      <w:proofErr w:type="spellEnd"/>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proofErr w:type="spellStart"/>
      <w:r w:rsidR="002C5D28" w:rsidRPr="00325D1F">
        <w:rPr>
          <w:i/>
          <w:lang w:val="en-GB"/>
        </w:rPr>
        <w:t>additionalSpectrumEmission</w:t>
      </w:r>
      <w:proofErr w:type="spellEnd"/>
      <w:r w:rsidR="002C5D28" w:rsidRPr="00325D1F">
        <w:rPr>
          <w:lang w:val="en-GB"/>
        </w:rPr>
        <w:t xml:space="preserve"> which it supports among the values included in </w:t>
      </w:r>
      <w:r w:rsidR="002C5D28" w:rsidRPr="00325D1F">
        <w:rPr>
          <w:i/>
          <w:lang w:val="en-GB"/>
        </w:rPr>
        <w:t>NR-NS-</w:t>
      </w:r>
      <w:proofErr w:type="spellStart"/>
      <w:r w:rsidR="002C5D28" w:rsidRPr="00325D1F">
        <w:rPr>
          <w:i/>
          <w:lang w:val="en-GB"/>
        </w:rPr>
        <w:t>PmaxList</w:t>
      </w:r>
      <w:proofErr w:type="spellEnd"/>
      <w:r w:rsidR="002C5D28" w:rsidRPr="00325D1F">
        <w:rPr>
          <w:lang w:val="en-GB"/>
        </w:rPr>
        <w:t xml:space="preserve"> within </w:t>
      </w:r>
      <w:proofErr w:type="spellStart"/>
      <w:r w:rsidR="002C5D28" w:rsidRPr="00325D1F">
        <w:rPr>
          <w:i/>
          <w:lang w:val="en-GB"/>
        </w:rPr>
        <w:t>frequencyBandList</w:t>
      </w:r>
      <w:proofErr w:type="spellEnd"/>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proofErr w:type="spellStart"/>
      <w:r w:rsidR="002C5D28" w:rsidRPr="00325D1F">
        <w:rPr>
          <w:i/>
          <w:lang w:val="en-GB"/>
        </w:rPr>
        <w:t>additionalPmax</w:t>
      </w:r>
      <w:proofErr w:type="spellEnd"/>
      <w:r w:rsidR="002C5D28" w:rsidRPr="00325D1F">
        <w:rPr>
          <w:lang w:val="en-GB"/>
        </w:rPr>
        <w:t xml:space="preserve"> is present in the same entry of the selected </w:t>
      </w:r>
      <w:proofErr w:type="spellStart"/>
      <w:r w:rsidR="002C5D28" w:rsidRPr="00325D1F">
        <w:rPr>
          <w:i/>
          <w:lang w:val="en-GB"/>
        </w:rPr>
        <w:t>additionalSpectrumEmission</w:t>
      </w:r>
      <w:proofErr w:type="spellEnd"/>
      <w:r w:rsidR="002C5D28" w:rsidRPr="00325D1F">
        <w:rPr>
          <w:lang w:val="en-GB"/>
        </w:rPr>
        <w:t xml:space="preserve"> within </w:t>
      </w:r>
      <w:r w:rsidR="002C5D28" w:rsidRPr="00325D1F">
        <w:rPr>
          <w:i/>
          <w:lang w:val="en-GB"/>
        </w:rPr>
        <w:t>NR-NS-</w:t>
      </w:r>
      <w:proofErr w:type="spellStart"/>
      <w:r w:rsidR="002C5D28" w:rsidRPr="00325D1F">
        <w:rPr>
          <w:i/>
          <w:lang w:val="en-GB"/>
        </w:rPr>
        <w:t>PmaxList</w:t>
      </w:r>
      <w:proofErr w:type="spellEnd"/>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proofErr w:type="spellStart"/>
      <w:r w:rsidR="002C5D28" w:rsidRPr="00325D1F">
        <w:rPr>
          <w:i/>
          <w:lang w:val="en-GB"/>
        </w:rPr>
        <w:t>additionalPmax</w:t>
      </w:r>
      <w:proofErr w:type="spellEnd"/>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proofErr w:type="spellStart"/>
      <w:r w:rsidRPr="00325D1F">
        <w:rPr>
          <w:rFonts w:eastAsia="DengXian"/>
          <w:i/>
          <w:lang w:val="en-GB" w:eastAsia="zh-CN"/>
        </w:rPr>
        <w:t>frequencyBandListSUL</w:t>
      </w:r>
      <w:proofErr w:type="spellEnd"/>
      <w:r w:rsidRPr="00325D1F">
        <w:rPr>
          <w:rFonts w:eastAsia="DengXian"/>
          <w:i/>
          <w:lang w:val="en-GB" w:eastAsia="zh-CN"/>
        </w:rPr>
        <w:t xml:space="preserve"> is present in SIB4</w:t>
      </w:r>
      <w:r w:rsidRPr="00325D1F">
        <w:rPr>
          <w:rFonts w:eastAsia="DengXian"/>
          <w:lang w:val="en-GB" w:eastAsia="zh-CN"/>
        </w:rPr>
        <w:t xml:space="preserve"> and, for the frequency band selected in </w:t>
      </w:r>
      <w:proofErr w:type="spellStart"/>
      <w:r w:rsidRPr="00325D1F">
        <w:rPr>
          <w:rFonts w:eastAsia="DengXian"/>
          <w:i/>
          <w:lang w:val="en-GB" w:eastAsia="zh-CN"/>
        </w:rPr>
        <w:t>frequencyBandListSUL</w:t>
      </w:r>
      <w:proofErr w:type="spellEnd"/>
      <w:r w:rsidRPr="00325D1F">
        <w:rPr>
          <w:rFonts w:eastAsia="DengXian"/>
          <w:lang w:val="en-GB" w:eastAsia="zh-CN"/>
        </w:rPr>
        <w:t xml:space="preserve">, the UE supports at least one </w:t>
      </w:r>
      <w:proofErr w:type="spellStart"/>
      <w:r w:rsidRPr="00325D1F">
        <w:rPr>
          <w:rFonts w:eastAsia="DengXian"/>
          <w:i/>
          <w:lang w:val="en-GB" w:eastAsia="zh-CN"/>
        </w:rPr>
        <w:t>additionalSpectrumEmission</w:t>
      </w:r>
      <w:proofErr w:type="spellEnd"/>
      <w:r w:rsidRPr="00325D1F">
        <w:rPr>
          <w:rFonts w:eastAsia="DengXian"/>
          <w:lang w:val="en-GB" w:eastAsia="zh-CN"/>
        </w:rPr>
        <w:t xml:space="preserve"> in the </w:t>
      </w:r>
      <w:r w:rsidRPr="00325D1F">
        <w:rPr>
          <w:rFonts w:eastAsia="DengXian"/>
          <w:i/>
          <w:lang w:val="en-GB" w:eastAsia="zh-CN"/>
        </w:rPr>
        <w:t>NR-NS-</w:t>
      </w:r>
      <w:proofErr w:type="spellStart"/>
      <w:r w:rsidRPr="00325D1F">
        <w:rPr>
          <w:rFonts w:eastAsia="DengXian"/>
          <w:i/>
          <w:lang w:val="en-GB" w:eastAsia="zh-CN"/>
        </w:rPr>
        <w:t>PmaxList</w:t>
      </w:r>
      <w:proofErr w:type="spellEnd"/>
      <w:r w:rsidRPr="00325D1F">
        <w:rPr>
          <w:rFonts w:eastAsia="DengXian"/>
          <w:lang w:val="en-GB" w:eastAsia="zh-CN"/>
        </w:rPr>
        <w:t xml:space="preserve"> within</w:t>
      </w:r>
      <w:r w:rsidRPr="00325D1F">
        <w:rPr>
          <w:rFonts w:eastAsia="DengXian"/>
          <w:i/>
          <w:lang w:val="en-GB" w:eastAsia="zh-CN"/>
        </w:rPr>
        <w:t xml:space="preserve"> </w:t>
      </w:r>
      <w:proofErr w:type="spellStart"/>
      <w:r w:rsidRPr="00325D1F">
        <w:rPr>
          <w:rFonts w:eastAsia="DengXian"/>
          <w:i/>
          <w:lang w:val="en-GB" w:eastAsia="zh-CN"/>
        </w:rPr>
        <w:t>FrequencyBandListSUL</w:t>
      </w:r>
      <w:proofErr w:type="spellEnd"/>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proofErr w:type="spellStart"/>
      <w:r w:rsidRPr="00325D1F">
        <w:rPr>
          <w:rFonts w:eastAsia="DengXian"/>
          <w:i/>
          <w:lang w:val="en-GB" w:eastAsia="zh-CN"/>
        </w:rPr>
        <w:t>additionalSpectrumEmission</w:t>
      </w:r>
      <w:proofErr w:type="spellEnd"/>
      <w:r w:rsidRPr="00325D1F">
        <w:rPr>
          <w:rFonts w:eastAsia="DengXian"/>
          <w:lang w:val="en-GB" w:eastAsia="zh-CN"/>
        </w:rPr>
        <w:t xml:space="preserve"> which it supports among the values </w:t>
      </w:r>
      <w:proofErr w:type="spellStart"/>
      <w:r w:rsidRPr="00325D1F">
        <w:rPr>
          <w:rFonts w:eastAsia="DengXian"/>
          <w:lang w:val="en-GB" w:eastAsia="zh-CN"/>
        </w:rPr>
        <w:t>inlcuded</w:t>
      </w:r>
      <w:proofErr w:type="spellEnd"/>
      <w:r w:rsidRPr="00325D1F">
        <w:rPr>
          <w:rFonts w:eastAsia="DengXian"/>
          <w:lang w:val="en-GB" w:eastAsia="zh-CN"/>
        </w:rPr>
        <w:t xml:space="preserve"> in </w:t>
      </w:r>
      <w:r w:rsidRPr="00325D1F">
        <w:rPr>
          <w:rFonts w:eastAsia="DengXian"/>
          <w:i/>
          <w:lang w:val="en-GB" w:eastAsia="zh-CN"/>
        </w:rPr>
        <w:t>NR-NS-</w:t>
      </w:r>
      <w:proofErr w:type="spellStart"/>
      <w:r w:rsidRPr="00325D1F">
        <w:rPr>
          <w:rFonts w:eastAsia="DengXian"/>
          <w:i/>
          <w:lang w:val="en-GB" w:eastAsia="zh-CN"/>
        </w:rPr>
        <w:t>PmaxList</w:t>
      </w:r>
      <w:proofErr w:type="spellEnd"/>
      <w:r w:rsidRPr="00325D1F">
        <w:rPr>
          <w:rFonts w:eastAsia="DengXian"/>
          <w:lang w:val="en-GB" w:eastAsia="zh-CN"/>
        </w:rPr>
        <w:t xml:space="preserve"> within </w:t>
      </w:r>
      <w:proofErr w:type="spellStart"/>
      <w:r w:rsidRPr="00325D1F">
        <w:rPr>
          <w:rFonts w:eastAsia="DengXian"/>
          <w:i/>
          <w:lang w:val="en-GB" w:eastAsia="zh-CN"/>
        </w:rPr>
        <w:t>frequencyBandListSUL</w:t>
      </w:r>
      <w:proofErr w:type="spellEnd"/>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proofErr w:type="spellStart"/>
      <w:r w:rsidRPr="00325D1F">
        <w:rPr>
          <w:rFonts w:eastAsia="DengXian"/>
          <w:i/>
          <w:lang w:val="en-GB" w:eastAsia="zh-CN"/>
        </w:rPr>
        <w:t>additionalPmax</w:t>
      </w:r>
      <w:proofErr w:type="spellEnd"/>
      <w:r w:rsidRPr="00325D1F">
        <w:rPr>
          <w:rFonts w:eastAsia="DengXian"/>
          <w:i/>
          <w:lang w:val="en-GB" w:eastAsia="zh-CN"/>
        </w:rPr>
        <w:t xml:space="preserve"> </w:t>
      </w:r>
      <w:r w:rsidRPr="00325D1F">
        <w:rPr>
          <w:rFonts w:eastAsia="DengXian"/>
          <w:lang w:val="en-GB" w:eastAsia="zh-CN"/>
        </w:rPr>
        <w:t xml:space="preserve">is present in the same entry of the selected </w:t>
      </w:r>
      <w:proofErr w:type="spellStart"/>
      <w:r w:rsidRPr="00325D1F">
        <w:rPr>
          <w:rFonts w:eastAsia="DengXian"/>
          <w:i/>
          <w:lang w:val="en-GB" w:eastAsia="zh-CN"/>
        </w:rPr>
        <w:t>additionalSpectrumEmission</w:t>
      </w:r>
      <w:proofErr w:type="spellEnd"/>
      <w:r w:rsidRPr="00325D1F">
        <w:rPr>
          <w:rFonts w:eastAsia="DengXian"/>
          <w:lang w:val="en-GB" w:eastAsia="zh-CN"/>
        </w:rPr>
        <w:t xml:space="preserve"> within </w:t>
      </w:r>
      <w:r w:rsidRPr="00325D1F">
        <w:rPr>
          <w:rFonts w:eastAsia="DengXian"/>
          <w:i/>
          <w:lang w:val="en-GB" w:eastAsia="zh-CN"/>
        </w:rPr>
        <w:t>NR-NS-</w:t>
      </w:r>
      <w:proofErr w:type="spellStart"/>
      <w:r w:rsidRPr="00325D1F">
        <w:rPr>
          <w:rFonts w:eastAsia="DengXian"/>
          <w:i/>
          <w:lang w:val="en-GB" w:eastAsia="zh-CN"/>
        </w:rPr>
        <w:t>PmaxList</w:t>
      </w:r>
      <w:proofErr w:type="spellEnd"/>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proofErr w:type="spellStart"/>
      <w:r w:rsidRPr="00325D1F">
        <w:rPr>
          <w:rFonts w:eastAsia="DengXian"/>
          <w:i/>
          <w:lang w:val="en-GB" w:eastAsia="zh-CN"/>
        </w:rPr>
        <w:t>additionalPmax</w:t>
      </w:r>
      <w:proofErr w:type="spellEnd"/>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77" w:name="_Toc20425670"/>
      <w:bookmarkStart w:id="78" w:name="_Toc29321066"/>
      <w:r w:rsidRPr="00325D1F">
        <w:rPr>
          <w:lang w:val="en-GB"/>
        </w:rPr>
        <w:t>5.2.2.4.6</w:t>
      </w:r>
      <w:r w:rsidRPr="00325D1F">
        <w:rPr>
          <w:lang w:val="en-GB"/>
        </w:rPr>
        <w:tab/>
        <w:t xml:space="preserve">Actions upon reception of </w:t>
      </w:r>
      <w:r w:rsidRPr="00325D1F">
        <w:rPr>
          <w:i/>
          <w:lang w:val="en-GB"/>
        </w:rPr>
        <w:t>SIB5</w:t>
      </w:r>
      <w:bookmarkEnd w:id="77"/>
      <w:bookmarkEnd w:id="78"/>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79" w:name="_Toc20425671"/>
      <w:bookmarkStart w:id="80" w:name="_Toc29321067"/>
      <w:r w:rsidRPr="00325D1F">
        <w:rPr>
          <w:lang w:val="en-GB"/>
        </w:rPr>
        <w:t>5.2.2.4.7</w:t>
      </w:r>
      <w:r w:rsidRPr="00325D1F">
        <w:rPr>
          <w:lang w:val="en-GB"/>
        </w:rPr>
        <w:tab/>
        <w:t xml:space="preserve">Actions upon reception of </w:t>
      </w:r>
      <w:r w:rsidRPr="00325D1F">
        <w:rPr>
          <w:i/>
          <w:lang w:val="en-GB"/>
        </w:rPr>
        <w:t>SIB6</w:t>
      </w:r>
      <w:bookmarkEnd w:id="79"/>
      <w:bookmarkEnd w:id="80"/>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proofErr w:type="spellStart"/>
      <w:r w:rsidRPr="00325D1F">
        <w:rPr>
          <w:i/>
          <w:lang w:val="en-GB"/>
        </w:rPr>
        <w:t>warningType</w:t>
      </w:r>
      <w:proofErr w:type="spellEnd"/>
      <w:r w:rsidRPr="00325D1F">
        <w:rPr>
          <w:lang w:val="en-GB"/>
        </w:rPr>
        <w:t xml:space="preserve">,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81" w:name="_Toc20425672"/>
      <w:bookmarkStart w:id="82" w:name="_Toc29321068"/>
      <w:r w:rsidRPr="00325D1F">
        <w:rPr>
          <w:lang w:val="en-GB"/>
        </w:rPr>
        <w:t>5.2.2.4.8</w:t>
      </w:r>
      <w:r w:rsidRPr="00325D1F">
        <w:rPr>
          <w:lang w:val="en-GB"/>
        </w:rPr>
        <w:tab/>
        <w:t xml:space="preserve">Actions upon reception of </w:t>
      </w:r>
      <w:r w:rsidRPr="00325D1F">
        <w:rPr>
          <w:i/>
          <w:lang w:val="en-GB"/>
        </w:rPr>
        <w:t>SIB7</w:t>
      </w:r>
      <w:bookmarkEnd w:id="81"/>
      <w:bookmarkEnd w:id="82"/>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proofErr w:type="spellStart"/>
      <w:r w:rsidRPr="00325D1F">
        <w:rPr>
          <w:i/>
          <w:lang w:val="en-GB"/>
        </w:rPr>
        <w:t>messageIdentifier</w:t>
      </w:r>
      <w:proofErr w:type="spellEnd"/>
      <w:r w:rsidRPr="00325D1F">
        <w:rPr>
          <w:lang w:val="en-GB"/>
        </w:rPr>
        <w:t xml:space="preserve"> and </w:t>
      </w:r>
      <w:proofErr w:type="spellStart"/>
      <w:r w:rsidRPr="00325D1F">
        <w:rPr>
          <w:i/>
          <w:iCs/>
          <w:lang w:val="en-GB"/>
        </w:rPr>
        <w:t>serialNumber</w:t>
      </w:r>
      <w:proofErr w:type="spellEnd"/>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lastRenderedPageBreak/>
        <w:t>1&gt;</w:t>
      </w:r>
      <w:r w:rsidRPr="00325D1F">
        <w:rPr>
          <w:lang w:val="en-GB"/>
        </w:rPr>
        <w:tab/>
        <w:t xml:space="preserve">if either the received value of </w:t>
      </w:r>
      <w:proofErr w:type="spellStart"/>
      <w:r w:rsidRPr="00325D1F">
        <w:rPr>
          <w:i/>
          <w:lang w:val="en-GB"/>
        </w:rPr>
        <w:t>messageIdentifier</w:t>
      </w:r>
      <w:proofErr w:type="spellEnd"/>
      <w:r w:rsidRPr="00325D1F">
        <w:rPr>
          <w:lang w:val="en-GB"/>
        </w:rPr>
        <w:t xml:space="preserve"> or of </w:t>
      </w:r>
      <w:proofErr w:type="spellStart"/>
      <w:r w:rsidRPr="00325D1F">
        <w:rPr>
          <w:lang w:val="en-GB"/>
        </w:rPr>
        <w:t>s</w:t>
      </w:r>
      <w:r w:rsidRPr="00325D1F">
        <w:rPr>
          <w:i/>
          <w:lang w:val="en-GB"/>
        </w:rPr>
        <w:t>erialNumber</w:t>
      </w:r>
      <w:proofErr w:type="spellEnd"/>
      <w:r w:rsidR="00A771AB" w:rsidRPr="00325D1F">
        <w:rPr>
          <w:i/>
          <w:lang w:val="en-GB"/>
        </w:rPr>
        <w:t>,</w:t>
      </w:r>
      <w:r w:rsidRPr="00325D1F">
        <w:rPr>
          <w:lang w:val="en-GB"/>
        </w:rPr>
        <w:t xml:space="preserve"> or of both </w:t>
      </w:r>
      <w:proofErr w:type="spellStart"/>
      <w:r w:rsidR="00A771AB" w:rsidRPr="00325D1F">
        <w:rPr>
          <w:i/>
          <w:lang w:val="en-GB"/>
        </w:rPr>
        <w:t>messageIdentifier</w:t>
      </w:r>
      <w:proofErr w:type="spellEnd"/>
      <w:r w:rsidR="00A771AB" w:rsidRPr="00325D1F">
        <w:rPr>
          <w:lang w:val="en-GB"/>
        </w:rPr>
        <w:t xml:space="preserve"> and </w:t>
      </w:r>
      <w:proofErr w:type="spellStart"/>
      <w:r w:rsidR="00A771AB" w:rsidRPr="00325D1F">
        <w:rPr>
          <w:lang w:val="en-GB"/>
        </w:rPr>
        <w:t>s</w:t>
      </w:r>
      <w:r w:rsidR="00A771AB" w:rsidRPr="00325D1F">
        <w:rPr>
          <w:i/>
          <w:lang w:val="en-GB"/>
        </w:rPr>
        <w:t>erialNumber</w:t>
      </w:r>
      <w:proofErr w:type="spellEnd"/>
      <w:r w:rsidR="00A771AB" w:rsidRPr="00325D1F">
        <w:rPr>
          <w:lang w:val="en-GB"/>
        </w:rPr>
        <w:t xml:space="preserve"> </w:t>
      </w:r>
      <w:r w:rsidRPr="00325D1F">
        <w:rPr>
          <w:lang w:val="en-GB"/>
        </w:rPr>
        <w:t xml:space="preserve">are different from the current values of </w:t>
      </w:r>
      <w:proofErr w:type="spellStart"/>
      <w:r w:rsidRPr="00325D1F">
        <w:rPr>
          <w:i/>
          <w:lang w:val="en-GB"/>
        </w:rPr>
        <w:t>messageIdentifier</w:t>
      </w:r>
      <w:proofErr w:type="spellEnd"/>
      <w:r w:rsidRPr="00325D1F">
        <w:rPr>
          <w:lang w:val="en-GB"/>
        </w:rPr>
        <w:t xml:space="preserve"> and </w:t>
      </w:r>
      <w:proofErr w:type="spellStart"/>
      <w:r w:rsidRPr="00325D1F">
        <w:rPr>
          <w:i/>
          <w:iCs/>
          <w:lang w:val="en-GB"/>
        </w:rPr>
        <w:t>serialNumber</w:t>
      </w:r>
      <w:proofErr w:type="spellEnd"/>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proofErr w:type="spellStart"/>
      <w:r w:rsidRPr="00325D1F">
        <w:rPr>
          <w:i/>
          <w:lang w:val="en-GB"/>
        </w:rPr>
        <w:t>messageIdentifier</w:t>
      </w:r>
      <w:proofErr w:type="spellEnd"/>
      <w:r w:rsidRPr="00325D1F">
        <w:rPr>
          <w:lang w:val="en-GB"/>
        </w:rPr>
        <w:t xml:space="preserve"> and </w:t>
      </w:r>
      <w:proofErr w:type="spellStart"/>
      <w:r w:rsidRPr="00325D1F">
        <w:rPr>
          <w:i/>
          <w:iCs/>
          <w:lang w:val="en-GB"/>
        </w:rPr>
        <w:t>serialNumber</w:t>
      </w:r>
      <w:proofErr w:type="spellEnd"/>
      <w:r w:rsidRPr="00325D1F">
        <w:rPr>
          <w:lang w:val="en-GB"/>
        </w:rPr>
        <w:t xml:space="preserve"> for </w:t>
      </w:r>
      <w:r w:rsidRPr="00325D1F">
        <w:rPr>
          <w:i/>
          <w:lang w:val="en-GB"/>
        </w:rPr>
        <w:t>SIB7</w:t>
      </w:r>
      <w:r w:rsidRPr="00325D1F">
        <w:rPr>
          <w:lang w:val="en-GB"/>
        </w:rPr>
        <w:t xml:space="preserve"> as the current values of </w:t>
      </w:r>
      <w:proofErr w:type="spellStart"/>
      <w:r w:rsidRPr="00325D1F">
        <w:rPr>
          <w:i/>
          <w:lang w:val="en-GB"/>
        </w:rPr>
        <w:t>messageIdentifier</w:t>
      </w:r>
      <w:proofErr w:type="spellEnd"/>
      <w:r w:rsidRPr="00325D1F">
        <w:rPr>
          <w:lang w:val="en-GB"/>
        </w:rPr>
        <w:t xml:space="preserve"> and </w:t>
      </w:r>
      <w:proofErr w:type="spellStart"/>
      <w:r w:rsidRPr="00325D1F">
        <w:rPr>
          <w:i/>
          <w:iCs/>
          <w:lang w:val="en-GB"/>
        </w:rPr>
        <w:t>serialNumber</w:t>
      </w:r>
      <w:proofErr w:type="spellEnd"/>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proofErr w:type="spellStart"/>
      <w:r w:rsidRPr="00325D1F">
        <w:rPr>
          <w:i/>
          <w:lang w:val="en-GB"/>
        </w:rPr>
        <w:t>warningMessageSegment</w:t>
      </w:r>
      <w:proofErr w:type="spellEnd"/>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proofErr w:type="spellStart"/>
      <w:r w:rsidRPr="00325D1F">
        <w:rPr>
          <w:i/>
          <w:lang w:val="en-GB"/>
        </w:rPr>
        <w:t>warningMessageSegment</w:t>
      </w:r>
      <w:proofErr w:type="spellEnd"/>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proofErr w:type="spellStart"/>
      <w:r w:rsidRPr="00325D1F">
        <w:rPr>
          <w:i/>
          <w:lang w:val="en-GB"/>
        </w:rPr>
        <w:t>messageIdentifier</w:t>
      </w:r>
      <w:proofErr w:type="spellEnd"/>
      <w:r w:rsidRPr="00325D1F">
        <w:rPr>
          <w:lang w:val="en-GB"/>
        </w:rPr>
        <w:t xml:space="preserve">, </w:t>
      </w:r>
      <w:proofErr w:type="spellStart"/>
      <w:r w:rsidRPr="00325D1F">
        <w:rPr>
          <w:i/>
          <w:lang w:val="en-GB"/>
        </w:rPr>
        <w:t>serialNumber</w:t>
      </w:r>
      <w:proofErr w:type="spellEnd"/>
      <w:r w:rsidRPr="00325D1F">
        <w:rPr>
          <w:lang w:val="en-GB"/>
        </w:rPr>
        <w:t xml:space="preserve"> and </w:t>
      </w:r>
      <w:proofErr w:type="spellStart"/>
      <w:r w:rsidRPr="00325D1F">
        <w:rPr>
          <w:i/>
          <w:lang w:val="en-GB"/>
        </w:rPr>
        <w:t>dataCodingScheme</w:t>
      </w:r>
      <w:proofErr w:type="spellEnd"/>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warningMessageSegment</w:t>
      </w:r>
      <w:proofErr w:type="spellEnd"/>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proofErr w:type="spellStart"/>
      <w:r w:rsidRPr="00325D1F">
        <w:rPr>
          <w:i/>
          <w:lang w:val="en-GB"/>
        </w:rPr>
        <w:t>warningMessageSegment</w:t>
      </w:r>
      <w:proofErr w:type="spellEnd"/>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proofErr w:type="spellStart"/>
      <w:r w:rsidRPr="00325D1F">
        <w:rPr>
          <w:i/>
          <w:lang w:val="en-GB"/>
        </w:rPr>
        <w:t>messageIdentifier</w:t>
      </w:r>
      <w:proofErr w:type="spellEnd"/>
      <w:r w:rsidRPr="00325D1F">
        <w:rPr>
          <w:lang w:val="en-GB"/>
        </w:rPr>
        <w:t xml:space="preserve">, </w:t>
      </w:r>
      <w:proofErr w:type="spellStart"/>
      <w:r w:rsidRPr="00325D1F">
        <w:rPr>
          <w:i/>
          <w:lang w:val="en-GB"/>
        </w:rPr>
        <w:t>serialNumber</w:t>
      </w:r>
      <w:proofErr w:type="spellEnd"/>
      <w:r w:rsidRPr="00325D1F">
        <w:rPr>
          <w:lang w:val="en-GB"/>
        </w:rPr>
        <w:t xml:space="preserve"> and </w:t>
      </w:r>
      <w:proofErr w:type="spellStart"/>
      <w:r w:rsidRPr="00325D1F">
        <w:rPr>
          <w:i/>
          <w:lang w:val="en-GB"/>
        </w:rPr>
        <w:t>dataCodingScheme</w:t>
      </w:r>
      <w:proofErr w:type="spellEnd"/>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proofErr w:type="spellStart"/>
      <w:r w:rsidRPr="00325D1F">
        <w:rPr>
          <w:i/>
          <w:lang w:val="en-GB"/>
        </w:rPr>
        <w:t>warningMessageSegment</w:t>
      </w:r>
      <w:proofErr w:type="spellEnd"/>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proofErr w:type="spellStart"/>
      <w:r w:rsidRPr="00325D1F">
        <w:rPr>
          <w:i/>
        </w:rPr>
        <w:t>warningMessageSegment</w:t>
      </w:r>
      <w:proofErr w:type="spellEnd"/>
      <w:r w:rsidRPr="00325D1F">
        <w:t xml:space="preserve"> and the current value of </w:t>
      </w:r>
      <w:proofErr w:type="spellStart"/>
      <w:r w:rsidRPr="00325D1F">
        <w:rPr>
          <w:i/>
        </w:rPr>
        <w:t>messageIdentifier</w:t>
      </w:r>
      <w:proofErr w:type="spellEnd"/>
      <w:r w:rsidRPr="00325D1F">
        <w:rPr>
          <w:i/>
        </w:rPr>
        <w:t xml:space="preserve"> </w:t>
      </w:r>
      <w:r w:rsidRPr="00325D1F">
        <w:t>and</w:t>
      </w:r>
      <w:r w:rsidRPr="00325D1F">
        <w:rPr>
          <w:i/>
        </w:rPr>
        <w:t xml:space="preserve"> </w:t>
      </w:r>
      <w:proofErr w:type="spellStart"/>
      <w:r w:rsidRPr="00325D1F">
        <w:rPr>
          <w:i/>
        </w:rPr>
        <w:t>serialNumber</w:t>
      </w:r>
      <w:proofErr w:type="spellEnd"/>
      <w:r w:rsidRPr="00325D1F">
        <w:rPr>
          <w:i/>
        </w:rPr>
        <w:t xml:space="preserve">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83" w:name="_Toc20425673"/>
      <w:bookmarkStart w:id="84" w:name="_Toc29321069"/>
      <w:r w:rsidRPr="00325D1F">
        <w:rPr>
          <w:lang w:val="en-GB"/>
        </w:rPr>
        <w:t>5.2.2.4.9</w:t>
      </w:r>
      <w:r w:rsidRPr="00325D1F">
        <w:rPr>
          <w:lang w:val="en-GB"/>
        </w:rPr>
        <w:tab/>
        <w:t xml:space="preserve">Actions upon reception of </w:t>
      </w:r>
      <w:r w:rsidRPr="00325D1F">
        <w:rPr>
          <w:i/>
          <w:lang w:val="en-GB"/>
        </w:rPr>
        <w:t>SIB8</w:t>
      </w:r>
      <w:bookmarkEnd w:id="83"/>
      <w:bookmarkEnd w:id="84"/>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proofErr w:type="spellStart"/>
      <w:r w:rsidRPr="00325D1F">
        <w:rPr>
          <w:i/>
          <w:lang w:val="en-GB"/>
        </w:rPr>
        <w:t>messageIdentifier</w:t>
      </w:r>
      <w:proofErr w:type="spellEnd"/>
      <w:r w:rsidRPr="00325D1F">
        <w:rPr>
          <w:lang w:val="en-GB"/>
        </w:rPr>
        <w:t xml:space="preserve">, </w:t>
      </w:r>
      <w:proofErr w:type="spellStart"/>
      <w:r w:rsidRPr="00325D1F">
        <w:rPr>
          <w:i/>
          <w:lang w:val="en-GB"/>
        </w:rPr>
        <w:t>serialNumber</w:t>
      </w:r>
      <w:proofErr w:type="spellEnd"/>
      <w:r w:rsidRPr="00325D1F">
        <w:rPr>
          <w:lang w:val="en-GB"/>
        </w:rPr>
        <w:t xml:space="preserve">, </w:t>
      </w:r>
      <w:proofErr w:type="spellStart"/>
      <w:r w:rsidRPr="00325D1F">
        <w:rPr>
          <w:i/>
          <w:lang w:val="en-GB"/>
        </w:rPr>
        <w:t>dataCodingScheme</w:t>
      </w:r>
      <w:proofErr w:type="spellEnd"/>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warningMessageSegment</w:t>
      </w:r>
      <w:proofErr w:type="spellEnd"/>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warningAreaCoordinatesSegment</w:t>
      </w:r>
      <w:proofErr w:type="spellEnd"/>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proofErr w:type="spellStart"/>
      <w:r w:rsidRPr="00325D1F">
        <w:rPr>
          <w:i/>
          <w:lang w:val="en-GB"/>
        </w:rPr>
        <w:t>warningMessageSegment</w:t>
      </w:r>
      <w:proofErr w:type="spellEnd"/>
      <w:r w:rsidRPr="00325D1F">
        <w:rPr>
          <w:lang w:val="en-GB"/>
        </w:rPr>
        <w:t>;</w:t>
      </w:r>
    </w:p>
    <w:p w14:paraId="58B7D461" w14:textId="77777777" w:rsidR="002C5D28" w:rsidRPr="00325D1F" w:rsidRDefault="002C5D28" w:rsidP="002C5D28">
      <w:pPr>
        <w:pStyle w:val="B4"/>
        <w:rPr>
          <w:lang w:val="en-GB"/>
        </w:rPr>
      </w:pPr>
      <w:r w:rsidRPr="00325D1F">
        <w:rPr>
          <w:lang w:val="en-GB"/>
        </w:rPr>
        <w:lastRenderedPageBreak/>
        <w:t>4&gt;</w:t>
      </w:r>
      <w:r w:rsidRPr="00325D1F">
        <w:rPr>
          <w:lang w:val="en-GB"/>
        </w:rPr>
        <w:tab/>
        <w:t xml:space="preserve">assemble the geographical area coordinates from the received </w:t>
      </w:r>
      <w:proofErr w:type="spellStart"/>
      <w:r w:rsidRPr="00325D1F">
        <w:rPr>
          <w:i/>
          <w:lang w:val="en-GB"/>
        </w:rPr>
        <w:t>warningAreaCoordinatesSegment</w:t>
      </w:r>
      <w:proofErr w:type="spellEnd"/>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proofErr w:type="spellStart"/>
      <w:r w:rsidRPr="00325D1F">
        <w:rPr>
          <w:i/>
          <w:lang w:val="en-GB"/>
        </w:rPr>
        <w:t>messageIdentifier</w:t>
      </w:r>
      <w:proofErr w:type="spellEnd"/>
      <w:r w:rsidRPr="00325D1F">
        <w:rPr>
          <w:lang w:val="en-GB"/>
        </w:rPr>
        <w:t xml:space="preserve">, </w:t>
      </w:r>
      <w:proofErr w:type="spellStart"/>
      <w:r w:rsidRPr="00325D1F">
        <w:rPr>
          <w:i/>
          <w:lang w:val="en-GB"/>
        </w:rPr>
        <w:t>serialNumber</w:t>
      </w:r>
      <w:proofErr w:type="spellEnd"/>
      <w:r w:rsidRPr="00325D1F">
        <w:rPr>
          <w:lang w:val="en-GB"/>
        </w:rPr>
        <w:t xml:space="preserve">, </w:t>
      </w:r>
      <w:proofErr w:type="spellStart"/>
      <w:r w:rsidRPr="00325D1F">
        <w:rPr>
          <w:i/>
          <w:lang w:val="en-GB"/>
        </w:rPr>
        <w:t>dataCodingScheme</w:t>
      </w:r>
      <w:proofErr w:type="spellEnd"/>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proofErr w:type="spellStart"/>
      <w:r w:rsidRPr="00325D1F">
        <w:rPr>
          <w:i/>
          <w:lang w:val="en-GB"/>
        </w:rPr>
        <w:t>messageIdentifier</w:t>
      </w:r>
      <w:proofErr w:type="spellEnd"/>
      <w:r w:rsidRPr="00325D1F">
        <w:rPr>
          <w:lang w:val="en-GB"/>
        </w:rPr>
        <w:t xml:space="preserve"> and/or </w:t>
      </w:r>
      <w:proofErr w:type="spellStart"/>
      <w:r w:rsidRPr="00325D1F">
        <w:rPr>
          <w:i/>
          <w:lang w:val="en-GB"/>
        </w:rPr>
        <w:t>serialNumber</w:t>
      </w:r>
      <w:proofErr w:type="spellEnd"/>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warningMessageSegment</w:t>
      </w:r>
      <w:proofErr w:type="spellEnd"/>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warningAreaCoordinatesSegment</w:t>
      </w:r>
      <w:proofErr w:type="spellEnd"/>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proofErr w:type="spellStart"/>
      <w:r w:rsidRPr="00325D1F">
        <w:rPr>
          <w:i/>
        </w:rPr>
        <w:t>warningMessageSegment</w:t>
      </w:r>
      <w:proofErr w:type="spellEnd"/>
      <w:r w:rsidRPr="00325D1F">
        <w:t xml:space="preserve"> and</w:t>
      </w:r>
      <w:r w:rsidRPr="00325D1F">
        <w:rPr>
          <w:i/>
        </w:rPr>
        <w:t xml:space="preserve"> </w:t>
      </w:r>
      <w:proofErr w:type="spellStart"/>
      <w:r w:rsidRPr="00325D1F">
        <w:rPr>
          <w:i/>
        </w:rPr>
        <w:t>warningAreaCoordinatesSegment</w:t>
      </w:r>
      <w:proofErr w:type="spellEnd"/>
      <w:r w:rsidRPr="00325D1F">
        <w:t xml:space="preserve"> (if any) and the associated values of </w:t>
      </w:r>
      <w:proofErr w:type="spellStart"/>
      <w:r w:rsidRPr="00325D1F">
        <w:rPr>
          <w:i/>
        </w:rPr>
        <w:t>messageIdentifier</w:t>
      </w:r>
      <w:proofErr w:type="spellEnd"/>
      <w:r w:rsidRPr="00325D1F">
        <w:t xml:space="preserve"> and</w:t>
      </w:r>
      <w:r w:rsidRPr="00325D1F">
        <w:rPr>
          <w:i/>
        </w:rPr>
        <w:t xml:space="preserve"> </w:t>
      </w:r>
      <w:proofErr w:type="spellStart"/>
      <w:r w:rsidRPr="00325D1F">
        <w:rPr>
          <w:i/>
        </w:rPr>
        <w:t>serialNumber</w:t>
      </w:r>
      <w:proofErr w:type="spellEnd"/>
      <w:r w:rsidRPr="00325D1F">
        <w:rPr>
          <w:i/>
        </w:rPr>
        <w:t xml:space="preserve">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85" w:name="_Toc20425674"/>
      <w:bookmarkStart w:id="86" w:name="_Toc29321070"/>
      <w:r w:rsidRPr="00325D1F">
        <w:rPr>
          <w:lang w:val="en-GB"/>
        </w:rPr>
        <w:t>5.2.2.4.10</w:t>
      </w:r>
      <w:r w:rsidRPr="00325D1F">
        <w:rPr>
          <w:lang w:val="en-GB"/>
        </w:rPr>
        <w:tab/>
        <w:t xml:space="preserve">Actions upon reception of </w:t>
      </w:r>
      <w:r w:rsidRPr="00325D1F">
        <w:rPr>
          <w:i/>
          <w:lang w:val="en-GB"/>
        </w:rPr>
        <w:t>SIB9</w:t>
      </w:r>
      <w:bookmarkEnd w:id="85"/>
      <w:bookmarkEnd w:id="86"/>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87" w:name="_Toc20425675"/>
      <w:bookmarkStart w:id="88" w:name="_Toc29321071"/>
      <w:r w:rsidRPr="00325D1F">
        <w:rPr>
          <w:rFonts w:eastAsia="MS Mincho"/>
          <w:lang w:val="en-GB"/>
        </w:rPr>
        <w:t>5.2.2.5</w:t>
      </w:r>
      <w:r w:rsidRPr="00325D1F">
        <w:rPr>
          <w:rFonts w:eastAsia="MS Mincho"/>
          <w:lang w:val="en-GB"/>
        </w:rPr>
        <w:tab/>
        <w:t>Essential system information missing</w:t>
      </w:r>
      <w:bookmarkEnd w:id="87"/>
      <w:bookmarkEnd w:id="88"/>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proofErr w:type="spellStart"/>
      <w:r w:rsidRPr="00325D1F">
        <w:rPr>
          <w:i/>
          <w:lang w:val="en-GB"/>
        </w:rPr>
        <w:t>intraFreqReselection</w:t>
      </w:r>
      <w:proofErr w:type="spellEnd"/>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proofErr w:type="spellStart"/>
      <w:r w:rsidRPr="00325D1F">
        <w:rPr>
          <w:i/>
          <w:lang w:val="en-GB"/>
        </w:rPr>
        <w:t>intraFreqReselection</w:t>
      </w:r>
      <w:proofErr w:type="spellEnd"/>
      <w:r w:rsidRPr="00325D1F">
        <w:rPr>
          <w:lang w:val="en-GB"/>
        </w:rPr>
        <w:t xml:space="preserve"> in </w:t>
      </w:r>
      <w:r w:rsidRPr="00325D1F">
        <w:rPr>
          <w:i/>
          <w:lang w:val="en-GB"/>
        </w:rPr>
        <w:t>MIB</w:t>
      </w:r>
      <w:r w:rsidRPr="00325D1F">
        <w:rPr>
          <w:lang w:val="en-GB"/>
        </w:rPr>
        <w:t xml:space="preserve"> is set to </w:t>
      </w:r>
      <w:proofErr w:type="spellStart"/>
      <w:r w:rsidRPr="00325D1F">
        <w:rPr>
          <w:i/>
          <w:lang w:val="en-GB"/>
        </w:rPr>
        <w:t>notAllowed</w:t>
      </w:r>
      <w:proofErr w:type="spellEnd"/>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89" w:name="_Toc20425676"/>
      <w:bookmarkStart w:id="90" w:name="_Toc29321072"/>
      <w:r w:rsidRPr="00325D1F">
        <w:rPr>
          <w:rFonts w:eastAsia="MS Mincho"/>
          <w:lang w:val="en-GB"/>
        </w:rPr>
        <w:lastRenderedPageBreak/>
        <w:t>5.3</w:t>
      </w:r>
      <w:r w:rsidRPr="00325D1F">
        <w:rPr>
          <w:rFonts w:eastAsia="MS Mincho"/>
          <w:lang w:val="en-GB"/>
        </w:rPr>
        <w:tab/>
        <w:t>Connection control</w:t>
      </w:r>
      <w:bookmarkEnd w:id="89"/>
      <w:bookmarkEnd w:id="90"/>
    </w:p>
    <w:p w14:paraId="5A417CB8" w14:textId="77777777" w:rsidR="002C5D28" w:rsidRPr="00325D1F" w:rsidRDefault="002C5D28" w:rsidP="002C5D28">
      <w:pPr>
        <w:pStyle w:val="Heading3"/>
        <w:rPr>
          <w:rFonts w:eastAsia="MS Mincho"/>
          <w:lang w:val="en-GB"/>
        </w:rPr>
      </w:pPr>
      <w:bookmarkStart w:id="91" w:name="_Toc20425677"/>
      <w:bookmarkStart w:id="92" w:name="_Toc29321073"/>
      <w:r w:rsidRPr="00325D1F">
        <w:rPr>
          <w:rFonts w:eastAsia="MS Mincho"/>
          <w:lang w:val="en-GB"/>
        </w:rPr>
        <w:t>5.3.1</w:t>
      </w:r>
      <w:r w:rsidRPr="00325D1F">
        <w:rPr>
          <w:rFonts w:eastAsia="MS Mincho"/>
          <w:lang w:val="en-GB"/>
        </w:rPr>
        <w:tab/>
        <w:t>Introduction</w:t>
      </w:r>
      <w:bookmarkEnd w:id="91"/>
      <w:bookmarkEnd w:id="92"/>
    </w:p>
    <w:p w14:paraId="1D5A8AE5" w14:textId="77777777" w:rsidR="002C5D28" w:rsidRPr="00325D1F" w:rsidRDefault="002C5D28" w:rsidP="002C5D28">
      <w:pPr>
        <w:pStyle w:val="Heading4"/>
        <w:rPr>
          <w:lang w:val="en-GB"/>
        </w:rPr>
      </w:pPr>
      <w:bookmarkStart w:id="93" w:name="_Toc20425678"/>
      <w:bookmarkStart w:id="94" w:name="_Toc29321074"/>
      <w:r w:rsidRPr="00325D1F">
        <w:rPr>
          <w:lang w:val="en-GB"/>
        </w:rPr>
        <w:t>5.3.1.1</w:t>
      </w:r>
      <w:r w:rsidRPr="00325D1F">
        <w:rPr>
          <w:lang w:val="en-GB"/>
        </w:rPr>
        <w:tab/>
        <w:t>RRC connection control</w:t>
      </w:r>
      <w:bookmarkEnd w:id="93"/>
      <w:bookmarkEnd w:id="94"/>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95" w:name="_Toc20425679"/>
      <w:bookmarkStart w:id="96"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95"/>
      <w:bookmarkEnd w:id="96"/>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proofErr w:type="spellStart"/>
      <w:r w:rsidRPr="00325D1F">
        <w:rPr>
          <w:i/>
        </w:rPr>
        <w:t>keySetChangeIndicator</w:t>
      </w:r>
      <w:proofErr w:type="spellEnd"/>
      <w:r w:rsidRPr="00325D1F">
        <w:t xml:space="preserve"> and the </w:t>
      </w:r>
      <w:proofErr w:type="spellStart"/>
      <w:r w:rsidRPr="00325D1F">
        <w:rPr>
          <w:i/>
        </w:rPr>
        <w:t>nextHopChainingCount</w:t>
      </w:r>
      <w:proofErr w:type="spellEnd"/>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proofErr w:type="spellStart"/>
      <w:r w:rsidR="00195D5C" w:rsidRPr="00325D1F">
        <w:rPr>
          <w:i/>
        </w:rPr>
        <w:t>keyToUse</w:t>
      </w:r>
      <w:proofErr w:type="spellEnd"/>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proofErr w:type="spellStart"/>
      <w:r w:rsidR="00195D5C" w:rsidRPr="00325D1F">
        <w:rPr>
          <w:i/>
        </w:rPr>
        <w:t>keyToUse</w:t>
      </w:r>
      <w:proofErr w:type="spellEnd"/>
      <w:r w:rsidR="00195D5C" w:rsidRPr="00325D1F">
        <w:t xml:space="preserve"> value</w:t>
      </w:r>
      <w:r w:rsidRPr="00325D1F">
        <w:t xml:space="preserve">. </w:t>
      </w:r>
      <w:r w:rsidR="00011F9C" w:rsidRPr="00325D1F">
        <w:t xml:space="preserve">For MR-DC, integrity protection is not enabled for DRBs terminated in </w:t>
      </w:r>
      <w:proofErr w:type="spellStart"/>
      <w:r w:rsidR="00011F9C" w:rsidRPr="00325D1F">
        <w:t>eNB</w:t>
      </w:r>
      <w:proofErr w:type="spellEnd"/>
      <w:r w:rsidR="00011F9C" w:rsidRPr="00325D1F">
        <w:t xml:space="preserve">.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lastRenderedPageBreak/>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97"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97"/>
    <w:p w14:paraId="520578A4" w14:textId="6696D658" w:rsidR="002C5D28" w:rsidRPr="00325D1F" w:rsidRDefault="002C5D28" w:rsidP="002C5D28">
      <w:r w:rsidRPr="00325D1F">
        <w:t>The AS applies four different security keys: one for the integrity protection of RRC signalling (</w:t>
      </w:r>
      <w:proofErr w:type="spellStart"/>
      <w:r w:rsidRPr="00325D1F">
        <w:t>K</w:t>
      </w:r>
      <w:r w:rsidRPr="00325D1F">
        <w:rPr>
          <w:vertAlign w:val="subscript"/>
        </w:rPr>
        <w:t>RRCint</w:t>
      </w:r>
      <w:proofErr w:type="spellEnd"/>
      <w:r w:rsidRPr="00325D1F">
        <w:t>), one for the ciphering of RRC signalling (</w:t>
      </w:r>
      <w:proofErr w:type="spellStart"/>
      <w:r w:rsidRPr="00325D1F">
        <w:t>K</w:t>
      </w:r>
      <w:r w:rsidRPr="00325D1F">
        <w:rPr>
          <w:vertAlign w:val="subscript"/>
        </w:rPr>
        <w:t>RRCenc</w:t>
      </w:r>
      <w:proofErr w:type="spellEnd"/>
      <w:r w:rsidRPr="00325D1F">
        <w:t>), one for integrity protection of user data (</w:t>
      </w:r>
      <w:proofErr w:type="spellStart"/>
      <w:r w:rsidRPr="00325D1F">
        <w:t>K</w:t>
      </w:r>
      <w:r w:rsidRPr="00325D1F">
        <w:rPr>
          <w:vertAlign w:val="subscript"/>
        </w:rPr>
        <w:t>U</w:t>
      </w:r>
      <w:r w:rsidR="00980B41" w:rsidRPr="00325D1F">
        <w:rPr>
          <w:vertAlign w:val="subscript"/>
        </w:rPr>
        <w:t>P</w:t>
      </w:r>
      <w:r w:rsidRPr="00325D1F">
        <w:rPr>
          <w:vertAlign w:val="subscript"/>
        </w:rPr>
        <w:t>int</w:t>
      </w:r>
      <w:proofErr w:type="spellEnd"/>
      <w:r w:rsidRPr="00325D1F">
        <w:t>) and one for the ciphering of user data (</w:t>
      </w:r>
      <w:proofErr w:type="spellStart"/>
      <w:r w:rsidRPr="00325D1F">
        <w:t>K</w:t>
      </w:r>
      <w:r w:rsidRPr="00325D1F">
        <w:rPr>
          <w:vertAlign w:val="subscript"/>
        </w:rPr>
        <w:t>U</w:t>
      </w:r>
      <w:r w:rsidR="00980B41" w:rsidRPr="00325D1F">
        <w:rPr>
          <w:vertAlign w:val="subscript"/>
        </w:rPr>
        <w:t>P</w:t>
      </w:r>
      <w:r w:rsidRPr="00325D1F">
        <w:rPr>
          <w:vertAlign w:val="subscript"/>
        </w:rPr>
        <w:t>enc</w:t>
      </w:r>
      <w:proofErr w:type="spellEnd"/>
      <w:r w:rsidRPr="00325D1F">
        <w:t xml:space="preserve">). All four AS keys are derived from the </w:t>
      </w:r>
      <w:proofErr w:type="spellStart"/>
      <w:r w:rsidRPr="00325D1F">
        <w:t>K</w:t>
      </w:r>
      <w:r w:rsidRPr="00325D1F">
        <w:rPr>
          <w:vertAlign w:val="subscript"/>
        </w:rPr>
        <w:t>gNB</w:t>
      </w:r>
      <w:proofErr w:type="spellEnd"/>
      <w:r w:rsidRPr="00325D1F">
        <w:t xml:space="preserve"> key. The </w:t>
      </w:r>
      <w:proofErr w:type="spellStart"/>
      <w:r w:rsidRPr="00325D1F">
        <w:t>K</w:t>
      </w:r>
      <w:r w:rsidRPr="00325D1F">
        <w:rPr>
          <w:vertAlign w:val="subscript"/>
        </w:rPr>
        <w:t>gNB</w:t>
      </w:r>
      <w:proofErr w:type="spellEnd"/>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w:t>
      </w:r>
      <w:proofErr w:type="spellStart"/>
      <w:r w:rsidRPr="00325D1F">
        <w:t>K</w:t>
      </w:r>
      <w:r w:rsidRPr="00325D1F">
        <w:rPr>
          <w:vertAlign w:val="subscript"/>
        </w:rPr>
        <w:t>gNB</w:t>
      </w:r>
      <w:proofErr w:type="spellEnd"/>
      <w:r w:rsidRPr="00325D1F">
        <w:t xml:space="preserve">, </w:t>
      </w:r>
      <w:proofErr w:type="spellStart"/>
      <w:r w:rsidRPr="00325D1F">
        <w:t>K</w:t>
      </w:r>
      <w:r w:rsidRPr="00325D1F">
        <w:rPr>
          <w:vertAlign w:val="subscript"/>
        </w:rPr>
        <w:t>RRCint</w:t>
      </w:r>
      <w:proofErr w:type="spellEnd"/>
      <w:r w:rsidRPr="00325D1F">
        <w:t xml:space="preserve">, </w:t>
      </w:r>
      <w:proofErr w:type="spellStart"/>
      <w:r w:rsidRPr="00325D1F">
        <w:t>K</w:t>
      </w:r>
      <w:r w:rsidRPr="00325D1F">
        <w:rPr>
          <w:vertAlign w:val="subscript"/>
        </w:rPr>
        <w:t>RRCenc</w:t>
      </w:r>
      <w:proofErr w:type="spellEnd"/>
      <w:r w:rsidRPr="00325D1F">
        <w:t xml:space="preserve">, </w:t>
      </w:r>
      <w:proofErr w:type="spellStart"/>
      <w:r w:rsidRPr="00325D1F">
        <w:t>K</w:t>
      </w:r>
      <w:r w:rsidRPr="00325D1F">
        <w:rPr>
          <w:vertAlign w:val="subscript"/>
        </w:rPr>
        <w:t>U</w:t>
      </w:r>
      <w:r w:rsidR="00980B41" w:rsidRPr="00325D1F">
        <w:rPr>
          <w:vertAlign w:val="subscript"/>
        </w:rPr>
        <w:t>P</w:t>
      </w:r>
      <w:r w:rsidRPr="00325D1F">
        <w:rPr>
          <w:vertAlign w:val="subscript"/>
        </w:rPr>
        <w:t>int</w:t>
      </w:r>
      <w:proofErr w:type="spellEnd"/>
      <w:r w:rsidRPr="00325D1F">
        <w:t xml:space="preserve"> and </w:t>
      </w:r>
      <w:proofErr w:type="spellStart"/>
      <w:r w:rsidRPr="00325D1F">
        <w:t>K</w:t>
      </w:r>
      <w:r w:rsidRPr="00325D1F">
        <w:rPr>
          <w:vertAlign w:val="subscript"/>
        </w:rPr>
        <w:t>U</w:t>
      </w:r>
      <w:r w:rsidR="00980B41" w:rsidRPr="00325D1F">
        <w:rPr>
          <w:vertAlign w:val="subscript"/>
        </w:rPr>
        <w:t>P</w:t>
      </w:r>
      <w:r w:rsidRPr="00325D1F">
        <w:rPr>
          <w:vertAlign w:val="subscript"/>
        </w:rPr>
        <w:t>enc</w:t>
      </w:r>
      <w:proofErr w:type="spellEnd"/>
      <w:r w:rsidRPr="00325D1F">
        <w:t xml:space="preserve">) change upon reconfiguration with sync (if </w:t>
      </w:r>
      <w:proofErr w:type="spellStart"/>
      <w:r w:rsidRPr="00325D1F">
        <w:rPr>
          <w:i/>
        </w:rPr>
        <w:t>masterKeyUpdate</w:t>
      </w:r>
      <w:proofErr w:type="spellEnd"/>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proofErr w:type="spellStart"/>
      <w:r w:rsidRPr="00325D1F">
        <w:rPr>
          <w:i/>
        </w:rPr>
        <w:t>srb</w:t>
      </w:r>
      <w:proofErr w:type="spellEnd"/>
      <w:r w:rsidRPr="00325D1F">
        <w:rPr>
          <w:i/>
        </w:rPr>
        <w:t>-Identity</w:t>
      </w:r>
      <w:r w:rsidRPr="00325D1F">
        <w:t xml:space="preserve"> with the MSBs padded with zeroes.</w:t>
      </w:r>
    </w:p>
    <w:p w14:paraId="2EE25391" w14:textId="77777777" w:rsidR="00011F9C" w:rsidRPr="00325D1F" w:rsidRDefault="00011F9C" w:rsidP="00011F9C">
      <w:bookmarkStart w:id="98" w:name="_Hlk535953740"/>
      <w:r w:rsidRPr="00325D1F">
        <w:t xml:space="preserve">For a UE provided with an </w:t>
      </w:r>
      <w:proofErr w:type="spellStart"/>
      <w:r w:rsidRPr="00325D1F">
        <w:rPr>
          <w:i/>
          <w:iCs/>
        </w:rPr>
        <w:t>sk</w:t>
      </w:r>
      <w:proofErr w:type="spellEnd"/>
      <w:r w:rsidRPr="00325D1F">
        <w:rPr>
          <w:i/>
          <w:iCs/>
        </w:rPr>
        <w:t>-counter</w:t>
      </w:r>
      <w:r w:rsidRPr="00325D1F">
        <w:t xml:space="preserve">, </w:t>
      </w:r>
      <w:proofErr w:type="spellStart"/>
      <w:r w:rsidRPr="00325D1F">
        <w:rPr>
          <w:i/>
        </w:rPr>
        <w:t>keyToUse</w:t>
      </w:r>
      <w:proofErr w:type="spellEnd"/>
      <w:r w:rsidRPr="00325D1F">
        <w:t xml:space="preserve"> indicates whether the UE uses the master key (</w:t>
      </w:r>
      <w:proofErr w:type="spellStart"/>
      <w:r w:rsidRPr="00325D1F">
        <w:t>K</w:t>
      </w:r>
      <w:r w:rsidRPr="00325D1F">
        <w:rPr>
          <w:vertAlign w:val="subscript"/>
        </w:rPr>
        <w:t>gNB</w:t>
      </w:r>
      <w:proofErr w:type="spellEnd"/>
      <w:r w:rsidRPr="00325D1F">
        <w:t>) or the secondary key (S-</w:t>
      </w:r>
      <w:proofErr w:type="spellStart"/>
      <w:r w:rsidRPr="00325D1F">
        <w:t>K</w:t>
      </w:r>
      <w:r w:rsidRPr="00325D1F">
        <w:rPr>
          <w:vertAlign w:val="subscript"/>
        </w:rPr>
        <w:t>eNB</w:t>
      </w:r>
      <w:proofErr w:type="spellEnd"/>
      <w:r w:rsidRPr="00325D1F">
        <w:t xml:space="preserve"> or S-</w:t>
      </w:r>
      <w:proofErr w:type="spellStart"/>
      <w:r w:rsidRPr="00325D1F">
        <w:t>K</w:t>
      </w:r>
      <w:r w:rsidRPr="00325D1F">
        <w:rPr>
          <w:vertAlign w:val="subscript"/>
        </w:rPr>
        <w:t>gNB</w:t>
      </w:r>
      <w:proofErr w:type="spellEnd"/>
      <w:r w:rsidRPr="00325D1F">
        <w:t xml:space="preserve">) for a particular DRB. The secondary key is derived from the master key and </w:t>
      </w:r>
      <w:proofErr w:type="spellStart"/>
      <w:r w:rsidRPr="00325D1F">
        <w:rPr>
          <w:i/>
        </w:rPr>
        <w:t>sk</w:t>
      </w:r>
      <w:proofErr w:type="spellEnd"/>
      <w:r w:rsidRPr="00325D1F">
        <w:rPr>
          <w:i/>
        </w:rPr>
        <w:t>-Counter</w:t>
      </w:r>
      <w:r w:rsidRPr="00325D1F">
        <w:t xml:space="preserve">, as defined in 33.501[86]. Whenever there is a need to refresh the secondary key, e.g. upon change of MN with </w:t>
      </w:r>
      <w:proofErr w:type="spellStart"/>
      <w:r w:rsidRPr="00325D1F">
        <w:t>K</w:t>
      </w:r>
      <w:r w:rsidRPr="00325D1F">
        <w:rPr>
          <w:vertAlign w:val="subscript"/>
        </w:rPr>
        <w:t>gNB</w:t>
      </w:r>
      <w:proofErr w:type="spellEnd"/>
      <w:r w:rsidRPr="00325D1F">
        <w:t xml:space="preserve"> change or to avoid COUNT wrap around, the security key update is used (see 5.3.5.7). When the UE is in NR-DC, the network may provide a UE configured with an SCG with an </w:t>
      </w:r>
      <w:proofErr w:type="spellStart"/>
      <w:r w:rsidRPr="00325D1F">
        <w:rPr>
          <w:i/>
        </w:rPr>
        <w:t>sk</w:t>
      </w:r>
      <w:proofErr w:type="spellEnd"/>
      <w:r w:rsidRPr="00325D1F">
        <w:rPr>
          <w:i/>
        </w:rPr>
        <w:t>-Counter</w:t>
      </w:r>
      <w:r w:rsidRPr="00325D1F">
        <w:t xml:space="preserve"> even when no DRB is setup using the secondary key (S-</w:t>
      </w:r>
      <w:proofErr w:type="spellStart"/>
      <w:r w:rsidRPr="00325D1F">
        <w:t>K</w:t>
      </w:r>
      <w:r w:rsidRPr="00325D1F">
        <w:rPr>
          <w:vertAlign w:val="subscript"/>
        </w:rPr>
        <w:t>gNB</w:t>
      </w:r>
      <w:proofErr w:type="spellEnd"/>
      <w:r w:rsidRPr="00325D1F">
        <w:t>) in order to allow</w:t>
      </w:r>
      <w:r w:rsidRPr="00325D1F" w:rsidDel="00007944">
        <w:t xml:space="preserve"> </w:t>
      </w:r>
      <w:r w:rsidRPr="00325D1F">
        <w:t xml:space="preserve">the configuration of SRB3. The network can also provide the UE with an </w:t>
      </w:r>
      <w:proofErr w:type="spellStart"/>
      <w:r w:rsidRPr="00325D1F">
        <w:rPr>
          <w:i/>
        </w:rPr>
        <w:t>sk</w:t>
      </w:r>
      <w:proofErr w:type="spellEnd"/>
      <w:r w:rsidRPr="00325D1F">
        <w:rPr>
          <w:i/>
        </w:rPr>
        <w:t>-Counter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99" w:name="_Toc20425680"/>
      <w:bookmarkStart w:id="100" w:name="_Toc29321076"/>
      <w:bookmarkEnd w:id="98"/>
      <w:r w:rsidRPr="00325D1F">
        <w:rPr>
          <w:rFonts w:eastAsia="MS Mincho"/>
          <w:lang w:val="en-GB"/>
        </w:rPr>
        <w:t>5.3.2</w:t>
      </w:r>
      <w:r w:rsidRPr="00325D1F">
        <w:rPr>
          <w:rFonts w:eastAsia="MS Mincho"/>
          <w:lang w:val="en-GB"/>
        </w:rPr>
        <w:tab/>
        <w:t>Paging</w:t>
      </w:r>
      <w:bookmarkEnd w:id="99"/>
      <w:bookmarkEnd w:id="100"/>
    </w:p>
    <w:p w14:paraId="08FC3CB6" w14:textId="77777777" w:rsidR="002C5D28" w:rsidRPr="00325D1F" w:rsidRDefault="002C5D28" w:rsidP="002C5D28">
      <w:pPr>
        <w:pStyle w:val="Heading4"/>
        <w:rPr>
          <w:lang w:val="en-GB"/>
        </w:rPr>
      </w:pPr>
      <w:bookmarkStart w:id="101" w:name="_Toc20425681"/>
      <w:bookmarkStart w:id="102" w:name="_Toc29321077"/>
      <w:r w:rsidRPr="00325D1F">
        <w:rPr>
          <w:lang w:val="en-GB"/>
        </w:rPr>
        <w:t>5.3.2.1</w:t>
      </w:r>
      <w:r w:rsidRPr="00325D1F">
        <w:rPr>
          <w:lang w:val="en-GB"/>
        </w:rPr>
        <w:tab/>
        <w:t>General</w:t>
      </w:r>
      <w:bookmarkEnd w:id="101"/>
      <w:bookmarkEnd w:id="102"/>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7pt;height:79.5pt" o:ole="">
            <v:imagedata r:id="rId21" o:title=""/>
          </v:shape>
          <o:OLEObject Type="Embed" ProgID="Mscgen.Chart" ShapeID="_x0000_i1028" DrawAspect="Content" ObjectID="_1645002530" r:id="rId22"/>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03" w:name="_Toc20425682"/>
      <w:bookmarkStart w:id="104" w:name="_Toc29321078"/>
      <w:r w:rsidRPr="00325D1F">
        <w:rPr>
          <w:lang w:val="en-GB"/>
        </w:rPr>
        <w:lastRenderedPageBreak/>
        <w:t>5.3.2.2</w:t>
      </w:r>
      <w:r w:rsidRPr="00325D1F">
        <w:rPr>
          <w:lang w:val="en-GB"/>
        </w:rPr>
        <w:tab/>
        <w:t>Initiation</w:t>
      </w:r>
      <w:bookmarkEnd w:id="103"/>
      <w:bookmarkEnd w:id="104"/>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proofErr w:type="spellStart"/>
      <w:r w:rsidRPr="00325D1F">
        <w:rPr>
          <w:i/>
        </w:rPr>
        <w:t>PagingRecord</w:t>
      </w:r>
      <w:proofErr w:type="spellEnd"/>
      <w:r w:rsidRPr="00325D1F">
        <w:t xml:space="preserve"> for each UE.</w:t>
      </w:r>
    </w:p>
    <w:p w14:paraId="14DB30FA" w14:textId="77777777" w:rsidR="002C5D28" w:rsidRPr="00325D1F" w:rsidRDefault="002C5D28" w:rsidP="002C5D28">
      <w:pPr>
        <w:pStyle w:val="Heading4"/>
        <w:rPr>
          <w:lang w:val="en-GB"/>
        </w:rPr>
      </w:pPr>
      <w:bookmarkStart w:id="105" w:name="_Toc20425683"/>
      <w:bookmarkStart w:id="106"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05"/>
      <w:bookmarkEnd w:id="106"/>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proofErr w:type="spellStart"/>
      <w:r w:rsidRPr="00325D1F">
        <w:rPr>
          <w:i/>
          <w:lang w:val="en-GB"/>
        </w:rPr>
        <w:t>PagingRecord</w:t>
      </w:r>
      <w:proofErr w:type="spellEnd"/>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ue</w:t>
      </w:r>
      <w:proofErr w:type="spellEnd"/>
      <w:r w:rsidRPr="00325D1F">
        <w:rPr>
          <w:i/>
          <w:lang w:val="en-GB"/>
        </w:rPr>
        <w:t>-Identity</w:t>
      </w:r>
      <w:r w:rsidRPr="00325D1F">
        <w:rPr>
          <w:lang w:val="en-GB"/>
        </w:rPr>
        <w:t xml:space="preserve"> included in the </w:t>
      </w:r>
      <w:proofErr w:type="spellStart"/>
      <w:r w:rsidRPr="00325D1F">
        <w:rPr>
          <w:i/>
          <w:lang w:val="en-GB"/>
        </w:rPr>
        <w:t>PagingRecord</w:t>
      </w:r>
      <w:proofErr w:type="spellEnd"/>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proofErr w:type="spellStart"/>
      <w:r w:rsidRPr="00325D1F">
        <w:rPr>
          <w:i/>
          <w:lang w:val="en-GB"/>
        </w:rPr>
        <w:t>ue</w:t>
      </w:r>
      <w:proofErr w:type="spellEnd"/>
      <w:r w:rsidRPr="00325D1F">
        <w:rPr>
          <w:i/>
          <w:lang w:val="en-GB"/>
        </w:rPr>
        <w:t>-Identity</w:t>
      </w:r>
      <w:r w:rsidRPr="00325D1F">
        <w:rPr>
          <w:lang w:val="en-GB"/>
        </w:rPr>
        <w:t xml:space="preserve"> and </w:t>
      </w:r>
      <w:proofErr w:type="spellStart"/>
      <w:r w:rsidRPr="00325D1F">
        <w:rPr>
          <w:i/>
          <w:lang w:val="en-GB"/>
        </w:rPr>
        <w:t>accessType</w:t>
      </w:r>
      <w:proofErr w:type="spellEnd"/>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proofErr w:type="spellStart"/>
      <w:r w:rsidRPr="00325D1F">
        <w:rPr>
          <w:i/>
          <w:lang w:val="en-GB"/>
        </w:rPr>
        <w:t>PagingRecord</w:t>
      </w:r>
      <w:proofErr w:type="spellEnd"/>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ue</w:t>
      </w:r>
      <w:proofErr w:type="spellEnd"/>
      <w:r w:rsidRPr="00325D1F">
        <w:rPr>
          <w:i/>
          <w:lang w:val="en-GB"/>
        </w:rPr>
        <w:t>-Identity</w:t>
      </w:r>
      <w:r w:rsidRPr="00325D1F">
        <w:rPr>
          <w:lang w:val="en-GB"/>
        </w:rPr>
        <w:t xml:space="preserve"> included in the </w:t>
      </w:r>
      <w:proofErr w:type="spellStart"/>
      <w:r w:rsidRPr="00325D1F">
        <w:rPr>
          <w:i/>
          <w:lang w:val="en-GB"/>
        </w:rPr>
        <w:t>PagingRecord</w:t>
      </w:r>
      <w:proofErr w:type="spellEnd"/>
      <w:r w:rsidR="00D754ED" w:rsidRPr="00325D1F">
        <w:rPr>
          <w:lang w:val="en-GB"/>
        </w:rPr>
        <w:t xml:space="preserve"> matches the UE'</w:t>
      </w:r>
      <w:r w:rsidRPr="00325D1F">
        <w:rPr>
          <w:lang w:val="en-GB"/>
        </w:rPr>
        <w:t xml:space="preserve">s stored </w:t>
      </w:r>
      <w:proofErr w:type="spellStart"/>
      <w:r w:rsidR="000319B6" w:rsidRPr="00325D1F">
        <w:rPr>
          <w:i/>
          <w:lang w:val="en-GB"/>
        </w:rPr>
        <w:t>full</w:t>
      </w:r>
      <w:r w:rsidRPr="00325D1F">
        <w:rPr>
          <w:i/>
          <w:lang w:val="en-GB"/>
        </w:rPr>
        <w:t>I</w:t>
      </w:r>
      <w:proofErr w:type="spellEnd"/>
      <w:r w:rsidRPr="00325D1F">
        <w:rPr>
          <w:i/>
          <w:lang w:val="en-GB"/>
        </w:rPr>
        <w:t>-RNTI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proofErr w:type="spellStart"/>
      <w:r w:rsidRPr="00325D1F">
        <w:rPr>
          <w:i/>
          <w:lang w:val="en-GB"/>
        </w:rPr>
        <w:t>resumeCause</w:t>
      </w:r>
      <w:proofErr w:type="spellEnd"/>
      <w:r w:rsidRPr="00325D1F">
        <w:rPr>
          <w:lang w:val="en-GB"/>
        </w:rPr>
        <w:t xml:space="preserve"> set to </w:t>
      </w:r>
      <w:proofErr w:type="spellStart"/>
      <w:r w:rsidR="007F29E9" w:rsidRPr="00325D1F">
        <w:rPr>
          <w:i/>
          <w:lang w:val="en-GB"/>
        </w:rPr>
        <w:t>mps</w:t>
      </w:r>
      <w:r w:rsidRPr="00325D1F">
        <w:rPr>
          <w:i/>
          <w:lang w:val="en-GB"/>
        </w:rPr>
        <w:t>-PriorityAccess</w:t>
      </w:r>
      <w:proofErr w:type="spellEnd"/>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proofErr w:type="spellStart"/>
      <w:r w:rsidRPr="00325D1F">
        <w:rPr>
          <w:i/>
          <w:lang w:val="en-GB"/>
        </w:rPr>
        <w:t>resumeCause</w:t>
      </w:r>
      <w:proofErr w:type="spellEnd"/>
      <w:r w:rsidRPr="00325D1F">
        <w:rPr>
          <w:lang w:val="en-GB"/>
        </w:rPr>
        <w:t xml:space="preserve"> set to </w:t>
      </w:r>
      <w:proofErr w:type="spellStart"/>
      <w:r w:rsidR="007F29E9" w:rsidRPr="00325D1F">
        <w:rPr>
          <w:i/>
          <w:lang w:val="en-GB"/>
        </w:rPr>
        <w:t>mcs</w:t>
      </w:r>
      <w:r w:rsidRPr="00325D1F">
        <w:rPr>
          <w:i/>
          <w:lang w:val="en-GB"/>
        </w:rPr>
        <w:t>-PriorityAccess</w:t>
      </w:r>
      <w:proofErr w:type="spellEnd"/>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proofErr w:type="spellStart"/>
      <w:r w:rsidRPr="00325D1F">
        <w:rPr>
          <w:i/>
          <w:lang w:val="en-GB"/>
        </w:rPr>
        <w:t>resumeCause</w:t>
      </w:r>
      <w:proofErr w:type="spellEnd"/>
      <w:r w:rsidRPr="00325D1F">
        <w:rPr>
          <w:lang w:val="en-GB"/>
        </w:rPr>
        <w:t xml:space="preserve"> set to </w:t>
      </w:r>
      <w:proofErr w:type="spellStart"/>
      <w:r w:rsidRPr="00325D1F">
        <w:rPr>
          <w:i/>
          <w:lang w:val="en-GB"/>
        </w:rPr>
        <w:t>highPriorityAccess</w:t>
      </w:r>
      <w:proofErr w:type="spellEnd"/>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proofErr w:type="spellStart"/>
      <w:r w:rsidRPr="00325D1F">
        <w:rPr>
          <w:i/>
          <w:lang w:val="en-GB"/>
        </w:rPr>
        <w:t>resumeCause</w:t>
      </w:r>
      <w:proofErr w:type="spellEnd"/>
      <w:r w:rsidRPr="00325D1F">
        <w:rPr>
          <w:lang w:val="en-GB"/>
        </w:rPr>
        <w:t xml:space="preserve"> set to </w:t>
      </w:r>
      <w:proofErr w:type="spellStart"/>
      <w:r w:rsidRPr="00325D1F">
        <w:rPr>
          <w:i/>
          <w:lang w:val="en-GB"/>
        </w:rPr>
        <w:t>mt</w:t>
      </w:r>
      <w:proofErr w:type="spellEnd"/>
      <w:r w:rsidRPr="00325D1F">
        <w:rPr>
          <w:i/>
          <w:lang w:val="en-GB"/>
        </w:rPr>
        <w: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proofErr w:type="spellStart"/>
      <w:r w:rsidRPr="00325D1F">
        <w:rPr>
          <w:i/>
          <w:lang w:val="en-GB"/>
        </w:rPr>
        <w:t>ue</w:t>
      </w:r>
      <w:proofErr w:type="spellEnd"/>
      <w:r w:rsidRPr="00325D1F">
        <w:rPr>
          <w:i/>
          <w:lang w:val="en-GB"/>
        </w:rPr>
        <w:t>-Identity</w:t>
      </w:r>
      <w:r w:rsidRPr="00325D1F">
        <w:rPr>
          <w:lang w:val="en-GB"/>
        </w:rPr>
        <w:t xml:space="preserve"> included in the </w:t>
      </w:r>
      <w:proofErr w:type="spellStart"/>
      <w:r w:rsidRPr="00325D1F">
        <w:rPr>
          <w:i/>
          <w:lang w:val="en-GB"/>
        </w:rPr>
        <w:t>PagingRecord</w:t>
      </w:r>
      <w:proofErr w:type="spellEnd"/>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proofErr w:type="spellStart"/>
      <w:r w:rsidRPr="00325D1F">
        <w:rPr>
          <w:i/>
          <w:lang w:val="en-GB"/>
        </w:rPr>
        <w:t>ue</w:t>
      </w:r>
      <w:proofErr w:type="spellEnd"/>
      <w:r w:rsidRPr="00325D1F">
        <w:rPr>
          <w:i/>
          <w:lang w:val="en-GB"/>
        </w:rPr>
        <w:t>-Identity</w:t>
      </w:r>
      <w:r w:rsidRPr="00325D1F">
        <w:rPr>
          <w:lang w:val="en-GB"/>
        </w:rPr>
        <w:t xml:space="preserve"> to upper layers and </w:t>
      </w:r>
      <w:proofErr w:type="spellStart"/>
      <w:r w:rsidRPr="00325D1F">
        <w:rPr>
          <w:i/>
          <w:lang w:val="en-GB"/>
        </w:rPr>
        <w:t>accessType</w:t>
      </w:r>
      <w:proofErr w:type="spellEnd"/>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07" w:name="_Toc20425684"/>
      <w:bookmarkStart w:id="108" w:name="_Toc29321080"/>
      <w:r w:rsidRPr="00325D1F">
        <w:rPr>
          <w:rFonts w:eastAsia="MS Mincho"/>
          <w:lang w:val="en-GB"/>
        </w:rPr>
        <w:t>5.3.3</w:t>
      </w:r>
      <w:r w:rsidRPr="00325D1F">
        <w:rPr>
          <w:rFonts w:eastAsia="MS Mincho"/>
          <w:lang w:val="en-GB"/>
        </w:rPr>
        <w:tab/>
        <w:t>RRC connection establishment</w:t>
      </w:r>
      <w:bookmarkEnd w:id="107"/>
      <w:bookmarkEnd w:id="108"/>
    </w:p>
    <w:p w14:paraId="501AE938" w14:textId="77777777" w:rsidR="002C5D28" w:rsidRPr="00325D1F" w:rsidRDefault="002C5D28" w:rsidP="002C5D28">
      <w:pPr>
        <w:pStyle w:val="Heading4"/>
        <w:rPr>
          <w:lang w:val="en-GB"/>
        </w:rPr>
      </w:pPr>
      <w:bookmarkStart w:id="109" w:name="_Toc20425685"/>
      <w:bookmarkStart w:id="110" w:name="_Toc29321081"/>
      <w:r w:rsidRPr="00325D1F">
        <w:rPr>
          <w:lang w:val="en-GB"/>
        </w:rPr>
        <w:t>5.3.3.1</w:t>
      </w:r>
      <w:r w:rsidRPr="00325D1F">
        <w:rPr>
          <w:lang w:val="en-GB"/>
        </w:rPr>
        <w:tab/>
        <w:t>General</w:t>
      </w:r>
      <w:bookmarkEnd w:id="109"/>
      <w:bookmarkEnd w:id="110"/>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79.25pt;height:130.5pt" o:ole="">
            <v:imagedata r:id="rId23" o:title=""/>
          </v:shape>
          <o:OLEObject Type="Embed" ProgID="Mscgen.Chart" ShapeID="_x0000_i1029" DrawAspect="Content" ObjectID="_1645002531" r:id="rId24"/>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3.25pt;height:106.5pt" o:ole="">
            <v:imagedata r:id="rId25" o:title=""/>
          </v:shape>
          <o:OLEObject Type="Embed" ProgID="Mscgen.Chart" ShapeID="_x0000_i1030" DrawAspect="Content" ObjectID="_1645002532" r:id="rId26"/>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proofErr w:type="spellStart"/>
      <w:r w:rsidRPr="00325D1F">
        <w:rPr>
          <w:i/>
          <w:lang w:val="en-GB"/>
        </w:rPr>
        <w:t>RRCSetup</w:t>
      </w:r>
      <w:proofErr w:type="spellEnd"/>
      <w:r w:rsidRPr="00325D1F">
        <w:rPr>
          <w:lang w:val="en-GB"/>
        </w:rPr>
        <w:t xml:space="preserve"> and responds with </w:t>
      </w:r>
      <w:proofErr w:type="spellStart"/>
      <w:r w:rsidRPr="00325D1F">
        <w:rPr>
          <w:i/>
          <w:lang w:val="en-GB"/>
        </w:rPr>
        <w:t>RRCSetupComplete</w:t>
      </w:r>
      <w:proofErr w:type="spellEnd"/>
      <w:r w:rsidRPr="00325D1F">
        <w:rPr>
          <w:lang w:val="en-GB"/>
        </w:rPr>
        <w:t>.</w:t>
      </w:r>
    </w:p>
    <w:p w14:paraId="507FDE16" w14:textId="77777777" w:rsidR="002C5D28" w:rsidRPr="00325D1F" w:rsidRDefault="002C5D28" w:rsidP="002C5D28">
      <w:pPr>
        <w:pStyle w:val="Heading4"/>
        <w:rPr>
          <w:lang w:val="en-GB"/>
        </w:rPr>
      </w:pPr>
      <w:bookmarkStart w:id="111" w:name="_Toc20425686"/>
      <w:bookmarkStart w:id="112" w:name="_Toc29321082"/>
      <w:r w:rsidRPr="00325D1F">
        <w:rPr>
          <w:lang w:val="en-GB"/>
        </w:rPr>
        <w:t>5.3.3.2</w:t>
      </w:r>
      <w:r w:rsidRPr="00325D1F">
        <w:rPr>
          <w:lang w:val="en-GB"/>
        </w:rPr>
        <w:tab/>
        <w:t>Initiation</w:t>
      </w:r>
      <w:bookmarkEnd w:id="111"/>
      <w:bookmarkEnd w:id="112"/>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proofErr w:type="spellStart"/>
      <w:r w:rsidRPr="00325D1F">
        <w:rPr>
          <w:i/>
          <w:lang w:val="en-GB"/>
        </w:rPr>
        <w:t>timeAlignmentTimerCommon</w:t>
      </w:r>
      <w:proofErr w:type="spellEnd"/>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proofErr w:type="spellStart"/>
      <w:r w:rsidRPr="00325D1F">
        <w:rPr>
          <w:i/>
          <w:lang w:val="en-GB"/>
        </w:rPr>
        <w:t>RRCSetupRequest</w:t>
      </w:r>
      <w:proofErr w:type="spellEnd"/>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13" w:name="_Toc20425687"/>
      <w:bookmarkStart w:id="114" w:name="_Toc29321083"/>
      <w:r w:rsidRPr="00325D1F">
        <w:rPr>
          <w:lang w:val="en-GB"/>
        </w:rPr>
        <w:t>5.3.3.3</w:t>
      </w:r>
      <w:r w:rsidRPr="00325D1F">
        <w:rPr>
          <w:lang w:val="en-GB"/>
        </w:rPr>
        <w:tab/>
        <w:t xml:space="preserve">Actions related to transmission of </w:t>
      </w:r>
      <w:proofErr w:type="spellStart"/>
      <w:r w:rsidRPr="00325D1F">
        <w:rPr>
          <w:i/>
          <w:lang w:val="en-GB"/>
        </w:rPr>
        <w:t>RRCSetupRequest</w:t>
      </w:r>
      <w:proofErr w:type="spellEnd"/>
      <w:r w:rsidRPr="00325D1F">
        <w:rPr>
          <w:i/>
          <w:lang w:val="en-GB"/>
        </w:rPr>
        <w:t xml:space="preserve"> </w:t>
      </w:r>
      <w:r w:rsidRPr="00325D1F">
        <w:rPr>
          <w:lang w:val="en-GB"/>
        </w:rPr>
        <w:t>message</w:t>
      </w:r>
      <w:bookmarkEnd w:id="113"/>
      <w:bookmarkEnd w:id="114"/>
    </w:p>
    <w:p w14:paraId="1F3BC4F6" w14:textId="77777777" w:rsidR="002C5D28" w:rsidRPr="00325D1F" w:rsidRDefault="002C5D28" w:rsidP="002C5D28">
      <w:r w:rsidRPr="00325D1F">
        <w:t xml:space="preserve">The UE shall set the contents of </w:t>
      </w:r>
      <w:proofErr w:type="spellStart"/>
      <w:r w:rsidRPr="00325D1F">
        <w:rPr>
          <w:i/>
        </w:rPr>
        <w:t>RRCSetupRequest</w:t>
      </w:r>
      <w:proofErr w:type="spellEnd"/>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proofErr w:type="spellStart"/>
      <w:r w:rsidRPr="00325D1F">
        <w:rPr>
          <w:i/>
          <w:lang w:val="en-GB"/>
        </w:rPr>
        <w:t>ue</w:t>
      </w:r>
      <w:proofErr w:type="spellEnd"/>
      <w:r w:rsidRPr="00325D1F">
        <w:rPr>
          <w:i/>
          <w:lang w:val="en-GB"/>
        </w:rPr>
        <w:t>-Identity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proofErr w:type="spellStart"/>
      <w:r w:rsidRPr="00325D1F">
        <w:rPr>
          <w:i/>
          <w:lang w:val="en-GB"/>
        </w:rPr>
        <w:t>ue</w:t>
      </w:r>
      <w:proofErr w:type="spellEnd"/>
      <w:r w:rsidRPr="00325D1F">
        <w:rPr>
          <w:i/>
          <w:lang w:val="en-GB"/>
        </w:rPr>
        <w:t>-Identity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lastRenderedPageBreak/>
        <w:t>3&gt;</w:t>
      </w:r>
      <w:r w:rsidRPr="00325D1F">
        <w:rPr>
          <w:lang w:val="en-GB"/>
        </w:rPr>
        <w:tab/>
        <w:t>draw a 39-bit random value in the range 0..2</w:t>
      </w:r>
      <w:r w:rsidRPr="00325D1F">
        <w:rPr>
          <w:vertAlign w:val="superscript"/>
          <w:lang w:val="en-GB"/>
        </w:rPr>
        <w:t>39</w:t>
      </w:r>
      <w:r w:rsidRPr="00325D1F">
        <w:rPr>
          <w:lang w:val="en-GB"/>
        </w:rPr>
        <w:t xml:space="preserve">-1 and set the </w:t>
      </w:r>
      <w:proofErr w:type="spellStart"/>
      <w:r w:rsidRPr="00325D1F">
        <w:rPr>
          <w:i/>
          <w:lang w:val="en-GB"/>
        </w:rPr>
        <w:t>ue</w:t>
      </w:r>
      <w:proofErr w:type="spellEnd"/>
      <w:r w:rsidRPr="00325D1F">
        <w:rPr>
          <w:i/>
          <w:lang w:val="en-GB"/>
        </w:rPr>
        <w:t>-Identity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proofErr w:type="spellStart"/>
      <w:r w:rsidRPr="00325D1F">
        <w:rPr>
          <w:i/>
          <w:lang w:val="en-GB"/>
        </w:rPr>
        <w:t>establishmentCause</w:t>
      </w:r>
      <w:proofErr w:type="spellEnd"/>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proofErr w:type="spellStart"/>
      <w:r w:rsidRPr="00325D1F">
        <w:rPr>
          <w:i/>
        </w:rPr>
        <w:t>RRCSetupRequest</w:t>
      </w:r>
      <w:proofErr w:type="spellEnd"/>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15" w:name="_Toc20425688"/>
      <w:bookmarkStart w:id="116" w:name="_Toc29321084"/>
      <w:r w:rsidRPr="00325D1F">
        <w:rPr>
          <w:lang w:val="en-GB"/>
        </w:rPr>
        <w:t>5.3.3.4</w:t>
      </w:r>
      <w:r w:rsidRPr="00325D1F">
        <w:rPr>
          <w:lang w:val="en-GB"/>
        </w:rPr>
        <w:tab/>
        <w:t xml:space="preserve">Reception of the </w:t>
      </w:r>
      <w:proofErr w:type="spellStart"/>
      <w:r w:rsidRPr="00325D1F">
        <w:rPr>
          <w:i/>
          <w:lang w:val="en-GB"/>
        </w:rPr>
        <w:t>RRCSetup</w:t>
      </w:r>
      <w:proofErr w:type="spellEnd"/>
      <w:r w:rsidRPr="00325D1F">
        <w:rPr>
          <w:lang w:val="en-GB"/>
        </w:rPr>
        <w:t xml:space="preserve"> by the UE</w:t>
      </w:r>
      <w:bookmarkEnd w:id="115"/>
      <w:bookmarkEnd w:id="116"/>
    </w:p>
    <w:p w14:paraId="4491F0CE" w14:textId="77777777" w:rsidR="002C5D28" w:rsidRPr="00325D1F" w:rsidRDefault="002C5D28" w:rsidP="002C5D28">
      <w:r w:rsidRPr="00325D1F">
        <w:t xml:space="preserve">The UE shall perform the following actions upon reception of the </w:t>
      </w:r>
      <w:proofErr w:type="spellStart"/>
      <w:r w:rsidRPr="00325D1F">
        <w:rPr>
          <w:i/>
        </w:rPr>
        <w:t>RRCSetup</w:t>
      </w:r>
      <w:proofErr w:type="spellEnd"/>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proofErr w:type="spellStart"/>
      <w:r w:rsidRPr="00325D1F">
        <w:rPr>
          <w:i/>
          <w:lang w:val="en-GB"/>
        </w:rPr>
        <w:t>RRCSetup</w:t>
      </w:r>
      <w:proofErr w:type="spellEnd"/>
      <w:r w:rsidRPr="00325D1F">
        <w:rPr>
          <w:lang w:val="en-GB"/>
        </w:rPr>
        <w:t xml:space="preserve"> is received in response to an </w:t>
      </w:r>
      <w:proofErr w:type="spellStart"/>
      <w:r w:rsidRPr="00325D1F">
        <w:rPr>
          <w:i/>
          <w:lang w:val="en-GB"/>
        </w:rPr>
        <w:t>RRCReestablishmentRequest</w:t>
      </w:r>
      <w:proofErr w:type="spellEnd"/>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proofErr w:type="spellStart"/>
      <w:r w:rsidRPr="00325D1F">
        <w:rPr>
          <w:i/>
          <w:lang w:val="en-GB"/>
        </w:rPr>
        <w:t>RRCSetup</w:t>
      </w:r>
      <w:proofErr w:type="spellEnd"/>
      <w:r w:rsidRPr="00325D1F">
        <w:rPr>
          <w:lang w:val="en-GB"/>
        </w:rPr>
        <w:t xml:space="preserve"> is received in response to an </w:t>
      </w:r>
      <w:proofErr w:type="spellStart"/>
      <w:r w:rsidRPr="00325D1F">
        <w:rPr>
          <w:i/>
          <w:lang w:val="en-GB"/>
        </w:rPr>
        <w:t>RRCResumeRequest</w:t>
      </w:r>
      <w:proofErr w:type="spellEnd"/>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proofErr w:type="spellStart"/>
      <w:r w:rsidR="00422D0D" w:rsidRPr="00325D1F">
        <w:rPr>
          <w:i/>
          <w:lang w:val="en-GB"/>
        </w:rPr>
        <w:t>suspendConfig</w:t>
      </w:r>
      <w:proofErr w:type="spellEnd"/>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 xml:space="preserve">discard any current AS security context including 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Pr="00325D1F">
        <w:rPr>
          <w:lang w:val="en-GB"/>
        </w:rPr>
        <w:t xml:space="preserve"> key,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int</w:t>
      </w:r>
      <w:proofErr w:type="spellEnd"/>
      <w:r w:rsidRPr="00325D1F">
        <w:rPr>
          <w:lang w:val="en-GB"/>
        </w:rPr>
        <w:t xml:space="preserve"> key </w:t>
      </w:r>
      <w:r w:rsidRPr="00325D1F">
        <w:rPr>
          <w:lang w:val="en-GB" w:eastAsia="zh-CN"/>
        </w:rPr>
        <w:t xml:space="preserve">and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proofErr w:type="spellEnd"/>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proofErr w:type="spellStart"/>
      <w:r w:rsidRPr="00325D1F">
        <w:rPr>
          <w:rFonts w:eastAsia="Batang"/>
          <w:i/>
          <w:lang w:val="en-GB"/>
        </w:rPr>
        <w:t>masterCellGroup</w:t>
      </w:r>
      <w:proofErr w:type="spellEnd"/>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proofErr w:type="spellStart"/>
      <w:r w:rsidRPr="00325D1F">
        <w:rPr>
          <w:rFonts w:eastAsia="Batang"/>
          <w:i/>
          <w:lang w:val="en-GB"/>
        </w:rPr>
        <w:t>radioBearerConfig</w:t>
      </w:r>
      <w:proofErr w:type="spellEnd"/>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proofErr w:type="spellStart"/>
      <w:r w:rsidRPr="00325D1F">
        <w:rPr>
          <w:i/>
          <w:lang w:val="en-GB"/>
        </w:rPr>
        <w:t>cellReselectionPriorities</w:t>
      </w:r>
      <w:proofErr w:type="spellEnd"/>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RRCSetup</w:t>
      </w:r>
      <w:proofErr w:type="spellEnd"/>
      <w:r w:rsidRPr="00325D1F">
        <w:rPr>
          <w:lang w:val="en-GB"/>
        </w:rPr>
        <w:t xml:space="preserve"> is received in response to an </w:t>
      </w:r>
      <w:proofErr w:type="spellStart"/>
      <w:r w:rsidRPr="00325D1F">
        <w:rPr>
          <w:i/>
          <w:lang w:val="en-GB"/>
        </w:rPr>
        <w:t>RRCResumeRequest</w:t>
      </w:r>
      <w:proofErr w:type="spellEnd"/>
      <w:r w:rsidR="003B7771" w:rsidRPr="00325D1F">
        <w:rPr>
          <w:lang w:val="en-GB"/>
        </w:rPr>
        <w:t>,</w:t>
      </w:r>
      <w:r w:rsidR="006A7B22" w:rsidRPr="00325D1F">
        <w:rPr>
          <w:i/>
          <w:lang w:val="en-GB"/>
        </w:rPr>
        <w:t xml:space="preserve"> RRCResumeRequest1</w:t>
      </w:r>
      <w:r w:rsidRPr="00325D1F">
        <w:rPr>
          <w:lang w:val="en-GB"/>
        </w:rPr>
        <w:t xml:space="preserve"> or </w:t>
      </w:r>
      <w:proofErr w:type="spellStart"/>
      <w:r w:rsidRPr="00325D1F">
        <w:rPr>
          <w:i/>
          <w:lang w:val="en-GB"/>
        </w:rPr>
        <w:t>RRCSetupRequest</w:t>
      </w:r>
      <w:proofErr w:type="spellEnd"/>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proofErr w:type="spellStart"/>
      <w:r w:rsidRPr="00325D1F">
        <w:rPr>
          <w:i/>
          <w:lang w:val="en-GB"/>
        </w:rPr>
        <w:t>RRCSetupComplete</w:t>
      </w:r>
      <w:proofErr w:type="spellEnd"/>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proofErr w:type="spellStart"/>
      <w:r w:rsidRPr="00325D1F">
        <w:rPr>
          <w:i/>
          <w:lang w:val="en-GB"/>
        </w:rPr>
        <w:t>RRCSetup</w:t>
      </w:r>
      <w:proofErr w:type="spellEnd"/>
      <w:r w:rsidRPr="00325D1F">
        <w:rPr>
          <w:lang w:val="en-GB"/>
        </w:rPr>
        <w:t xml:space="preserve"> is received in response to an </w:t>
      </w:r>
      <w:proofErr w:type="spellStart"/>
      <w:r w:rsidRPr="00325D1F">
        <w:rPr>
          <w:i/>
          <w:lang w:val="en-GB"/>
        </w:rPr>
        <w:t>RRCSetupRequest</w:t>
      </w:r>
      <w:proofErr w:type="spellEnd"/>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selectedPLMN</w:t>
      </w:r>
      <w:proofErr w:type="spellEnd"/>
      <w:r w:rsidRPr="00325D1F">
        <w:rPr>
          <w:i/>
          <w:lang w:val="en-GB"/>
        </w:rPr>
        <w:t>-Identity</w:t>
      </w:r>
      <w:r w:rsidRPr="00325D1F">
        <w:rPr>
          <w:lang w:val="en-GB"/>
        </w:rPr>
        <w:t xml:space="preserve"> to the PLMN selected by upper layers (TS 24.501 [23]) from the PLMN(s) included in the </w:t>
      </w:r>
      <w:proofErr w:type="spellStart"/>
      <w:r w:rsidRPr="00325D1F">
        <w:rPr>
          <w:i/>
          <w:lang w:val="en-GB"/>
        </w:rPr>
        <w:t>plmn-IdentityList</w:t>
      </w:r>
      <w:proofErr w:type="spellEnd"/>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proofErr w:type="spellStart"/>
      <w:r w:rsidRPr="00325D1F">
        <w:rPr>
          <w:i/>
          <w:lang w:val="en-GB"/>
        </w:rPr>
        <w:t>registeredAMF</w:t>
      </w:r>
      <w:proofErr w:type="spellEnd"/>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proofErr w:type="spellStart"/>
      <w:r w:rsidRPr="00325D1F">
        <w:rPr>
          <w:i/>
          <w:lang w:val="en-GB"/>
        </w:rPr>
        <w:t>plmnIdentity</w:t>
      </w:r>
      <w:proofErr w:type="spellEnd"/>
      <w:r w:rsidRPr="00325D1F">
        <w:rPr>
          <w:lang w:val="en-GB"/>
        </w:rPr>
        <w:t xml:space="preserve"> in the </w:t>
      </w:r>
      <w:proofErr w:type="spellStart"/>
      <w:r w:rsidRPr="00325D1F">
        <w:rPr>
          <w:i/>
          <w:lang w:val="en-GB"/>
        </w:rPr>
        <w:t>registeredAMF</w:t>
      </w:r>
      <w:proofErr w:type="spellEnd"/>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proofErr w:type="spellStart"/>
      <w:r w:rsidRPr="00325D1F">
        <w:rPr>
          <w:i/>
          <w:lang w:val="en-GB"/>
        </w:rPr>
        <w:t>amf</w:t>
      </w:r>
      <w:proofErr w:type="spellEnd"/>
      <w:r w:rsidRPr="00325D1F">
        <w:rPr>
          <w:i/>
          <w:lang w:val="en-GB"/>
        </w:rPr>
        <w:t>-Identifier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proofErr w:type="spellStart"/>
      <w:r w:rsidRPr="00325D1F">
        <w:rPr>
          <w:i/>
          <w:lang w:val="en-GB"/>
        </w:rPr>
        <w:t>guami</w:t>
      </w:r>
      <w:proofErr w:type="spellEnd"/>
      <w:r w:rsidRPr="00325D1F">
        <w:rPr>
          <w:i/>
          <w:lang w:val="en-GB"/>
        </w:rPr>
        <w:t>-Type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dedicatedNAS</w:t>
      </w:r>
      <w:proofErr w:type="spellEnd"/>
      <w:r w:rsidRPr="00325D1F">
        <w:rPr>
          <w:i/>
          <w:lang w:val="en-GB"/>
        </w:rPr>
        <w:t>-Message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rPr>
        <w:t>RRCSetupComplete</w:t>
      </w:r>
      <w:proofErr w:type="spellEnd"/>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117" w:name="_Toc20425689"/>
      <w:bookmarkStart w:id="118" w:name="_Toc29321085"/>
      <w:r w:rsidRPr="00325D1F">
        <w:rPr>
          <w:lang w:val="en-GB"/>
        </w:rPr>
        <w:t>5.3.3.5</w:t>
      </w:r>
      <w:r w:rsidRPr="00325D1F">
        <w:rPr>
          <w:lang w:val="en-GB"/>
        </w:rPr>
        <w:tab/>
        <w:t xml:space="preserve">Reception of the </w:t>
      </w:r>
      <w:proofErr w:type="spellStart"/>
      <w:r w:rsidRPr="00325D1F">
        <w:rPr>
          <w:i/>
          <w:lang w:val="en-GB"/>
        </w:rPr>
        <w:t>RRCReject</w:t>
      </w:r>
      <w:proofErr w:type="spellEnd"/>
      <w:r w:rsidRPr="00325D1F">
        <w:rPr>
          <w:i/>
          <w:lang w:val="en-GB"/>
        </w:rPr>
        <w:t xml:space="preserve"> </w:t>
      </w:r>
      <w:r w:rsidRPr="00325D1F">
        <w:rPr>
          <w:lang w:val="en-GB"/>
        </w:rPr>
        <w:t>by the UE</w:t>
      </w:r>
      <w:bookmarkEnd w:id="117"/>
      <w:bookmarkEnd w:id="118"/>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119" w:name="_Toc20425690"/>
      <w:bookmarkStart w:id="120"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119"/>
      <w:bookmarkEnd w:id="120"/>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121" w:name="_Toc20425691"/>
      <w:bookmarkStart w:id="122" w:name="_Toc29321087"/>
      <w:r w:rsidRPr="00325D1F">
        <w:rPr>
          <w:lang w:val="en-GB"/>
        </w:rPr>
        <w:t>5.3.3.7</w:t>
      </w:r>
      <w:r w:rsidRPr="00325D1F">
        <w:rPr>
          <w:lang w:val="en-GB"/>
        </w:rPr>
        <w:tab/>
        <w:t>T300 expiry</w:t>
      </w:r>
      <w:bookmarkEnd w:id="121"/>
      <w:bookmarkEnd w:id="122"/>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proofErr w:type="spellStart"/>
      <w:r w:rsidRPr="00325D1F">
        <w:rPr>
          <w:i/>
          <w:lang w:val="en-GB"/>
        </w:rPr>
        <w:t>connEstFailCount</w:t>
      </w:r>
      <w:proofErr w:type="spellEnd"/>
      <w:r w:rsidRPr="00325D1F">
        <w:rPr>
          <w:lang w:val="en-GB"/>
        </w:rPr>
        <w:t xml:space="preserve"> times on the same cell for which </w:t>
      </w:r>
      <w:proofErr w:type="spellStart"/>
      <w:r w:rsidR="00767455" w:rsidRPr="00325D1F">
        <w:rPr>
          <w:i/>
          <w:lang w:val="en-GB"/>
        </w:rPr>
        <w:t>connEstFailureControl</w:t>
      </w:r>
      <w:proofErr w:type="spellEnd"/>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for a period as indicated by </w:t>
      </w:r>
      <w:proofErr w:type="spellStart"/>
      <w:r w:rsidRPr="00325D1F">
        <w:rPr>
          <w:i/>
          <w:lang w:val="en-GB"/>
        </w:rPr>
        <w:t>connEstFailOffsetValidity</w:t>
      </w:r>
      <w:proofErr w:type="spellEnd"/>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proofErr w:type="spellStart"/>
      <w:r w:rsidRPr="00325D1F">
        <w:rPr>
          <w:i/>
          <w:lang w:val="en-GB"/>
        </w:rPr>
        <w:t>connEstFailOffset</w:t>
      </w:r>
      <w:proofErr w:type="spellEnd"/>
      <w:r w:rsidRPr="00325D1F">
        <w:rPr>
          <w:lang w:val="en-GB"/>
        </w:rPr>
        <w:t xml:space="preserve"> for the parameter </w:t>
      </w:r>
      <w:proofErr w:type="spellStart"/>
      <w:r w:rsidRPr="00325D1F">
        <w:rPr>
          <w:i/>
          <w:lang w:val="en-GB"/>
        </w:rPr>
        <w:t>Qoffsettemp</w:t>
      </w:r>
      <w:proofErr w:type="spellEnd"/>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proofErr w:type="spellStart"/>
      <w:r w:rsidRPr="00325D1F">
        <w:rPr>
          <w:i/>
          <w:lang w:val="en-GB"/>
        </w:rPr>
        <w:t>connEstFailOffset</w:t>
      </w:r>
      <w:proofErr w:type="spellEnd"/>
      <w:r w:rsidRPr="00325D1F">
        <w:rPr>
          <w:lang w:val="en-GB"/>
        </w:rPr>
        <w:t xml:space="preserve"> for the parameter </w:t>
      </w:r>
      <w:proofErr w:type="spellStart"/>
      <w:r w:rsidRPr="00325D1F">
        <w:rPr>
          <w:i/>
          <w:lang w:val="en-GB"/>
        </w:rPr>
        <w:t>Qoffsettemp</w:t>
      </w:r>
      <w:proofErr w:type="spellEnd"/>
      <w:r w:rsidRPr="00325D1F">
        <w:rPr>
          <w:lang w:val="en-GB"/>
        </w:rPr>
        <w:t xml:space="preserve"> during </w:t>
      </w:r>
      <w:proofErr w:type="spellStart"/>
      <w:r w:rsidRPr="00325D1F">
        <w:rPr>
          <w:i/>
          <w:lang w:val="en-GB"/>
        </w:rPr>
        <w:t>connEstFailOffsetValidity</w:t>
      </w:r>
      <w:proofErr w:type="spellEnd"/>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123" w:name="_Toc20425692"/>
      <w:bookmarkStart w:id="124" w:name="_Toc29321088"/>
      <w:r w:rsidRPr="00325D1F">
        <w:rPr>
          <w:lang w:val="en-GB"/>
        </w:rPr>
        <w:t>5.3.3.8</w:t>
      </w:r>
      <w:r w:rsidRPr="00325D1F">
        <w:rPr>
          <w:lang w:val="en-GB"/>
        </w:rPr>
        <w:tab/>
        <w:t>Abortion of RRC connection establishment</w:t>
      </w:r>
      <w:bookmarkEnd w:id="123"/>
      <w:bookmarkEnd w:id="124"/>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125" w:name="_Toc20425693"/>
      <w:bookmarkStart w:id="126"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125"/>
      <w:bookmarkEnd w:id="126"/>
    </w:p>
    <w:p w14:paraId="2A439346" w14:textId="77777777" w:rsidR="002C5D28" w:rsidRPr="00325D1F" w:rsidRDefault="002C5D28" w:rsidP="002C5D28">
      <w:pPr>
        <w:pStyle w:val="Heading4"/>
        <w:rPr>
          <w:lang w:val="en-GB"/>
        </w:rPr>
      </w:pPr>
      <w:bookmarkStart w:id="127" w:name="_Toc20425694"/>
      <w:bookmarkStart w:id="128" w:name="_Toc29321090"/>
      <w:r w:rsidRPr="00325D1F">
        <w:rPr>
          <w:lang w:val="en-GB"/>
        </w:rPr>
        <w:t>5.3.4.1</w:t>
      </w:r>
      <w:r w:rsidRPr="00325D1F">
        <w:rPr>
          <w:lang w:val="en-GB"/>
        </w:rPr>
        <w:tab/>
        <w:t>General</w:t>
      </w:r>
      <w:bookmarkEnd w:id="127"/>
      <w:bookmarkEnd w:id="128"/>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3.5pt;height:106.5pt" o:ole="">
            <v:imagedata r:id="rId27" o:title=""/>
          </v:shape>
          <o:OLEObject Type="Embed" ProgID="Mscgen.Chart" ShapeID="_x0000_i1031" DrawAspect="Content" ObjectID="_1645002533" r:id="rId28"/>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3.5pt;height:106.5pt" o:ole="">
            <v:imagedata r:id="rId29" o:title=""/>
          </v:shape>
          <o:OLEObject Type="Embed" ProgID="Mscgen.Chart" ShapeID="_x0000_i1032" DrawAspect="Content" ObjectID="_1645002534" r:id="rId30"/>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129" w:name="_Toc20425695"/>
      <w:bookmarkStart w:id="130" w:name="_Toc29321091"/>
      <w:r w:rsidRPr="00325D1F">
        <w:rPr>
          <w:lang w:val="en-GB"/>
        </w:rPr>
        <w:t>5.3.4.2</w:t>
      </w:r>
      <w:r w:rsidRPr="00325D1F">
        <w:rPr>
          <w:lang w:val="en-GB"/>
        </w:rPr>
        <w:tab/>
        <w:t>Initiation</w:t>
      </w:r>
      <w:bookmarkEnd w:id="129"/>
      <w:bookmarkEnd w:id="130"/>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131" w:name="_Toc20425696"/>
      <w:bookmarkStart w:id="132" w:name="_Toc29321092"/>
      <w:r w:rsidRPr="00325D1F">
        <w:rPr>
          <w:lang w:val="en-GB"/>
        </w:rPr>
        <w:t>5.3.4.3</w:t>
      </w:r>
      <w:r w:rsidRPr="00325D1F">
        <w:rPr>
          <w:lang w:val="en-GB"/>
        </w:rPr>
        <w:tab/>
        <w:t xml:space="preserve">Reception of the </w:t>
      </w:r>
      <w:proofErr w:type="spellStart"/>
      <w:r w:rsidRPr="00325D1F">
        <w:rPr>
          <w:i/>
          <w:lang w:val="en-GB"/>
        </w:rPr>
        <w:t>SecurityModeCommand</w:t>
      </w:r>
      <w:proofErr w:type="spellEnd"/>
      <w:r w:rsidRPr="00325D1F">
        <w:rPr>
          <w:i/>
          <w:lang w:val="en-GB"/>
        </w:rPr>
        <w:t xml:space="preserve"> </w:t>
      </w:r>
      <w:r w:rsidRPr="00325D1F">
        <w:rPr>
          <w:lang w:val="en-GB"/>
        </w:rPr>
        <w:t>by the UE</w:t>
      </w:r>
      <w:bookmarkEnd w:id="131"/>
      <w:bookmarkEnd w:id="132"/>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 xml:space="preserve">derive the </w:t>
      </w:r>
      <w:proofErr w:type="spellStart"/>
      <w:r w:rsidRPr="00325D1F">
        <w:rPr>
          <w:lang w:val="en-GB"/>
        </w:rPr>
        <w:t>K</w:t>
      </w:r>
      <w:r w:rsidRPr="00325D1F">
        <w:rPr>
          <w:vertAlign w:val="subscript"/>
          <w:lang w:val="en-GB"/>
        </w:rPr>
        <w:t>gNB</w:t>
      </w:r>
      <w:proofErr w:type="spellEnd"/>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lastRenderedPageBreak/>
        <w:t>1&gt;</w:t>
      </w:r>
      <w:r w:rsidRPr="00325D1F">
        <w:rPr>
          <w:lang w:val="en-GB"/>
        </w:rPr>
        <w:tab/>
        <w:t xml:space="preserve">derive the </w:t>
      </w:r>
      <w:proofErr w:type="spellStart"/>
      <w:r w:rsidRPr="00325D1F">
        <w:rPr>
          <w:lang w:val="en-GB"/>
        </w:rPr>
        <w:t>K</w:t>
      </w:r>
      <w:r w:rsidRPr="00325D1F">
        <w:rPr>
          <w:vertAlign w:val="subscript"/>
          <w:lang w:val="en-GB"/>
        </w:rPr>
        <w:t>RRCint</w:t>
      </w:r>
      <w:proofErr w:type="spellEnd"/>
      <w:r w:rsidRPr="00325D1F">
        <w:rPr>
          <w:lang w:val="en-GB"/>
        </w:rPr>
        <w:t xml:space="preserve"> key associated with the </w:t>
      </w:r>
      <w:proofErr w:type="spellStart"/>
      <w:r w:rsidRPr="00325D1F">
        <w:rPr>
          <w:i/>
          <w:lang w:val="en-GB"/>
        </w:rPr>
        <w:t>integrityProtAlgorithm</w:t>
      </w:r>
      <w:proofErr w:type="spellEnd"/>
      <w:r w:rsidRPr="00325D1F">
        <w:rPr>
          <w:lang w:val="en-GB"/>
        </w:rPr>
        <w:t xml:space="preserve"> indicated in the </w:t>
      </w:r>
      <w:proofErr w:type="spellStart"/>
      <w:r w:rsidRPr="00325D1F">
        <w:rPr>
          <w:i/>
          <w:lang w:val="en-GB"/>
        </w:rPr>
        <w:t>SecurityModeCommand</w:t>
      </w:r>
      <w:proofErr w:type="spellEnd"/>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proofErr w:type="spellStart"/>
      <w:r w:rsidRPr="00325D1F">
        <w:rPr>
          <w:i/>
          <w:lang w:val="en-GB"/>
        </w:rPr>
        <w:t>SecurityModeCommand</w:t>
      </w:r>
      <w:proofErr w:type="spellEnd"/>
      <w:r w:rsidRPr="00325D1F">
        <w:rPr>
          <w:lang w:val="en-GB"/>
        </w:rPr>
        <w:t xml:space="preserve"> message, using the algorithm indicated by the </w:t>
      </w:r>
      <w:proofErr w:type="spellStart"/>
      <w:r w:rsidRPr="00325D1F">
        <w:rPr>
          <w:i/>
          <w:lang w:val="en-GB"/>
        </w:rPr>
        <w:t>integrityProtAlgorithm</w:t>
      </w:r>
      <w:proofErr w:type="spellEnd"/>
      <w:r w:rsidRPr="00325D1F">
        <w:rPr>
          <w:lang w:val="en-GB"/>
        </w:rPr>
        <w:t xml:space="preserve"> as included in the </w:t>
      </w:r>
      <w:proofErr w:type="spellStart"/>
      <w:r w:rsidRPr="00325D1F">
        <w:rPr>
          <w:i/>
          <w:lang w:val="en-GB"/>
        </w:rPr>
        <w:t>SecurityModeCommand</w:t>
      </w:r>
      <w:proofErr w:type="spellEnd"/>
      <w:r w:rsidRPr="00325D1F">
        <w:rPr>
          <w:i/>
          <w:lang w:val="en-GB"/>
        </w:rPr>
        <w:t xml:space="preserve"> </w:t>
      </w:r>
      <w:r w:rsidRPr="00325D1F">
        <w:rPr>
          <w:lang w:val="en-GB"/>
        </w:rPr>
        <w:t xml:space="preserve">message and the </w:t>
      </w:r>
      <w:proofErr w:type="spellStart"/>
      <w:r w:rsidRPr="00325D1F">
        <w:rPr>
          <w:lang w:val="en-GB"/>
        </w:rPr>
        <w:t>K</w:t>
      </w:r>
      <w:r w:rsidRPr="00325D1F">
        <w:rPr>
          <w:vertAlign w:val="subscript"/>
          <w:lang w:val="en-GB"/>
        </w:rPr>
        <w:t>RRCint</w:t>
      </w:r>
      <w:proofErr w:type="spellEnd"/>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SecurityModeCommand</w:t>
      </w:r>
      <w:proofErr w:type="spellEnd"/>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 xml:space="preserve">derive the </w:t>
      </w:r>
      <w:proofErr w:type="spellStart"/>
      <w:r w:rsidRPr="00325D1F">
        <w:rPr>
          <w:lang w:val="en-GB"/>
        </w:rPr>
        <w:t>K</w:t>
      </w:r>
      <w:r w:rsidRPr="00325D1F">
        <w:rPr>
          <w:vertAlign w:val="subscript"/>
          <w:lang w:val="en-GB"/>
        </w:rPr>
        <w:t>RRCenc</w:t>
      </w:r>
      <w:proofErr w:type="spellEnd"/>
      <w:r w:rsidRPr="00325D1F">
        <w:rPr>
          <w:lang w:val="en-GB"/>
        </w:rPr>
        <w:t xml:space="preserve"> key </w:t>
      </w:r>
      <w:r w:rsidRPr="00325D1F">
        <w:rPr>
          <w:lang w:val="en-GB" w:eastAsia="zh-CN"/>
        </w:rPr>
        <w:t xml:space="preserve">and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proofErr w:type="spellEnd"/>
      <w:r w:rsidRPr="00325D1F">
        <w:rPr>
          <w:lang w:val="en-GB" w:eastAsia="zh-CN"/>
        </w:rPr>
        <w:t xml:space="preserve"> key</w:t>
      </w:r>
      <w:r w:rsidRPr="00325D1F">
        <w:rPr>
          <w:lang w:val="en-GB"/>
        </w:rPr>
        <w:t xml:space="preserve"> associated with the </w:t>
      </w:r>
      <w:proofErr w:type="spellStart"/>
      <w:r w:rsidRPr="00325D1F">
        <w:rPr>
          <w:i/>
          <w:lang w:val="en-GB"/>
        </w:rPr>
        <w:t>cipheringAlgorithm</w:t>
      </w:r>
      <w:proofErr w:type="spellEnd"/>
      <w:r w:rsidRPr="00325D1F">
        <w:rPr>
          <w:lang w:val="en-GB"/>
        </w:rPr>
        <w:t xml:space="preserve"> indicated in the </w:t>
      </w:r>
      <w:proofErr w:type="spellStart"/>
      <w:r w:rsidRPr="00325D1F">
        <w:rPr>
          <w:i/>
          <w:lang w:val="en-GB"/>
        </w:rPr>
        <w:t>SecurityModeCommand</w:t>
      </w:r>
      <w:proofErr w:type="spellEnd"/>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 xml:space="preserve">derive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int</w:t>
      </w:r>
      <w:proofErr w:type="spellEnd"/>
      <w:r w:rsidRPr="00325D1F">
        <w:rPr>
          <w:lang w:val="en-GB"/>
        </w:rPr>
        <w:t xml:space="preserve"> key associated with the </w:t>
      </w:r>
      <w:proofErr w:type="spellStart"/>
      <w:r w:rsidRPr="00325D1F">
        <w:rPr>
          <w:i/>
          <w:lang w:val="en-GB"/>
        </w:rPr>
        <w:t>integrityProtAlgorithm</w:t>
      </w:r>
      <w:proofErr w:type="spellEnd"/>
      <w:r w:rsidRPr="00325D1F">
        <w:rPr>
          <w:lang w:val="en-GB"/>
        </w:rPr>
        <w:t xml:space="preserve"> indicated in the </w:t>
      </w:r>
      <w:proofErr w:type="spellStart"/>
      <w:r w:rsidRPr="00325D1F">
        <w:rPr>
          <w:i/>
          <w:lang w:val="en-GB"/>
        </w:rPr>
        <w:t>SecurityModeCommand</w:t>
      </w:r>
      <w:proofErr w:type="spellEnd"/>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 xml:space="preserve">configure lower layers to apply SRB integrity protection using the indicated algorithm and the </w:t>
      </w:r>
      <w:proofErr w:type="spellStart"/>
      <w:r w:rsidRPr="00325D1F">
        <w:rPr>
          <w:lang w:val="en-GB"/>
        </w:rPr>
        <w:t>K</w:t>
      </w:r>
      <w:r w:rsidRPr="00325D1F">
        <w:rPr>
          <w:vertAlign w:val="subscript"/>
          <w:lang w:val="en-GB"/>
        </w:rPr>
        <w:t>RRCint</w:t>
      </w:r>
      <w:proofErr w:type="spellEnd"/>
      <w:r w:rsidRPr="00325D1F">
        <w:rPr>
          <w:lang w:val="en-GB"/>
        </w:rPr>
        <w:t xml:space="preserve"> key immediately, i.e. integrity protection shall be applied to all subsequent messages received and sent by the UE, including the </w:t>
      </w:r>
      <w:proofErr w:type="spellStart"/>
      <w:r w:rsidRPr="00325D1F">
        <w:rPr>
          <w:i/>
          <w:lang w:val="en-GB"/>
        </w:rPr>
        <w:t>SecurityModeComplete</w:t>
      </w:r>
      <w:proofErr w:type="spellEnd"/>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 xml:space="preserve">configure lower layers to apply SRB ciphering using the indicated algorithm, the </w:t>
      </w:r>
      <w:proofErr w:type="spellStart"/>
      <w:r w:rsidRPr="00325D1F">
        <w:rPr>
          <w:lang w:val="en-GB"/>
        </w:rPr>
        <w:t>K</w:t>
      </w:r>
      <w:r w:rsidRPr="00325D1F">
        <w:rPr>
          <w:vertAlign w:val="subscript"/>
          <w:lang w:val="en-GB"/>
        </w:rPr>
        <w:t>RRCenc</w:t>
      </w:r>
      <w:proofErr w:type="spellEnd"/>
      <w:r w:rsidRPr="00325D1F">
        <w:rPr>
          <w:lang w:val="en-GB"/>
        </w:rPr>
        <w:t xml:space="preserve"> </w:t>
      </w:r>
      <w:proofErr w:type="spellStart"/>
      <w:r w:rsidRPr="00325D1F">
        <w:rPr>
          <w:lang w:val="en-GB"/>
        </w:rPr>
        <w:t>keyafter</w:t>
      </w:r>
      <w:proofErr w:type="spellEnd"/>
      <w:r w:rsidRPr="00325D1F">
        <w:rPr>
          <w:lang w:val="en-GB"/>
        </w:rPr>
        <w:t xml:space="preserve"> completing the procedure, i.e. ciphering shall be applied to all subsequent messages received and sent by the UE, except for the </w:t>
      </w:r>
      <w:proofErr w:type="spellStart"/>
      <w:r w:rsidRPr="00325D1F">
        <w:rPr>
          <w:i/>
          <w:lang w:val="en-GB"/>
        </w:rPr>
        <w:t>SecurityModeComplete</w:t>
      </w:r>
      <w:proofErr w:type="spellEnd"/>
      <w:r w:rsidRPr="00325D1F">
        <w:rPr>
          <w:lang w:val="en-GB"/>
        </w:rPr>
        <w:t xml:space="preserve"> message which is sent </w:t>
      </w:r>
      <w:proofErr w:type="spellStart"/>
      <w:r w:rsidRPr="00325D1F">
        <w:rPr>
          <w:lang w:val="en-GB"/>
        </w:rPr>
        <w:t>unciphered</w:t>
      </w:r>
      <w:proofErr w:type="spellEnd"/>
      <w:r w:rsidRPr="00325D1F">
        <w:rPr>
          <w:lang w:val="en-GB"/>
        </w:rPr>
        <w:t>;</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proofErr w:type="spellStart"/>
      <w:r w:rsidRPr="00325D1F">
        <w:rPr>
          <w:i/>
          <w:lang w:val="en-GB"/>
        </w:rPr>
        <w:t>SecurityModeComplete</w:t>
      </w:r>
      <w:proofErr w:type="spellEnd"/>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proofErr w:type="spellStart"/>
      <w:r w:rsidRPr="00325D1F">
        <w:rPr>
          <w:i/>
          <w:lang w:val="en-GB"/>
        </w:rPr>
        <w:t>SecurityModeCommand</w:t>
      </w:r>
      <w:proofErr w:type="spellEnd"/>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proofErr w:type="spellStart"/>
      <w:r w:rsidRPr="00325D1F">
        <w:rPr>
          <w:i/>
          <w:lang w:val="en-GB"/>
        </w:rPr>
        <w:t>SecurityModeFailure</w:t>
      </w:r>
      <w:proofErr w:type="spellEnd"/>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133" w:name="_Toc20425697"/>
      <w:bookmarkStart w:id="134" w:name="_Toc29321093"/>
      <w:r w:rsidRPr="00325D1F">
        <w:rPr>
          <w:rFonts w:eastAsia="MS Mincho"/>
          <w:lang w:val="en-GB"/>
        </w:rPr>
        <w:t>5.3.5</w:t>
      </w:r>
      <w:r w:rsidRPr="00325D1F">
        <w:rPr>
          <w:rFonts w:eastAsia="MS Mincho"/>
          <w:lang w:val="en-GB"/>
        </w:rPr>
        <w:tab/>
        <w:t>RRC reconfiguration</w:t>
      </w:r>
      <w:bookmarkEnd w:id="133"/>
      <w:bookmarkEnd w:id="134"/>
    </w:p>
    <w:p w14:paraId="0B5C4CB8" w14:textId="77777777" w:rsidR="002C5D28" w:rsidRPr="00325D1F" w:rsidRDefault="002C5D28" w:rsidP="002C5D28">
      <w:pPr>
        <w:pStyle w:val="Heading4"/>
        <w:rPr>
          <w:rFonts w:eastAsia="MS Mincho"/>
          <w:lang w:val="en-GB"/>
        </w:rPr>
      </w:pPr>
      <w:bookmarkStart w:id="135" w:name="_Toc20425698"/>
      <w:bookmarkStart w:id="136" w:name="_Toc29321094"/>
      <w:r w:rsidRPr="00325D1F">
        <w:rPr>
          <w:rFonts w:eastAsia="MS Mincho"/>
          <w:lang w:val="en-GB"/>
        </w:rPr>
        <w:t>5.3.5.1</w:t>
      </w:r>
      <w:r w:rsidRPr="00325D1F">
        <w:rPr>
          <w:rFonts w:eastAsia="MS Mincho"/>
          <w:lang w:val="en-GB"/>
        </w:rPr>
        <w:tab/>
        <w:t>General</w:t>
      </w:r>
      <w:bookmarkEnd w:id="135"/>
      <w:bookmarkEnd w:id="136"/>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4.25pt;height:106.5pt" o:ole="">
            <v:imagedata r:id="rId31" o:title=""/>
          </v:shape>
          <o:OLEObject Type="Embed" ProgID="Mscgen.Chart" ShapeID="_x0000_i1033" DrawAspect="Content" ObjectID="_1645002535" r:id="rId32"/>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0.25pt;height:109.5pt" o:ole="">
            <v:imagedata r:id="rId33" o:title=""/>
          </v:shape>
          <o:OLEObject Type="Embed" ProgID="Mscgen.Chart" ShapeID="_x0000_i1034" DrawAspect="Content" ObjectID="_1645002536" r:id="rId34"/>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lastRenderedPageBreak/>
        <w:t>The purpose of this procedure is to modify an RRC connection, e.g. to establish/modify/release RBs, to perform reconfiguration with sync, to setup/modify/release measurements, to add/modify/release</w:t>
      </w:r>
      <w:r w:rsidR="000D2BB9" w:rsidRPr="00325D1F">
        <w:t xml:space="preserve"> </w:t>
      </w:r>
      <w:proofErr w:type="spellStart"/>
      <w:r w:rsidR="000D2BB9" w:rsidRPr="00325D1F">
        <w:t>SCell</w:t>
      </w:r>
      <w:r w:rsidRPr="00325D1F">
        <w:t>s</w:t>
      </w:r>
      <w:proofErr w:type="spellEnd"/>
      <w:r w:rsidRPr="00325D1F">
        <w:t xml:space="preserve">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w:t>
      </w:r>
      <w:proofErr w:type="spellStart"/>
      <w:r w:rsidRPr="00325D1F">
        <w:rPr>
          <w:lang w:val="en-GB"/>
        </w:rPr>
        <w:t>PCell</w:t>
      </w:r>
      <w:proofErr w:type="spellEnd"/>
      <w:r w:rsidRPr="00325D1F">
        <w:rPr>
          <w:lang w:val="en-GB"/>
        </w:rPr>
        <w:t>/</w:t>
      </w:r>
      <w:proofErr w:type="spellStart"/>
      <w:r w:rsidRPr="00325D1F">
        <w:rPr>
          <w:lang w:val="en-GB"/>
        </w:rPr>
        <w:t>PSCell</w:t>
      </w:r>
      <w:proofErr w:type="spellEnd"/>
      <w:r w:rsidRPr="00325D1F">
        <w:rPr>
          <w:lang w:val="en-GB"/>
        </w:rPr>
        <w:t xml:space="preserve">,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 xml:space="preserve">reconfiguration with sync but without security key refresh, involving RA to the </w:t>
      </w:r>
      <w:proofErr w:type="spellStart"/>
      <w:r w:rsidRPr="00325D1F">
        <w:rPr>
          <w:lang w:val="en-GB"/>
        </w:rPr>
        <w:t>PCell</w:t>
      </w:r>
      <w:proofErr w:type="spellEnd"/>
      <w:r w:rsidRPr="00325D1F">
        <w:rPr>
          <w:lang w:val="en-GB"/>
        </w:rPr>
        <w:t>/</w:t>
      </w:r>
      <w:proofErr w:type="spellStart"/>
      <w:r w:rsidRPr="00325D1F">
        <w:rPr>
          <w:lang w:val="en-GB"/>
        </w:rPr>
        <w:t>PSCell</w:t>
      </w:r>
      <w:proofErr w:type="spellEnd"/>
      <w:r w:rsidRPr="00325D1F">
        <w:rPr>
          <w:lang w:val="en-GB"/>
        </w:rPr>
        <w:t>,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w:t>
      </w:r>
      <w:proofErr w:type="spellStart"/>
      <w:r w:rsidRPr="00325D1F">
        <w:t>K</w:t>
      </w:r>
      <w:r w:rsidRPr="00325D1F">
        <w:rPr>
          <w:vertAlign w:val="subscript"/>
        </w:rPr>
        <w:t>gNB</w:t>
      </w:r>
      <w:proofErr w:type="spellEnd"/>
      <w:r w:rsidRPr="00325D1F">
        <w:t xml:space="preserve"> or SRB3, </w:t>
      </w:r>
      <w:r w:rsidR="00011F9C" w:rsidRPr="00325D1F">
        <w:t>and to reconfigure SDAP for DRBs associated with S-</w:t>
      </w:r>
      <w:proofErr w:type="spellStart"/>
      <w:r w:rsidR="00011F9C" w:rsidRPr="00325D1F">
        <w:t>K</w:t>
      </w:r>
      <w:r w:rsidR="00011F9C" w:rsidRPr="00325D1F">
        <w:rPr>
          <w:vertAlign w:val="subscript"/>
        </w:rPr>
        <w:t>gNB</w:t>
      </w:r>
      <w:proofErr w:type="spellEnd"/>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proofErr w:type="spellStart"/>
      <w:r w:rsidR="000E7B65" w:rsidRPr="00325D1F">
        <w:rPr>
          <w:i/>
        </w:rPr>
        <w:t>measConfig</w:t>
      </w:r>
      <w:proofErr w:type="spellEnd"/>
      <w:r w:rsidR="000E7B65" w:rsidRPr="00325D1F">
        <w:t xml:space="preserve">, </w:t>
      </w:r>
      <w:proofErr w:type="spellStart"/>
      <w:r w:rsidR="000E7B65" w:rsidRPr="00325D1F">
        <w:rPr>
          <w:i/>
        </w:rPr>
        <w:t>radioBearerConfig</w:t>
      </w:r>
      <w:proofErr w:type="spellEnd"/>
      <w:r w:rsidR="000E7B65" w:rsidRPr="00325D1F">
        <w:t xml:space="preserve"> and/or </w:t>
      </w:r>
      <w:proofErr w:type="spellStart"/>
      <w:r w:rsidR="000E7B65" w:rsidRPr="00325D1F">
        <w:rPr>
          <w:i/>
        </w:rPr>
        <w:t>secondaryCellGroup</w:t>
      </w:r>
      <w:proofErr w:type="spellEnd"/>
      <w:r w:rsidR="000E7B65" w:rsidRPr="00325D1F">
        <w:t xml:space="preserve"> are included in </w:t>
      </w:r>
      <w:proofErr w:type="spellStart"/>
      <w:r w:rsidR="000E7B65" w:rsidRPr="00325D1F">
        <w:rPr>
          <w:i/>
        </w:rPr>
        <w:t>RRCReconfiguration</w:t>
      </w:r>
      <w:proofErr w:type="spellEnd"/>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137" w:name="_Toc20425699"/>
      <w:bookmarkStart w:id="138" w:name="_Toc29321095"/>
      <w:r w:rsidRPr="00325D1F">
        <w:rPr>
          <w:rFonts w:eastAsia="MS Mincho"/>
          <w:lang w:val="en-GB"/>
        </w:rPr>
        <w:t>5.3.5.2</w:t>
      </w:r>
      <w:r w:rsidRPr="00325D1F">
        <w:rPr>
          <w:rFonts w:eastAsia="MS Mincho"/>
          <w:lang w:val="en-GB"/>
        </w:rPr>
        <w:tab/>
        <w:t>Initiation</w:t>
      </w:r>
      <w:bookmarkEnd w:id="137"/>
      <w:bookmarkEnd w:id="138"/>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proofErr w:type="spellStart"/>
      <w:r w:rsidRPr="00325D1F">
        <w:rPr>
          <w:i/>
          <w:lang w:val="en-GB"/>
        </w:rPr>
        <w:t>reconfigurationWithSync</w:t>
      </w:r>
      <w:proofErr w:type="spellEnd"/>
      <w:r w:rsidRPr="00325D1F">
        <w:rPr>
          <w:lang w:val="en-GB"/>
        </w:rPr>
        <w:t xml:space="preserve"> is included in </w:t>
      </w:r>
      <w:proofErr w:type="spellStart"/>
      <w:r w:rsidRPr="00325D1F">
        <w:rPr>
          <w:i/>
          <w:lang w:val="en-GB"/>
        </w:rPr>
        <w:t>secondaryCellGroup</w:t>
      </w:r>
      <w:proofErr w:type="spellEnd"/>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proofErr w:type="spellStart"/>
      <w:r w:rsidRPr="00325D1F">
        <w:rPr>
          <w:i/>
          <w:lang w:val="en-GB"/>
        </w:rPr>
        <w:t>reconfigurationWithSync</w:t>
      </w:r>
      <w:proofErr w:type="spellEnd"/>
      <w:r w:rsidRPr="00325D1F">
        <w:rPr>
          <w:lang w:val="en-GB"/>
        </w:rPr>
        <w:t xml:space="preserve"> is included in </w:t>
      </w:r>
      <w:proofErr w:type="spellStart"/>
      <w:r w:rsidRPr="00325D1F">
        <w:rPr>
          <w:i/>
          <w:lang w:val="en-GB"/>
        </w:rPr>
        <w:t>masterCellGroup</w:t>
      </w:r>
      <w:proofErr w:type="spellEnd"/>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139" w:name="_Toc20425700"/>
      <w:bookmarkStart w:id="140" w:name="_Toc29321096"/>
      <w:r w:rsidRPr="00325D1F">
        <w:rPr>
          <w:rFonts w:eastAsia="MS Mincho"/>
          <w:lang w:val="en-GB"/>
        </w:rPr>
        <w:t>5.3.5.3</w:t>
      </w:r>
      <w:r w:rsidRPr="00325D1F">
        <w:rPr>
          <w:rFonts w:eastAsia="MS Mincho"/>
          <w:lang w:val="en-GB"/>
        </w:rPr>
        <w:tab/>
        <w:t xml:space="preserve">Reception of an </w:t>
      </w:r>
      <w:proofErr w:type="spellStart"/>
      <w:r w:rsidRPr="00325D1F">
        <w:rPr>
          <w:rFonts w:eastAsia="MS Mincho"/>
          <w:i/>
          <w:lang w:val="en-GB"/>
        </w:rPr>
        <w:t>RRCReconfiguration</w:t>
      </w:r>
      <w:proofErr w:type="spellEnd"/>
      <w:r w:rsidRPr="00325D1F">
        <w:rPr>
          <w:rFonts w:eastAsia="MS Mincho"/>
          <w:lang w:val="en-GB"/>
        </w:rPr>
        <w:t xml:space="preserve"> by the UE</w:t>
      </w:r>
      <w:bookmarkEnd w:id="139"/>
      <w:bookmarkEnd w:id="140"/>
    </w:p>
    <w:p w14:paraId="5546DFB3" w14:textId="77777777" w:rsidR="002C5D28" w:rsidRPr="00325D1F" w:rsidRDefault="002C5D28" w:rsidP="002C5D28">
      <w:r w:rsidRPr="00325D1F">
        <w:t xml:space="preserve">The UE shall perform the following actions upon reception of the </w:t>
      </w:r>
      <w:proofErr w:type="spellStart"/>
      <w:r w:rsidRPr="00325D1F">
        <w:rPr>
          <w:i/>
        </w:rPr>
        <w:t>RRCReconfiguration</w:t>
      </w:r>
      <w:proofErr w:type="spellEnd"/>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proofErr w:type="spellStart"/>
      <w:r w:rsidRPr="00325D1F">
        <w:rPr>
          <w:rFonts w:eastAsia="MS Mincho"/>
          <w:i/>
          <w:lang w:val="en-GB"/>
        </w:rPr>
        <w:t>RRCReconfiguration</w:t>
      </w:r>
      <w:proofErr w:type="spellEnd"/>
      <w:r w:rsidRPr="00325D1F">
        <w:rPr>
          <w:rFonts w:eastAsia="MS Mincho"/>
          <w:i/>
          <w:lang w:val="en-GB"/>
        </w:rPr>
        <w:t xml:space="preserve"> </w:t>
      </w:r>
      <w:r w:rsidRPr="00325D1F">
        <w:rPr>
          <w:rFonts w:eastAsia="MS Mincho"/>
          <w:lang w:val="en-GB"/>
        </w:rPr>
        <w:t xml:space="preserve">does not include the </w:t>
      </w:r>
      <w:proofErr w:type="spellStart"/>
      <w:r w:rsidRPr="00325D1F">
        <w:rPr>
          <w:i/>
          <w:lang w:val="en-GB"/>
        </w:rPr>
        <w:t>fullConfig</w:t>
      </w:r>
      <w:proofErr w:type="spellEnd"/>
      <w:r w:rsidRPr="00325D1F">
        <w:rPr>
          <w:i/>
          <w:lang w:val="en-GB"/>
        </w:rPr>
        <w:t xml:space="preserve">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proofErr w:type="spellStart"/>
      <w:r w:rsidRPr="00325D1F">
        <w:rPr>
          <w:i/>
          <w:lang w:val="en-GB"/>
        </w:rPr>
        <w:t>RRCReconfiguration</w:t>
      </w:r>
      <w:proofErr w:type="spellEnd"/>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w:t>
      </w:r>
      <w:proofErr w:type="spellStart"/>
      <w:r w:rsidRPr="00325D1F">
        <w:rPr>
          <w:lang w:val="en-GB"/>
        </w:rPr>
        <w:t>RRCReconfiguration</w:t>
      </w:r>
      <w:proofErr w:type="spellEnd"/>
      <w:r w:rsidRPr="00325D1F">
        <w:rPr>
          <w:lang w:val="en-GB"/>
        </w:rPr>
        <w:t xml:space="preserve"> </w:t>
      </w:r>
      <w:r w:rsidR="002C5D28" w:rsidRPr="00325D1F">
        <w:rPr>
          <w:lang w:val="en-GB"/>
        </w:rPr>
        <w:t xml:space="preserve">includes the </w:t>
      </w:r>
      <w:proofErr w:type="spellStart"/>
      <w:r w:rsidR="002C5D28" w:rsidRPr="00325D1F">
        <w:rPr>
          <w:lang w:val="en-GB"/>
        </w:rPr>
        <w:t>fullConfig</w:t>
      </w:r>
      <w:proofErr w:type="spellEnd"/>
      <w:r w:rsidR="002C5D28" w:rsidRPr="00325D1F">
        <w:rPr>
          <w:lang w:val="en-GB"/>
        </w:rPr>
        <w:t>:</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RRCReconfiguration</w:t>
      </w:r>
      <w:proofErr w:type="spellEnd"/>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proofErr w:type="spellStart"/>
      <w:r w:rsidRPr="00325D1F">
        <w:rPr>
          <w:i/>
          <w:lang w:val="en-GB"/>
        </w:rPr>
        <w:t>RRCReconfiguration</w:t>
      </w:r>
      <w:proofErr w:type="spellEnd"/>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includes the </w:t>
      </w:r>
      <w:proofErr w:type="spellStart"/>
      <w:r w:rsidRPr="00325D1F">
        <w:rPr>
          <w:i/>
          <w:lang w:val="en-GB"/>
        </w:rPr>
        <w:t>secondaryCellGroup</w:t>
      </w:r>
      <w:proofErr w:type="spellEnd"/>
      <w:r w:rsidRPr="00325D1F">
        <w:rPr>
          <w:lang w:val="en-GB"/>
        </w:rPr>
        <w:t>:</w:t>
      </w:r>
    </w:p>
    <w:p w14:paraId="03296CE4" w14:textId="55415C44" w:rsidR="00787577" w:rsidRPr="00325D1F" w:rsidRDefault="002C5D28" w:rsidP="00787577">
      <w:pPr>
        <w:pStyle w:val="B2"/>
        <w:rPr>
          <w:lang w:val="en-GB"/>
        </w:rPr>
      </w:pPr>
      <w:r w:rsidRPr="00325D1F">
        <w:rPr>
          <w:lang w:val="en-GB"/>
        </w:rPr>
        <w:lastRenderedPageBreak/>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includes the </w:t>
      </w:r>
      <w:proofErr w:type="spellStart"/>
      <w:r w:rsidRPr="00325D1F">
        <w:rPr>
          <w:i/>
          <w:lang w:val="en-GB"/>
        </w:rPr>
        <w:t>mrdc-SecondaryCellGroupConfig</w:t>
      </w:r>
      <w:proofErr w:type="spellEnd"/>
      <w:r w:rsidRPr="00325D1F">
        <w:rPr>
          <w:i/>
          <w:lang w:val="en-GB"/>
        </w:rPr>
        <w:t>:</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proofErr w:type="spellStart"/>
      <w:r w:rsidRPr="00325D1F">
        <w:rPr>
          <w:i/>
          <w:lang w:val="en-GB"/>
        </w:rPr>
        <w:t>mrdc-SecondaryCellGroup</w:t>
      </w:r>
      <w:proofErr w:type="spellEnd"/>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proofErr w:type="spellStart"/>
      <w:r w:rsidRPr="00325D1F">
        <w:rPr>
          <w:i/>
          <w:lang w:val="en-GB"/>
        </w:rPr>
        <w:t>mrdc-SecondaryCellGroup</w:t>
      </w:r>
      <w:proofErr w:type="spellEnd"/>
      <w:r w:rsidRPr="00325D1F">
        <w:rPr>
          <w:lang w:val="en-GB"/>
        </w:rPr>
        <w:t xml:space="preserve"> is set to </w:t>
      </w:r>
      <w:proofErr w:type="spellStart"/>
      <w:r w:rsidRPr="00325D1F">
        <w:rPr>
          <w:i/>
          <w:lang w:val="en-GB"/>
        </w:rPr>
        <w:t>eutra</w:t>
      </w:r>
      <w:proofErr w:type="spellEnd"/>
      <w:r w:rsidRPr="00325D1F">
        <w:rPr>
          <w:i/>
          <w:lang w:val="en-GB"/>
        </w:rPr>
        <w:t>-SCG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w:t>
      </w:r>
      <w:r w:rsidR="00787577" w:rsidRPr="00325D1F">
        <w:rPr>
          <w:lang w:val="en-GB"/>
        </w:rPr>
        <w:t xml:space="preserve">includes </w:t>
      </w:r>
      <w:r w:rsidRPr="00325D1F">
        <w:rPr>
          <w:lang w:val="en-GB"/>
        </w:rPr>
        <w:t xml:space="preserve">the </w:t>
      </w:r>
      <w:proofErr w:type="spellStart"/>
      <w:r w:rsidRPr="00325D1F">
        <w:rPr>
          <w:i/>
          <w:lang w:val="en-GB"/>
        </w:rPr>
        <w:t>radioBearerConfig</w:t>
      </w:r>
      <w:proofErr w:type="spellEnd"/>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measConfig</w:t>
      </w:r>
      <w:proofErr w:type="spellEnd"/>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dedicatedNAS-MessageList</w:t>
      </w:r>
      <w:proofErr w:type="spellEnd"/>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proofErr w:type="spellStart"/>
      <w:r w:rsidRPr="00325D1F">
        <w:rPr>
          <w:i/>
          <w:lang w:val="en-GB"/>
        </w:rPr>
        <w:t>dedicatedNAS-MessageList</w:t>
      </w:r>
      <w:proofErr w:type="spellEnd"/>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dedicatedSystemInformationDelivery</w:t>
      </w:r>
      <w:proofErr w:type="spellEnd"/>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otherConfig</w:t>
      </w:r>
      <w:proofErr w:type="spellEnd"/>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proofErr w:type="spellStart"/>
      <w:r w:rsidRPr="00325D1F">
        <w:rPr>
          <w:i/>
          <w:lang w:val="en-GB"/>
        </w:rPr>
        <w:t>RRCReconfigurationComplete</w:t>
      </w:r>
      <w:proofErr w:type="spellEnd"/>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RRCReconfiguration</w:t>
      </w:r>
      <w:proofErr w:type="spellEnd"/>
      <w:r w:rsidRPr="00325D1F">
        <w:rPr>
          <w:lang w:val="en-GB"/>
        </w:rPr>
        <w:t xml:space="preserve"> includes the </w:t>
      </w:r>
      <w:proofErr w:type="spellStart"/>
      <w:r w:rsidRPr="00325D1F">
        <w:rPr>
          <w:i/>
          <w:lang w:val="en-GB"/>
        </w:rPr>
        <w:t>masterCellGroup</w:t>
      </w:r>
      <w:proofErr w:type="spellEnd"/>
      <w:r w:rsidRPr="00325D1F">
        <w:rPr>
          <w:lang w:val="en-GB"/>
        </w:rPr>
        <w:t xml:space="preserve"> containing the </w:t>
      </w:r>
      <w:proofErr w:type="spellStart"/>
      <w:r w:rsidRPr="00325D1F">
        <w:rPr>
          <w:i/>
          <w:lang w:val="en-GB"/>
        </w:rPr>
        <w:t>reportUplinkTxDirectCurrent</w:t>
      </w:r>
      <w:proofErr w:type="spellEnd"/>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RRCReconfiguration</w:t>
      </w:r>
      <w:proofErr w:type="spellEnd"/>
      <w:r w:rsidRPr="00325D1F">
        <w:rPr>
          <w:lang w:val="en-GB"/>
        </w:rPr>
        <w:t xml:space="preserve"> includes the </w:t>
      </w:r>
      <w:proofErr w:type="spellStart"/>
      <w:r w:rsidRPr="00325D1F">
        <w:rPr>
          <w:i/>
          <w:lang w:val="en-GB"/>
        </w:rPr>
        <w:t>secondaryCellGroup</w:t>
      </w:r>
      <w:proofErr w:type="spellEnd"/>
      <w:r w:rsidRPr="00325D1F">
        <w:rPr>
          <w:lang w:val="en-GB"/>
        </w:rPr>
        <w:t xml:space="preserve"> containing the </w:t>
      </w:r>
      <w:proofErr w:type="spellStart"/>
      <w:r w:rsidRPr="00325D1F">
        <w:rPr>
          <w:i/>
          <w:lang w:val="en-GB"/>
        </w:rPr>
        <w:t>reportUplinkTxDirectCurrent</w:t>
      </w:r>
      <w:proofErr w:type="spellEnd"/>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proofErr w:type="spellStart"/>
      <w:r w:rsidRPr="00325D1F">
        <w:rPr>
          <w:i/>
          <w:lang w:val="en-GB"/>
        </w:rPr>
        <w:t>uplinkTxDirectCurrentList</w:t>
      </w:r>
      <w:proofErr w:type="spellEnd"/>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proofErr w:type="spellStart"/>
      <w:r w:rsidRPr="00325D1F">
        <w:rPr>
          <w:i/>
          <w:lang w:val="en-GB"/>
        </w:rPr>
        <w:t>uplinkDirectCurrentBWP</w:t>
      </w:r>
      <w:proofErr w:type="spellEnd"/>
      <w:r w:rsidRPr="00325D1F">
        <w:rPr>
          <w:i/>
          <w:lang w:val="en-GB"/>
        </w:rPr>
        <w:t>-SUL</w:t>
      </w:r>
      <w:r w:rsidRPr="00325D1F">
        <w:rPr>
          <w:lang w:val="en-GB"/>
        </w:rPr>
        <w:t xml:space="preserve"> for each serving cell with SUL within the </w:t>
      </w:r>
      <w:proofErr w:type="spellStart"/>
      <w:r w:rsidRPr="00325D1F">
        <w:rPr>
          <w:i/>
          <w:lang w:val="en-GB"/>
        </w:rPr>
        <w:t>uplinkTxDirectCurrentList</w:t>
      </w:r>
      <w:proofErr w:type="spellEnd"/>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mrdc-SecondaryCellGroupConfig</w:t>
      </w:r>
      <w:proofErr w:type="spellEnd"/>
      <w:r w:rsidRPr="00325D1F">
        <w:rPr>
          <w:lang w:val="en-GB"/>
        </w:rPr>
        <w:t xml:space="preserve"> with </w:t>
      </w:r>
      <w:proofErr w:type="spellStart"/>
      <w:r w:rsidRPr="00325D1F">
        <w:rPr>
          <w:i/>
          <w:iCs/>
          <w:lang w:val="en-GB"/>
        </w:rPr>
        <w:t>mrdc-SecondaryCellGroup</w:t>
      </w:r>
      <w:proofErr w:type="spellEnd"/>
      <w:r w:rsidRPr="00325D1F">
        <w:rPr>
          <w:lang w:val="en-GB"/>
        </w:rPr>
        <w:t xml:space="preserve"> set to </w:t>
      </w:r>
      <w:proofErr w:type="spellStart"/>
      <w:r w:rsidRPr="00325D1F">
        <w:rPr>
          <w:i/>
          <w:lang w:val="en-GB"/>
        </w:rPr>
        <w:t>eutra</w:t>
      </w:r>
      <w:proofErr w:type="spellEnd"/>
      <w:r w:rsidRPr="00325D1F">
        <w:rPr>
          <w:i/>
          <w:lang w:val="en-GB"/>
        </w:rPr>
        <w:t>-SCG</w:t>
      </w:r>
      <w:r w:rsidRPr="00325D1F">
        <w:rPr>
          <w:lang w:val="en-GB"/>
        </w:rPr>
        <w:t>:</w:t>
      </w:r>
    </w:p>
    <w:p w14:paraId="69171CBD" w14:textId="725C7E53" w:rsidR="00787577" w:rsidRPr="00325D1F" w:rsidRDefault="00787577" w:rsidP="00787577">
      <w:pPr>
        <w:pStyle w:val="B3"/>
        <w:rPr>
          <w:lang w:val="en-GB"/>
        </w:rPr>
      </w:pPr>
      <w:r w:rsidRPr="00325D1F">
        <w:rPr>
          <w:lang w:val="en-GB"/>
        </w:rPr>
        <w:lastRenderedPageBreak/>
        <w:t>3&gt;</w:t>
      </w:r>
      <w:r w:rsidRPr="00325D1F">
        <w:rPr>
          <w:lang w:val="en-GB"/>
        </w:rPr>
        <w:tab/>
        <w:t xml:space="preserve">include </w:t>
      </w:r>
      <w:r w:rsidR="007A6B2B" w:rsidRPr="00325D1F">
        <w:rPr>
          <w:lang w:val="en-GB"/>
        </w:rPr>
        <w:t xml:space="preserve">in the </w:t>
      </w:r>
      <w:proofErr w:type="spellStart"/>
      <w:r w:rsidRPr="00325D1F">
        <w:rPr>
          <w:i/>
          <w:lang w:val="en-GB"/>
        </w:rPr>
        <w:t>eutra</w:t>
      </w:r>
      <w:proofErr w:type="spellEnd"/>
      <w:r w:rsidRPr="00325D1F">
        <w:rPr>
          <w:i/>
          <w:lang w:val="en-GB"/>
        </w:rPr>
        <w:t>-SCG-Response</w:t>
      </w:r>
      <w:r w:rsidRPr="00325D1F">
        <w:rPr>
          <w:lang w:val="en-GB"/>
        </w:rPr>
        <w:t xml:space="preserve"> </w:t>
      </w:r>
      <w:r w:rsidR="007A6B2B" w:rsidRPr="00325D1F">
        <w:rPr>
          <w:lang w:val="en-GB"/>
        </w:rPr>
        <w:t xml:space="preserve">the E-UTRA </w:t>
      </w:r>
      <w:proofErr w:type="spellStart"/>
      <w:r w:rsidR="007A6B2B" w:rsidRPr="00325D1F">
        <w:rPr>
          <w:i/>
          <w:iCs/>
          <w:lang w:val="en-GB"/>
        </w:rPr>
        <w:t>RRCConnectionReconfigurationComplete</w:t>
      </w:r>
      <w:proofErr w:type="spellEnd"/>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mrdc-SecondaryCellGroupConfig</w:t>
      </w:r>
      <w:proofErr w:type="spellEnd"/>
      <w:r w:rsidRPr="00325D1F">
        <w:rPr>
          <w:lang w:val="en-GB"/>
        </w:rPr>
        <w:t xml:space="preserve"> with </w:t>
      </w:r>
      <w:proofErr w:type="spellStart"/>
      <w:r w:rsidRPr="00325D1F">
        <w:rPr>
          <w:i/>
          <w:iCs/>
          <w:lang w:val="en-GB"/>
        </w:rPr>
        <w:t>mrdc-SecondaryCellGroup</w:t>
      </w:r>
      <w:proofErr w:type="spellEnd"/>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proofErr w:type="spellStart"/>
      <w:r w:rsidR="007A6B2B" w:rsidRPr="00325D1F">
        <w:rPr>
          <w:i/>
          <w:lang w:val="en-GB"/>
        </w:rPr>
        <w:t>RRCReconfigurationComplete</w:t>
      </w:r>
      <w:proofErr w:type="spellEnd"/>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w:t>
      </w:r>
      <w:proofErr w:type="spellStart"/>
      <w:r w:rsidRPr="00325D1F">
        <w:rPr>
          <w:i/>
          <w:lang w:val="en-GB"/>
        </w:rPr>
        <w:t>SecondaryCellGroupConfig</w:t>
      </w:r>
      <w:proofErr w:type="spellEnd"/>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proofErr w:type="spellStart"/>
      <w:r w:rsidRPr="00325D1F">
        <w:rPr>
          <w:i/>
          <w:lang w:val="en-GB"/>
        </w:rPr>
        <w:t>RRCReconfiguration</w:t>
      </w:r>
      <w:proofErr w:type="spellEnd"/>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proofErr w:type="spellStart"/>
      <w:r w:rsidRPr="00325D1F">
        <w:rPr>
          <w:i/>
          <w:lang w:val="en-GB"/>
        </w:rPr>
        <w:t>RRCReconfigurationComplete</w:t>
      </w:r>
      <w:proofErr w:type="spellEnd"/>
      <w:r w:rsidRPr="00325D1F">
        <w:rPr>
          <w:lang w:val="en-GB"/>
        </w:rPr>
        <w:t xml:space="preserve"> via the </w:t>
      </w:r>
      <w:r w:rsidR="00764FDA" w:rsidRPr="00325D1F">
        <w:rPr>
          <w:lang w:val="en-GB"/>
        </w:rPr>
        <w:t>E-UTRA</w:t>
      </w:r>
      <w:r w:rsidRPr="00325D1F">
        <w:rPr>
          <w:lang w:val="en-GB"/>
        </w:rPr>
        <w:t xml:space="preserve"> MCG embedded in E-UTRA RRC message </w:t>
      </w:r>
      <w:proofErr w:type="spellStart"/>
      <w:r w:rsidRPr="00325D1F">
        <w:rPr>
          <w:i/>
          <w:lang w:val="en-GB"/>
        </w:rPr>
        <w:t>RRCConnectionReconfigurationComplete</w:t>
      </w:r>
      <w:proofErr w:type="spellEnd"/>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 xml:space="preserve">ccess procedure on the </w:t>
      </w:r>
      <w:proofErr w:type="spellStart"/>
      <w:r w:rsidRPr="00325D1F">
        <w:rPr>
          <w:lang w:val="en-GB"/>
        </w:rPr>
        <w:t>SpCell</w:t>
      </w:r>
      <w:proofErr w:type="spellEnd"/>
      <w:r w:rsidRPr="00325D1F">
        <w:rPr>
          <w:lang w:val="en-GB"/>
        </w:rPr>
        <w:t>,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proofErr w:type="spellStart"/>
      <w:r w:rsidRPr="00325D1F">
        <w:rPr>
          <w:i/>
          <w:iCs/>
          <w:lang w:val="en-GB"/>
        </w:rPr>
        <w:t>RRCConnectionReconfigurationComplete</w:t>
      </w:r>
      <w:proofErr w:type="spellEnd"/>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proofErr w:type="spellStart"/>
      <w:r w:rsidRPr="00325D1F">
        <w:rPr>
          <w:i/>
          <w:lang w:val="en-GB"/>
        </w:rPr>
        <w:t>RRCReconfiguration</w:t>
      </w:r>
      <w:proofErr w:type="spellEnd"/>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proofErr w:type="spellStart"/>
      <w:r w:rsidRPr="00325D1F">
        <w:rPr>
          <w:i/>
          <w:lang w:val="en-GB"/>
        </w:rPr>
        <w:t>RRCReconfigurationComplete</w:t>
      </w:r>
      <w:proofErr w:type="spellEnd"/>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proofErr w:type="spellStart"/>
      <w:r w:rsidR="00767455" w:rsidRPr="00325D1F">
        <w:rPr>
          <w:i/>
          <w:lang w:val="en-GB"/>
        </w:rPr>
        <w:t>RRCReconfiguration</w:t>
      </w:r>
      <w:proofErr w:type="spellEnd"/>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proofErr w:type="spellStart"/>
      <w:r w:rsidR="00767455" w:rsidRPr="00325D1F">
        <w:rPr>
          <w:i/>
          <w:lang w:val="en-GB"/>
        </w:rPr>
        <w:t>RRCReconfiguration</w:t>
      </w:r>
      <w:proofErr w:type="spellEnd"/>
      <w:r w:rsidR="00767455" w:rsidRPr="00325D1F">
        <w:rPr>
          <w:lang w:val="en-GB"/>
        </w:rPr>
        <w:t xml:space="preserve"> is received via </w:t>
      </w:r>
      <w:r w:rsidRPr="00325D1F">
        <w:rPr>
          <w:lang w:val="en-GB"/>
        </w:rPr>
        <w:t xml:space="preserve">SRB3, the random access is triggered by the MAC layer due to arrival of </w:t>
      </w:r>
      <w:proofErr w:type="spellStart"/>
      <w:r w:rsidRPr="00325D1F">
        <w:rPr>
          <w:i/>
          <w:lang w:val="en-GB"/>
        </w:rPr>
        <w:t>RRCReconfigurationComplete</w:t>
      </w:r>
      <w:proofErr w:type="spellEnd"/>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proofErr w:type="spellStart"/>
      <w:r w:rsidR="00787577" w:rsidRPr="00325D1F">
        <w:rPr>
          <w:i/>
          <w:lang w:val="en-GB"/>
        </w:rPr>
        <w:t>RRCReconfiguration</w:t>
      </w:r>
      <w:proofErr w:type="spellEnd"/>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proofErr w:type="spellStart"/>
      <w:r w:rsidR="00787577" w:rsidRPr="00325D1F">
        <w:rPr>
          <w:i/>
          <w:iCs/>
          <w:lang w:val="en-GB"/>
        </w:rPr>
        <w:t>mrdc-SecondaryCellGroup</w:t>
      </w:r>
      <w:proofErr w:type="spellEnd"/>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 xml:space="preserve">initiate the Random Access procedure on the </w:t>
      </w:r>
      <w:proofErr w:type="spellStart"/>
      <w:r w:rsidRPr="00325D1F">
        <w:rPr>
          <w:lang w:val="en-GB"/>
        </w:rPr>
        <w:t>PSCell</w:t>
      </w:r>
      <w:proofErr w:type="spellEnd"/>
      <w:r w:rsidRPr="00325D1F">
        <w:rPr>
          <w:lang w:val="en-GB"/>
        </w:rPr>
        <w:t>,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proofErr w:type="spellStart"/>
      <w:r w:rsidRPr="00325D1F">
        <w:rPr>
          <w:i/>
          <w:iCs/>
          <w:lang w:val="en-GB"/>
        </w:rPr>
        <w:t>RRCReconfigurationComplete</w:t>
      </w:r>
      <w:proofErr w:type="spellEnd"/>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proofErr w:type="spellStart"/>
      <w:r w:rsidRPr="00325D1F">
        <w:rPr>
          <w:i/>
          <w:lang w:val="en-GB"/>
        </w:rPr>
        <w:t>RRCReconfiguration</w:t>
      </w:r>
      <w:proofErr w:type="spellEnd"/>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proofErr w:type="spellStart"/>
      <w:r w:rsidRPr="00325D1F">
        <w:rPr>
          <w:i/>
          <w:lang w:val="en-GB"/>
        </w:rPr>
        <w:t>RRCReconfigurationComplete</w:t>
      </w:r>
      <w:proofErr w:type="spellEnd"/>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 xml:space="preserve">(MCG </w:t>
      </w:r>
      <w:proofErr w:type="spellStart"/>
      <w:r w:rsidRPr="00325D1F">
        <w:rPr>
          <w:iCs/>
          <w:lang w:val="en-GB"/>
        </w:rPr>
        <w:t>RRCReconfiguration</w:t>
      </w:r>
      <w:proofErr w:type="spellEnd"/>
      <w:r w:rsidRPr="00325D1F">
        <w:rPr>
          <w:iCs/>
          <w:lang w:val="en-GB"/>
        </w:rPr>
        <w:t>)</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proofErr w:type="spellStart"/>
      <w:r w:rsidRPr="00325D1F">
        <w:rPr>
          <w:i/>
          <w:lang w:val="en-GB"/>
        </w:rPr>
        <w:t>RRCReconfigurationComplete</w:t>
      </w:r>
      <w:proofErr w:type="spellEnd"/>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proofErr w:type="spellStart"/>
      <w:r w:rsidRPr="00325D1F">
        <w:rPr>
          <w:i/>
          <w:lang w:val="en-GB"/>
        </w:rPr>
        <w:t>RRCReconfiguration</w:t>
      </w:r>
      <w:proofErr w:type="spellEnd"/>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 xml:space="preserve">reporting configuration, the scheduling request configuration and the sounding RS configuration that do not require the UE to know the SFN of the respective target </w:t>
      </w:r>
      <w:proofErr w:type="spellStart"/>
      <w:r w:rsidRPr="00325D1F">
        <w:rPr>
          <w:lang w:val="en-GB"/>
        </w:rPr>
        <w:t>SpCell</w:t>
      </w:r>
      <w:proofErr w:type="spellEnd"/>
      <w:r w:rsidRPr="00325D1F">
        <w:rPr>
          <w:lang w:val="en-GB"/>
        </w:rPr>
        <w:t>,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measurement and the radio resource configuration that require the UE to know the SFN of the respective target </w:t>
      </w:r>
      <w:proofErr w:type="spellStart"/>
      <w:r w:rsidRPr="00325D1F">
        <w:rPr>
          <w:lang w:val="en-GB"/>
        </w:rPr>
        <w:t>SpCell</w:t>
      </w:r>
      <w:proofErr w:type="spellEnd"/>
      <w:r w:rsidRPr="00325D1F">
        <w:rPr>
          <w:lang w:val="en-GB"/>
        </w:rPr>
        <w:t xml:space="preserve"> (e.g. measurement gaps, periodic CQI reporting, scheduling request configuration, sounding RS configuration), if any, upon acquiring the SFN of that target </w:t>
      </w:r>
      <w:proofErr w:type="spellStart"/>
      <w:r w:rsidRPr="00325D1F">
        <w:rPr>
          <w:lang w:val="en-GB"/>
        </w:rPr>
        <w:t>SpCell</w:t>
      </w:r>
      <w:proofErr w:type="spellEnd"/>
      <w:r w:rsidRPr="00325D1F">
        <w:rPr>
          <w:lang w:val="en-GB"/>
        </w:rPr>
        <w:t>;</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proofErr w:type="spellStart"/>
      <w:r w:rsidR="002C5D28" w:rsidRPr="00325D1F">
        <w:rPr>
          <w:i/>
          <w:lang w:val="en-GB"/>
        </w:rPr>
        <w:t>reconfigurationWithSync</w:t>
      </w:r>
      <w:proofErr w:type="spellEnd"/>
      <w:r w:rsidR="002C5D28" w:rsidRPr="00325D1F">
        <w:rPr>
          <w:lang w:val="en-GB"/>
        </w:rPr>
        <w:t xml:space="preserve"> was included in </w:t>
      </w:r>
      <w:proofErr w:type="spellStart"/>
      <w:r w:rsidR="002C5D28" w:rsidRPr="00325D1F">
        <w:rPr>
          <w:i/>
          <w:lang w:val="en-GB"/>
        </w:rPr>
        <w:t>spCellConfig</w:t>
      </w:r>
      <w:proofErr w:type="spellEnd"/>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proofErr w:type="spellStart"/>
      <w:r w:rsidRPr="00325D1F">
        <w:rPr>
          <w:i/>
          <w:lang w:val="en-GB"/>
        </w:rPr>
        <w:t>RRCReconfiguration</w:t>
      </w:r>
      <w:proofErr w:type="spellEnd"/>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proofErr w:type="spellStart"/>
      <w:r w:rsidRPr="00325D1F">
        <w:rPr>
          <w:i/>
          <w:lang w:val="en-GB"/>
        </w:rPr>
        <w:t>firstActiveDownlinkBWP</w:t>
      </w:r>
      <w:proofErr w:type="spellEnd"/>
      <w:r w:rsidRPr="00325D1F">
        <w:rPr>
          <w:i/>
          <w:lang w:val="en-GB"/>
        </w:rPr>
        <w:t>-Id</w:t>
      </w:r>
      <w:r w:rsidRPr="00325D1F">
        <w:rPr>
          <w:lang w:val="en-GB"/>
        </w:rPr>
        <w:t xml:space="preserve"> for the target </w:t>
      </w:r>
      <w:proofErr w:type="spellStart"/>
      <w:r w:rsidRPr="00325D1F">
        <w:rPr>
          <w:lang w:val="en-GB"/>
        </w:rPr>
        <w:t>SpCell</w:t>
      </w:r>
      <w:proofErr w:type="spellEnd"/>
      <w:r w:rsidRPr="00325D1F">
        <w:rPr>
          <w:lang w:val="en-GB"/>
        </w:rPr>
        <w:t xml:space="preserve">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 xml:space="preserve">of the target </w:t>
      </w:r>
      <w:proofErr w:type="spellStart"/>
      <w:r w:rsidRPr="00325D1F">
        <w:rPr>
          <w:lang w:val="en-GB"/>
        </w:rPr>
        <w:t>SpCell</w:t>
      </w:r>
      <w:proofErr w:type="spellEnd"/>
      <w:r w:rsidRPr="00325D1F">
        <w:rPr>
          <w:lang w:val="en-GB"/>
        </w:rPr>
        <w:t xml:space="preserve">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masterCellGroup</w:t>
      </w:r>
      <w:proofErr w:type="spellEnd"/>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proofErr w:type="spellStart"/>
      <w:r w:rsidRPr="00325D1F">
        <w:rPr>
          <w:i/>
          <w:lang w:val="en-GB"/>
        </w:rPr>
        <w:t>UEAssistanceInformation</w:t>
      </w:r>
      <w:proofErr w:type="spellEnd"/>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proofErr w:type="spellStart"/>
      <w:r w:rsidRPr="00325D1F">
        <w:rPr>
          <w:i/>
          <w:lang w:val="en-GB"/>
        </w:rPr>
        <w:t>UEAssistanceInformation</w:t>
      </w:r>
      <w:proofErr w:type="spellEnd"/>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141" w:name="_Toc20425701"/>
      <w:bookmarkStart w:id="142" w:name="_Toc29321097"/>
      <w:r w:rsidRPr="00325D1F">
        <w:rPr>
          <w:rFonts w:eastAsia="MS Mincho"/>
          <w:lang w:val="en-GB"/>
        </w:rPr>
        <w:t>5.3.5.4</w:t>
      </w:r>
      <w:r w:rsidRPr="00325D1F">
        <w:rPr>
          <w:rFonts w:eastAsia="MS Mincho"/>
          <w:lang w:val="en-GB"/>
        </w:rPr>
        <w:tab/>
        <w:t>Secondary cell group release</w:t>
      </w:r>
      <w:bookmarkEnd w:id="141"/>
      <w:bookmarkEnd w:id="142"/>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 xml:space="preserve">stop timer T310 for the corresponding </w:t>
      </w:r>
      <w:proofErr w:type="spellStart"/>
      <w:r w:rsidRPr="00325D1F">
        <w:rPr>
          <w:lang w:val="en-GB"/>
        </w:rPr>
        <w:t>SpCell</w:t>
      </w:r>
      <w:proofErr w:type="spellEnd"/>
      <w:r w:rsidRPr="00325D1F">
        <w:rPr>
          <w:lang w:val="en-GB"/>
        </w:rPr>
        <w:t>,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 xml:space="preserve">stop timer T304 for the corresponding </w:t>
      </w:r>
      <w:proofErr w:type="spellStart"/>
      <w:r w:rsidRPr="00325D1F">
        <w:rPr>
          <w:lang w:val="en-GB"/>
        </w:rPr>
        <w:t>SpCell</w:t>
      </w:r>
      <w:proofErr w:type="spellEnd"/>
      <w:r w:rsidRPr="00325D1F">
        <w:rPr>
          <w:lang w:val="en-GB"/>
        </w:rPr>
        <w:t>,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proofErr w:type="spellStart"/>
      <w:r w:rsidRPr="00325D1F">
        <w:rPr>
          <w:i/>
          <w:lang w:val="en-GB"/>
        </w:rPr>
        <w:t>RadioBearerConfig</w:t>
      </w:r>
      <w:proofErr w:type="spellEnd"/>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143" w:name="_Toc20425702"/>
      <w:bookmarkStart w:id="144" w:name="_Toc29321098"/>
      <w:r w:rsidRPr="00325D1F">
        <w:rPr>
          <w:rFonts w:eastAsia="MS Mincho"/>
          <w:lang w:val="en-GB"/>
        </w:rPr>
        <w:t>5.3.5.5</w:t>
      </w:r>
      <w:r w:rsidRPr="00325D1F">
        <w:rPr>
          <w:rFonts w:eastAsia="MS Mincho"/>
          <w:lang w:val="en-GB"/>
        </w:rPr>
        <w:tab/>
        <w:t>Cell Group configuration</w:t>
      </w:r>
      <w:bookmarkEnd w:id="143"/>
      <w:bookmarkEnd w:id="144"/>
    </w:p>
    <w:p w14:paraId="1C88FA0F" w14:textId="77777777" w:rsidR="002C5D28" w:rsidRPr="00325D1F" w:rsidRDefault="002C5D28" w:rsidP="002C5D28">
      <w:pPr>
        <w:pStyle w:val="Heading5"/>
        <w:rPr>
          <w:rFonts w:eastAsia="MS Mincho"/>
          <w:lang w:val="en-GB"/>
        </w:rPr>
      </w:pPr>
      <w:bookmarkStart w:id="145" w:name="_Toc20425703"/>
      <w:bookmarkStart w:id="146" w:name="_Toc29321099"/>
      <w:r w:rsidRPr="00325D1F">
        <w:rPr>
          <w:rFonts w:eastAsia="MS Mincho"/>
          <w:lang w:val="en-GB"/>
        </w:rPr>
        <w:t>5.3.5.5.1</w:t>
      </w:r>
      <w:r w:rsidRPr="00325D1F">
        <w:rPr>
          <w:rFonts w:eastAsia="MS Mincho"/>
          <w:lang w:val="en-GB"/>
        </w:rPr>
        <w:tab/>
        <w:t>General</w:t>
      </w:r>
      <w:bookmarkEnd w:id="145"/>
      <w:bookmarkEnd w:id="146"/>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proofErr w:type="spellStart"/>
      <w:r w:rsidRPr="00325D1F">
        <w:rPr>
          <w:i/>
        </w:rPr>
        <w:t>CellGroupConfig</w:t>
      </w:r>
      <w:proofErr w:type="spellEnd"/>
      <w:r w:rsidRPr="00325D1F">
        <w:t xml:space="preserve"> IE.</w:t>
      </w:r>
    </w:p>
    <w:p w14:paraId="363B232D" w14:textId="77777777" w:rsidR="002C5D28" w:rsidRPr="00325D1F" w:rsidRDefault="002C5D28" w:rsidP="002C5D28">
      <w:r w:rsidRPr="00325D1F">
        <w:lastRenderedPageBreak/>
        <w:t xml:space="preserve">The UE performs the following actions based on a received </w:t>
      </w:r>
      <w:proofErr w:type="spellStart"/>
      <w:r w:rsidRPr="00325D1F">
        <w:rPr>
          <w:i/>
        </w:rPr>
        <w:t>CellGroupConfig</w:t>
      </w:r>
      <w:proofErr w:type="spellEnd"/>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spCellConfig</w:t>
      </w:r>
      <w:proofErr w:type="spellEnd"/>
      <w:r w:rsidRPr="00325D1F">
        <w:rPr>
          <w:lang w:val="en-GB"/>
        </w:rPr>
        <w:t xml:space="preserve"> with </w:t>
      </w:r>
      <w:proofErr w:type="spellStart"/>
      <w:r w:rsidRPr="00325D1F">
        <w:rPr>
          <w:i/>
          <w:lang w:val="en-GB"/>
        </w:rPr>
        <w:t>reconfigurationWithSync</w:t>
      </w:r>
      <w:proofErr w:type="spellEnd"/>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rlc-BearerToReleaseList</w:t>
      </w:r>
      <w:proofErr w:type="spellEnd"/>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rlc-BearerToAddModList</w:t>
      </w:r>
      <w:proofErr w:type="spellEnd"/>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r w:rsidRPr="00325D1F">
        <w:rPr>
          <w:i/>
          <w:lang w:val="en-GB"/>
        </w:rPr>
        <w:t>mac-</w:t>
      </w:r>
      <w:proofErr w:type="spellStart"/>
      <w:r w:rsidRPr="00325D1F">
        <w:rPr>
          <w:i/>
          <w:lang w:val="en-GB"/>
        </w:rPr>
        <w:t>CellGroupConfig</w:t>
      </w:r>
      <w:proofErr w:type="spellEnd"/>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sCellToReleaseList</w:t>
      </w:r>
      <w:proofErr w:type="spellEnd"/>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spCellConfig</w:t>
      </w:r>
      <w:proofErr w:type="spellEnd"/>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 xml:space="preserve">configure the </w:t>
      </w:r>
      <w:proofErr w:type="spellStart"/>
      <w:r w:rsidRPr="00325D1F">
        <w:rPr>
          <w:lang w:val="en-GB"/>
        </w:rPr>
        <w:t>SpCell</w:t>
      </w:r>
      <w:proofErr w:type="spellEnd"/>
      <w:r w:rsidRPr="00325D1F">
        <w:rPr>
          <w:lang w:val="en-GB"/>
        </w:rPr>
        <w:t xml:space="preserve">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sCellToAddModList</w:t>
      </w:r>
      <w:proofErr w:type="spellEnd"/>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147" w:name="_Toc20425704"/>
      <w:bookmarkStart w:id="148" w:name="_Toc29321100"/>
      <w:r w:rsidRPr="00325D1F">
        <w:rPr>
          <w:rFonts w:eastAsia="MS Mincho"/>
          <w:lang w:val="en-GB"/>
        </w:rPr>
        <w:t>5.3.5.5.2</w:t>
      </w:r>
      <w:r w:rsidRPr="00325D1F">
        <w:rPr>
          <w:rFonts w:eastAsia="MS Mincho"/>
          <w:lang w:val="en-GB"/>
        </w:rPr>
        <w:tab/>
        <w:t>Reconfiguration with sync</w:t>
      </w:r>
      <w:bookmarkEnd w:id="147"/>
      <w:bookmarkEnd w:id="148"/>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t>1&gt;</w:t>
      </w:r>
      <w:r w:rsidRPr="00325D1F">
        <w:rPr>
          <w:lang w:val="en-GB"/>
        </w:rPr>
        <w:tab/>
        <w:t xml:space="preserve">stop timer T310 for the corresponding </w:t>
      </w:r>
      <w:proofErr w:type="spellStart"/>
      <w:r w:rsidRPr="00325D1F">
        <w:rPr>
          <w:lang w:val="en-GB"/>
        </w:rPr>
        <w:t>SpCell</w:t>
      </w:r>
      <w:proofErr w:type="spellEnd"/>
      <w:r w:rsidRPr="00325D1F">
        <w:rPr>
          <w:lang w:val="en-GB"/>
        </w:rPr>
        <w:t>,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w:t>
      </w:r>
      <w:proofErr w:type="spellStart"/>
      <w:r w:rsidRPr="00325D1F">
        <w:rPr>
          <w:lang w:val="en-GB"/>
        </w:rPr>
        <w:t>SpCell</w:t>
      </w:r>
      <w:proofErr w:type="spellEnd"/>
      <w:r w:rsidRPr="00325D1F">
        <w:rPr>
          <w:lang w:val="en-GB"/>
        </w:rPr>
        <w:t xml:space="preserve"> with the timer value set to </w:t>
      </w:r>
      <w:r w:rsidRPr="00325D1F">
        <w:rPr>
          <w:i/>
          <w:lang w:val="en-GB"/>
        </w:rPr>
        <w:t>t304</w:t>
      </w:r>
      <w:r w:rsidRPr="00325D1F">
        <w:rPr>
          <w:lang w:val="en-GB"/>
        </w:rPr>
        <w:t xml:space="preserve">, as included in the </w:t>
      </w:r>
      <w:proofErr w:type="spellStart"/>
      <w:r w:rsidRPr="00325D1F">
        <w:rPr>
          <w:i/>
          <w:lang w:val="en-GB"/>
        </w:rPr>
        <w:t>reconfigurationWithSync</w:t>
      </w:r>
      <w:proofErr w:type="spellEnd"/>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frequencyInfoDL</w:t>
      </w:r>
      <w:proofErr w:type="spellEnd"/>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w:t>
      </w:r>
      <w:proofErr w:type="spellStart"/>
      <w:r w:rsidRPr="00325D1F">
        <w:rPr>
          <w:lang w:val="en-GB"/>
        </w:rPr>
        <w:t>SpCell</w:t>
      </w:r>
      <w:proofErr w:type="spellEnd"/>
      <w:r w:rsidRPr="00325D1F">
        <w:rPr>
          <w:lang w:val="en-GB"/>
        </w:rPr>
        <w:t xml:space="preserve"> to be one on the SSB frequency indicated by the </w:t>
      </w:r>
      <w:proofErr w:type="spellStart"/>
      <w:r w:rsidRPr="00325D1F">
        <w:rPr>
          <w:i/>
          <w:lang w:val="en-GB"/>
        </w:rPr>
        <w:t>frequencyInfoDL</w:t>
      </w:r>
      <w:proofErr w:type="spellEnd"/>
      <w:r w:rsidRPr="00325D1F">
        <w:rPr>
          <w:lang w:val="en-GB"/>
        </w:rPr>
        <w:t xml:space="preserve"> with a physical cell identity indicated by the </w:t>
      </w:r>
      <w:proofErr w:type="spellStart"/>
      <w:r w:rsidRPr="00325D1F">
        <w:rPr>
          <w:i/>
          <w:lang w:val="en-GB"/>
        </w:rPr>
        <w:t>physCellId</w:t>
      </w:r>
      <w:proofErr w:type="spellEnd"/>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w:t>
      </w:r>
      <w:proofErr w:type="spellStart"/>
      <w:r w:rsidRPr="00325D1F">
        <w:rPr>
          <w:lang w:val="en-GB"/>
        </w:rPr>
        <w:t>SpCell</w:t>
      </w:r>
      <w:proofErr w:type="spellEnd"/>
      <w:r w:rsidRPr="00325D1F">
        <w:rPr>
          <w:lang w:val="en-GB"/>
        </w:rPr>
        <w:t xml:space="preserve"> to be one on the SSB frequency of the source </w:t>
      </w:r>
      <w:proofErr w:type="spellStart"/>
      <w:r w:rsidRPr="00325D1F">
        <w:rPr>
          <w:lang w:val="en-GB"/>
        </w:rPr>
        <w:t>SpCell</w:t>
      </w:r>
      <w:proofErr w:type="spellEnd"/>
      <w:r w:rsidRPr="00325D1F">
        <w:rPr>
          <w:lang w:val="en-GB"/>
        </w:rPr>
        <w:t xml:space="preserve"> with a physical cell identity indicated by the </w:t>
      </w:r>
      <w:proofErr w:type="spellStart"/>
      <w:r w:rsidRPr="00325D1F">
        <w:rPr>
          <w:i/>
          <w:lang w:val="en-GB"/>
        </w:rPr>
        <w:t>physCellId</w:t>
      </w:r>
      <w:proofErr w:type="spellEnd"/>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 xml:space="preserve">start synchronising to the DL of the target </w:t>
      </w:r>
      <w:proofErr w:type="spellStart"/>
      <w:r w:rsidRPr="00325D1F">
        <w:rPr>
          <w:lang w:val="en-GB"/>
        </w:rPr>
        <w:t>SpCell</w:t>
      </w:r>
      <w:proofErr w:type="spellEnd"/>
      <w:r w:rsidRPr="00325D1F">
        <w:rPr>
          <w:lang w:val="en-GB"/>
        </w:rPr>
        <w:t>;</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lastRenderedPageBreak/>
        <w:t>1&gt;</w:t>
      </w:r>
      <w:r w:rsidRPr="00325D1F">
        <w:rPr>
          <w:lang w:val="en-GB"/>
        </w:rPr>
        <w:tab/>
        <w:t>consider the</w:t>
      </w:r>
      <w:r w:rsidR="000D2BB9" w:rsidRPr="00325D1F">
        <w:rPr>
          <w:lang w:val="en-GB"/>
        </w:rPr>
        <w:t xml:space="preserve"> </w:t>
      </w:r>
      <w:proofErr w:type="spellStart"/>
      <w:r w:rsidR="000D2BB9" w:rsidRPr="00325D1F">
        <w:rPr>
          <w:lang w:val="en-GB"/>
        </w:rPr>
        <w:t>SCell</w:t>
      </w:r>
      <w:proofErr w:type="spellEnd"/>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proofErr w:type="spellStart"/>
      <w:r w:rsidRPr="00325D1F">
        <w:rPr>
          <w:i/>
          <w:lang w:val="en-GB"/>
        </w:rPr>
        <w:t>newUE</w:t>
      </w:r>
      <w:proofErr w:type="spellEnd"/>
      <w:r w:rsidRPr="00325D1F">
        <w:rPr>
          <w:i/>
          <w:lang w:val="en-GB"/>
        </w:rPr>
        <w:t>-Identity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 xml:space="preserve">configure lower layers in accordance with the received </w:t>
      </w:r>
      <w:proofErr w:type="spellStart"/>
      <w:r w:rsidRPr="00325D1F">
        <w:rPr>
          <w:lang w:val="en-GB"/>
        </w:rPr>
        <w:t>s</w:t>
      </w:r>
      <w:r w:rsidRPr="00325D1F">
        <w:rPr>
          <w:i/>
          <w:lang w:val="en-GB"/>
        </w:rPr>
        <w:t>pCellConfigCommon</w:t>
      </w:r>
      <w:proofErr w:type="spellEnd"/>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proofErr w:type="spellStart"/>
      <w:r w:rsidRPr="00325D1F">
        <w:rPr>
          <w:i/>
          <w:lang w:val="en-GB"/>
        </w:rPr>
        <w:t>reconfigurationWithSync</w:t>
      </w:r>
      <w:proofErr w:type="spellEnd"/>
      <w:r w:rsidRPr="00325D1F">
        <w:rPr>
          <w:i/>
          <w:lang w:val="en-GB"/>
        </w:rPr>
        <w:t>.</w:t>
      </w:r>
    </w:p>
    <w:p w14:paraId="33F3AEE0" w14:textId="77777777" w:rsidR="002C5D28" w:rsidRPr="00325D1F" w:rsidRDefault="002C5D28" w:rsidP="002C5D28">
      <w:pPr>
        <w:pStyle w:val="Heading5"/>
        <w:rPr>
          <w:rFonts w:eastAsia="MS Mincho"/>
          <w:lang w:val="en-GB"/>
        </w:rPr>
      </w:pPr>
      <w:bookmarkStart w:id="149" w:name="_Toc20425705"/>
      <w:bookmarkStart w:id="150" w:name="_Toc29321101"/>
      <w:r w:rsidRPr="00325D1F">
        <w:rPr>
          <w:lang w:val="en-GB"/>
        </w:rPr>
        <w:t>5.3.5.5.3</w:t>
      </w:r>
      <w:r w:rsidRPr="00325D1F">
        <w:rPr>
          <w:lang w:val="en-GB"/>
        </w:rPr>
        <w:tab/>
        <w:t>RLC bearer release</w:t>
      </w:r>
      <w:bookmarkEnd w:id="149"/>
      <w:bookmarkEnd w:id="150"/>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logicalChannelIdentity</w:t>
      </w:r>
      <w:proofErr w:type="spellEnd"/>
      <w:r w:rsidRPr="00325D1F">
        <w:rPr>
          <w:lang w:val="en-GB"/>
        </w:rPr>
        <w:t xml:space="preserve"> value included in the </w:t>
      </w:r>
      <w:proofErr w:type="spellStart"/>
      <w:r w:rsidRPr="00325D1F">
        <w:rPr>
          <w:i/>
          <w:lang w:val="en-GB"/>
        </w:rPr>
        <w:t>rlc-BearerToReleaseList</w:t>
      </w:r>
      <w:proofErr w:type="spellEnd"/>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logicalChannelIdentity</w:t>
      </w:r>
      <w:proofErr w:type="spellEnd"/>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151" w:name="_Toc20425706"/>
      <w:bookmarkStart w:id="152" w:name="_Toc29321102"/>
      <w:r w:rsidRPr="00325D1F">
        <w:rPr>
          <w:rFonts w:eastAsia="MS Mincho"/>
          <w:lang w:val="en-GB"/>
        </w:rPr>
        <w:t>5.3.5.5.4</w:t>
      </w:r>
      <w:r w:rsidRPr="00325D1F">
        <w:rPr>
          <w:rFonts w:eastAsia="MS Mincho"/>
          <w:lang w:val="en-GB"/>
        </w:rPr>
        <w:tab/>
        <w:t>RLC bearer addition/modification</w:t>
      </w:r>
      <w:bookmarkEnd w:id="151"/>
      <w:bookmarkEnd w:id="152"/>
    </w:p>
    <w:p w14:paraId="16452E20" w14:textId="77777777" w:rsidR="002C5D28" w:rsidRPr="00325D1F" w:rsidRDefault="002C5D28" w:rsidP="002C5D28">
      <w:pPr>
        <w:rPr>
          <w:rFonts w:eastAsia="MS Mincho"/>
        </w:rPr>
      </w:pPr>
      <w:r w:rsidRPr="00325D1F">
        <w:t xml:space="preserve">For each </w:t>
      </w:r>
      <w:r w:rsidRPr="00325D1F">
        <w:rPr>
          <w:i/>
        </w:rPr>
        <w:t>RLC-</w:t>
      </w:r>
      <w:proofErr w:type="spellStart"/>
      <w:r w:rsidRPr="00325D1F">
        <w:rPr>
          <w:i/>
        </w:rPr>
        <w:t>BearerConfig</w:t>
      </w:r>
      <w:proofErr w:type="spellEnd"/>
      <w:r w:rsidRPr="00325D1F">
        <w:t xml:space="preserve"> received in </w:t>
      </w:r>
      <w:r w:rsidRPr="00325D1F">
        <w:rPr>
          <w:lang w:eastAsia="zh-CN"/>
        </w:rPr>
        <w:t>the</w:t>
      </w:r>
      <w:r w:rsidRPr="00325D1F">
        <w:t xml:space="preserve"> </w:t>
      </w:r>
      <w:proofErr w:type="spellStart"/>
      <w:r w:rsidRPr="00325D1F">
        <w:rPr>
          <w:i/>
        </w:rPr>
        <w:t>rlc-BearerToAddModList</w:t>
      </w:r>
      <w:proofErr w:type="spellEnd"/>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proofErr w:type="spellStart"/>
      <w:r w:rsidR="002C5D28" w:rsidRPr="00325D1F">
        <w:rPr>
          <w:i/>
          <w:lang w:val="en-GB"/>
        </w:rPr>
        <w:t>logicalChannelIdentity</w:t>
      </w:r>
      <w:proofErr w:type="spellEnd"/>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proofErr w:type="spellStart"/>
      <w:r w:rsidRPr="00325D1F">
        <w:rPr>
          <w:i/>
          <w:lang w:val="en-GB"/>
        </w:rPr>
        <w:t>reestablishRLC</w:t>
      </w:r>
      <w:proofErr w:type="spellEnd"/>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proofErr w:type="spellStart"/>
      <w:r w:rsidRPr="00325D1F">
        <w:rPr>
          <w:i/>
          <w:lang w:val="en-GB"/>
        </w:rPr>
        <w:t>rlc</w:t>
      </w:r>
      <w:proofErr w:type="spellEnd"/>
      <w:r w:rsidRPr="00325D1F">
        <w:rPr>
          <w:i/>
          <w:lang w:val="en-GB"/>
        </w:rPr>
        <w:t>-Config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w:t>
      </w:r>
      <w:proofErr w:type="spellStart"/>
      <w:r w:rsidRPr="00325D1F">
        <w:rPr>
          <w:i/>
          <w:lang w:val="en-GB"/>
        </w:rPr>
        <w:t>LogicalChannelConfig</w:t>
      </w:r>
      <w:proofErr w:type="spellEnd"/>
      <w:r w:rsidRPr="00325D1F">
        <w:rPr>
          <w:lang w:val="en-GB"/>
        </w:rPr>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proofErr w:type="spellStart"/>
      <w:r w:rsidRPr="00325D1F">
        <w:rPr>
          <w:i/>
          <w:lang w:val="en-GB"/>
        </w:rPr>
        <w:t>servedRadioBearer</w:t>
      </w:r>
      <w:proofErr w:type="spellEnd"/>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proofErr w:type="spellStart"/>
      <w:r w:rsidRPr="00325D1F">
        <w:rPr>
          <w:i/>
          <w:lang w:val="en-GB"/>
        </w:rPr>
        <w:t>logicalChannelIdentity</w:t>
      </w:r>
      <w:proofErr w:type="spellEnd"/>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proofErr w:type="spellStart"/>
      <w:r w:rsidR="00D01579" w:rsidRPr="00325D1F">
        <w:rPr>
          <w:i/>
          <w:lang w:val="en-GB"/>
        </w:rPr>
        <w:t>servedRadioBearer</w:t>
      </w:r>
      <w:proofErr w:type="spellEnd"/>
      <w:r w:rsidR="00D01579" w:rsidRPr="00325D1F">
        <w:rPr>
          <w:lang w:val="en-GB"/>
        </w:rPr>
        <w:t xml:space="preserve"> associates the logical channel with an SRB</w:t>
      </w:r>
      <w:r w:rsidRPr="00325D1F">
        <w:rPr>
          <w:lang w:val="en-GB"/>
        </w:rPr>
        <w:t xml:space="preserve"> and </w:t>
      </w:r>
      <w:proofErr w:type="spellStart"/>
      <w:r w:rsidRPr="00325D1F">
        <w:rPr>
          <w:i/>
          <w:iCs/>
          <w:lang w:val="en-GB"/>
        </w:rPr>
        <w:t>rlc</w:t>
      </w:r>
      <w:proofErr w:type="spellEnd"/>
      <w:r w:rsidRPr="00325D1F">
        <w:rPr>
          <w:i/>
          <w:iCs/>
          <w:lang w:val="en-GB"/>
        </w:rPr>
        <w:t xml:space="preserve">-Config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proofErr w:type="spellStart"/>
      <w:r w:rsidRPr="00325D1F">
        <w:rPr>
          <w:i/>
          <w:lang w:val="en-GB"/>
        </w:rPr>
        <w:t>rlc</w:t>
      </w:r>
      <w:proofErr w:type="spellEnd"/>
      <w:r w:rsidRPr="00325D1F">
        <w:rPr>
          <w:i/>
          <w:lang w:val="en-GB"/>
        </w:rPr>
        <w:t>-Config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proofErr w:type="spellStart"/>
      <w:r w:rsidR="00D01579" w:rsidRPr="00325D1F">
        <w:rPr>
          <w:i/>
          <w:lang w:val="en-GB"/>
        </w:rPr>
        <w:t>servedRadioBearer</w:t>
      </w:r>
      <w:proofErr w:type="spellEnd"/>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w:t>
      </w:r>
      <w:proofErr w:type="spellStart"/>
      <w:r w:rsidRPr="00325D1F">
        <w:rPr>
          <w:i/>
          <w:iCs/>
          <w:lang w:val="en-GB"/>
        </w:rPr>
        <w:t>LogicalChannelConfig</w:t>
      </w:r>
      <w:proofErr w:type="spellEnd"/>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w:t>
      </w:r>
      <w:proofErr w:type="spellStart"/>
      <w:r w:rsidRPr="00325D1F">
        <w:rPr>
          <w:i/>
          <w:lang w:val="en-GB"/>
        </w:rPr>
        <w:t>LogicalChannelConfig</w:t>
      </w:r>
      <w:proofErr w:type="spellEnd"/>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proofErr w:type="spellStart"/>
      <w:r w:rsidRPr="00325D1F">
        <w:rPr>
          <w:i/>
          <w:lang w:val="en-GB"/>
        </w:rPr>
        <w:t>servedRadioBearer</w:t>
      </w:r>
      <w:proofErr w:type="spellEnd"/>
      <w:r w:rsidRPr="00325D1F">
        <w:rPr>
          <w:lang w:val="en-GB"/>
        </w:rPr>
        <w:t>.</w:t>
      </w:r>
    </w:p>
    <w:p w14:paraId="4C457569" w14:textId="77777777" w:rsidR="00F95F2F" w:rsidRPr="00325D1F" w:rsidRDefault="002C5D28" w:rsidP="002C5D28">
      <w:pPr>
        <w:pStyle w:val="Heading5"/>
        <w:rPr>
          <w:rFonts w:eastAsia="MS Mincho"/>
          <w:lang w:val="en-GB"/>
        </w:rPr>
      </w:pPr>
      <w:bookmarkStart w:id="153" w:name="_Toc20425707"/>
      <w:bookmarkStart w:id="154" w:name="_Toc29321103"/>
      <w:r w:rsidRPr="00325D1F">
        <w:rPr>
          <w:rFonts w:eastAsia="MS Mincho"/>
          <w:lang w:val="en-GB"/>
        </w:rPr>
        <w:t>5.3.5.5.5</w:t>
      </w:r>
      <w:r w:rsidRPr="00325D1F">
        <w:rPr>
          <w:rFonts w:eastAsia="MS Mincho"/>
          <w:lang w:val="en-GB"/>
        </w:rPr>
        <w:tab/>
        <w:t>MAC entity configuration</w:t>
      </w:r>
      <w:bookmarkEnd w:id="153"/>
      <w:bookmarkEnd w:id="154"/>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lastRenderedPageBreak/>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mac-</w:t>
      </w:r>
      <w:proofErr w:type="spellStart"/>
      <w:r w:rsidRPr="00325D1F">
        <w:rPr>
          <w:i/>
          <w:lang w:val="en-GB"/>
        </w:rPr>
        <w:t>CellGroupConfig</w:t>
      </w:r>
      <w:proofErr w:type="spellEnd"/>
      <w:r w:rsidRPr="00325D1F">
        <w:rPr>
          <w:i/>
          <w:lang w:val="en-GB"/>
        </w:rPr>
        <w:t xml:space="preserve"> </w:t>
      </w:r>
      <w:r w:rsidR="00050EA3" w:rsidRPr="00325D1F">
        <w:rPr>
          <w:lang w:val="en-GB"/>
        </w:rPr>
        <w:t>excluding</w:t>
      </w:r>
      <w:r w:rsidRPr="00325D1F">
        <w:rPr>
          <w:lang w:val="en-GB"/>
        </w:rPr>
        <w:t xml:space="preserve"> </w:t>
      </w:r>
      <w:r w:rsidRPr="00325D1F">
        <w:rPr>
          <w:i/>
          <w:lang w:val="en-GB"/>
        </w:rPr>
        <w:t>tag-</w:t>
      </w:r>
      <w:proofErr w:type="spellStart"/>
      <w:r w:rsidRPr="00325D1F">
        <w:rPr>
          <w:i/>
          <w:lang w:val="en-GB"/>
        </w:rPr>
        <w:t>ToReleaseList</w:t>
      </w:r>
      <w:proofErr w:type="spellEnd"/>
      <w:r w:rsidRPr="00325D1F">
        <w:rPr>
          <w:lang w:val="en-GB"/>
        </w:rPr>
        <w:t xml:space="preserve"> and </w:t>
      </w:r>
      <w:r w:rsidRPr="00325D1F">
        <w:rPr>
          <w:i/>
          <w:lang w:val="en-GB"/>
        </w:rPr>
        <w:t>tag-</w:t>
      </w:r>
      <w:proofErr w:type="spellStart"/>
      <w:r w:rsidRPr="00325D1F">
        <w:rPr>
          <w:i/>
          <w:lang w:val="en-GB"/>
        </w:rPr>
        <w:t>ToAddModList</w:t>
      </w:r>
      <w:proofErr w:type="spellEnd"/>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w:t>
      </w:r>
      <w:proofErr w:type="spellStart"/>
      <w:r w:rsidRPr="00325D1F">
        <w:rPr>
          <w:i/>
          <w:lang w:val="en-GB"/>
        </w:rPr>
        <w:t>CellGroupConfig</w:t>
      </w:r>
      <w:proofErr w:type="spellEnd"/>
      <w:r w:rsidRPr="00325D1F">
        <w:rPr>
          <w:lang w:val="en-GB"/>
        </w:rPr>
        <w:t xml:space="preserve"> includes the </w:t>
      </w:r>
      <w:r w:rsidRPr="00325D1F">
        <w:rPr>
          <w:i/>
          <w:lang w:val="en-GB"/>
        </w:rPr>
        <w:t>tag-</w:t>
      </w:r>
      <w:proofErr w:type="spellStart"/>
      <w:r w:rsidRPr="00325D1F">
        <w:rPr>
          <w:i/>
          <w:lang w:val="en-GB"/>
        </w:rPr>
        <w:t>ToReleaseList</w:t>
      </w:r>
      <w:proofErr w:type="spellEnd"/>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w:t>
      </w:r>
      <w:proofErr w:type="spellStart"/>
      <w:r w:rsidRPr="00325D1F">
        <w:rPr>
          <w:i/>
          <w:lang w:val="en-GB"/>
        </w:rPr>
        <w:t>ToReleaseList</w:t>
      </w:r>
      <w:proofErr w:type="spellEnd"/>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w:t>
      </w:r>
      <w:proofErr w:type="spellStart"/>
      <w:r w:rsidRPr="00325D1F">
        <w:rPr>
          <w:i/>
          <w:lang w:val="en-GB"/>
        </w:rPr>
        <w:t>CellGroupConfig</w:t>
      </w:r>
      <w:proofErr w:type="spellEnd"/>
      <w:r w:rsidRPr="00325D1F">
        <w:rPr>
          <w:lang w:val="en-GB"/>
        </w:rPr>
        <w:t xml:space="preserve"> includes the </w:t>
      </w:r>
      <w:r w:rsidRPr="00325D1F">
        <w:rPr>
          <w:i/>
          <w:lang w:val="en-GB"/>
        </w:rPr>
        <w:t>tag-</w:t>
      </w:r>
      <w:proofErr w:type="spellStart"/>
      <w:r w:rsidRPr="00325D1F">
        <w:rPr>
          <w:i/>
          <w:lang w:val="en-GB"/>
        </w:rPr>
        <w:t>ToAddModList</w:t>
      </w:r>
      <w:proofErr w:type="spellEnd"/>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tag-</w:t>
      </w:r>
      <w:proofErr w:type="spellStart"/>
      <w:r w:rsidRPr="00325D1F">
        <w:rPr>
          <w:i/>
          <w:lang w:val="en-GB"/>
        </w:rPr>
        <w:t>ToAddModList</w:t>
      </w:r>
      <w:proofErr w:type="spellEnd"/>
      <w:r w:rsidRPr="00325D1F">
        <w:rPr>
          <w:i/>
          <w:lang w:val="en-GB"/>
        </w:rPr>
        <w:t xml:space="preserve">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proofErr w:type="spellStart"/>
      <w:r w:rsidRPr="00325D1F">
        <w:rPr>
          <w:i/>
          <w:lang w:val="en-GB"/>
        </w:rPr>
        <w:t>timeAlignmentTimer</w:t>
      </w:r>
      <w:proofErr w:type="spellEnd"/>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tag-</w:t>
      </w:r>
      <w:proofErr w:type="spellStart"/>
      <w:r w:rsidRPr="00325D1F">
        <w:rPr>
          <w:i/>
          <w:lang w:val="en-GB"/>
        </w:rPr>
        <w:t>ToAddModList</w:t>
      </w:r>
      <w:proofErr w:type="spellEnd"/>
      <w:r w:rsidRPr="00325D1F">
        <w:rPr>
          <w:i/>
          <w:lang w:val="en-GB"/>
        </w:rPr>
        <w:t xml:space="preserve">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proofErr w:type="spellStart"/>
      <w:r w:rsidRPr="00325D1F">
        <w:rPr>
          <w:i/>
          <w:lang w:val="en-GB"/>
        </w:rPr>
        <w:t>timeAlignmentTimer</w:t>
      </w:r>
      <w:proofErr w:type="spellEnd"/>
      <w:r w:rsidRPr="00325D1F">
        <w:rPr>
          <w:lang w:val="en-GB"/>
        </w:rPr>
        <w:t>.</w:t>
      </w:r>
    </w:p>
    <w:p w14:paraId="24E086EE" w14:textId="77777777" w:rsidR="00F95F2F" w:rsidRPr="00325D1F" w:rsidRDefault="002C5D28" w:rsidP="002C5D28">
      <w:pPr>
        <w:pStyle w:val="Heading5"/>
        <w:rPr>
          <w:rFonts w:eastAsia="MS Mincho"/>
          <w:lang w:val="en-GB"/>
        </w:rPr>
      </w:pPr>
      <w:bookmarkStart w:id="155" w:name="_Toc20425708"/>
      <w:bookmarkStart w:id="156" w:name="_Toc29321104"/>
      <w:r w:rsidRPr="00325D1F">
        <w:rPr>
          <w:rFonts w:eastAsia="MS Mincho"/>
          <w:lang w:val="en-GB"/>
        </w:rPr>
        <w:t>5.3.5.5.6</w:t>
      </w:r>
      <w:r w:rsidRPr="00325D1F">
        <w:rPr>
          <w:rFonts w:eastAsia="MS Mincho"/>
          <w:lang w:val="en-GB"/>
        </w:rPr>
        <w:tab/>
        <w:t>RLF Timers &amp; Constants configuration</w:t>
      </w:r>
      <w:bookmarkEnd w:id="155"/>
      <w:bookmarkEnd w:id="156"/>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proofErr w:type="spellStart"/>
      <w:r w:rsidRPr="00325D1F">
        <w:rPr>
          <w:i/>
          <w:lang w:val="en-GB"/>
        </w:rPr>
        <w:t>rlf-TimersAndConstants</w:t>
      </w:r>
      <w:proofErr w:type="spellEnd"/>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proofErr w:type="spellStart"/>
      <w:r w:rsidRPr="00325D1F">
        <w:rPr>
          <w:i/>
          <w:lang w:val="en-GB"/>
        </w:rPr>
        <w:t>ue-TimersAndConstants</w:t>
      </w:r>
      <w:proofErr w:type="spellEnd"/>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t>2&gt;</w:t>
      </w:r>
      <w:r w:rsidRPr="00325D1F">
        <w:rPr>
          <w:lang w:val="en-GB"/>
        </w:rPr>
        <w:tab/>
        <w:t xml:space="preserve">(re-)configure the value of timers and constants in accordance with received </w:t>
      </w:r>
      <w:proofErr w:type="spellStart"/>
      <w:r w:rsidRPr="00325D1F">
        <w:rPr>
          <w:i/>
          <w:lang w:val="en-GB"/>
        </w:rPr>
        <w:t>rlf-TimersAndConstants</w:t>
      </w:r>
      <w:proofErr w:type="spellEnd"/>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157" w:name="_Toc20425709"/>
      <w:bookmarkStart w:id="158" w:name="_Toc29321105"/>
      <w:r w:rsidRPr="00325D1F">
        <w:rPr>
          <w:rFonts w:eastAsia="MS Mincho"/>
          <w:lang w:val="en-GB"/>
        </w:rPr>
        <w:t>5.3.5.5.7</w:t>
      </w:r>
      <w:r w:rsidRPr="00325D1F">
        <w:rPr>
          <w:rFonts w:eastAsia="MS Mincho"/>
          <w:lang w:val="en-GB"/>
        </w:rPr>
        <w:tab/>
      </w:r>
      <w:proofErr w:type="spellStart"/>
      <w:r w:rsidRPr="00325D1F">
        <w:rPr>
          <w:rFonts w:eastAsia="MS Mincho"/>
          <w:lang w:val="en-GB"/>
        </w:rPr>
        <w:t>S</w:t>
      </w:r>
      <w:r w:rsidR="004B2C7F" w:rsidRPr="00325D1F">
        <w:rPr>
          <w:rFonts w:eastAsia="MS Mincho"/>
          <w:lang w:val="en-GB"/>
        </w:rPr>
        <w:t>p</w:t>
      </w:r>
      <w:r w:rsidRPr="00325D1F">
        <w:rPr>
          <w:rFonts w:eastAsia="MS Mincho"/>
          <w:lang w:val="en-GB"/>
        </w:rPr>
        <w:t>Cell</w:t>
      </w:r>
      <w:proofErr w:type="spellEnd"/>
      <w:r w:rsidRPr="00325D1F">
        <w:rPr>
          <w:rFonts w:eastAsia="MS Mincho"/>
          <w:lang w:val="en-GB"/>
        </w:rPr>
        <w:t xml:space="preserve"> Configuration</w:t>
      </w:r>
      <w:bookmarkEnd w:id="157"/>
      <w:bookmarkEnd w:id="158"/>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SpCellConfig</w:t>
      </w:r>
      <w:proofErr w:type="spellEnd"/>
      <w:r w:rsidRPr="00325D1F">
        <w:rPr>
          <w:lang w:val="en-GB"/>
        </w:rPr>
        <w:t xml:space="preserve"> contains the </w:t>
      </w:r>
      <w:proofErr w:type="spellStart"/>
      <w:r w:rsidRPr="00325D1F">
        <w:rPr>
          <w:i/>
          <w:lang w:val="en-GB"/>
        </w:rPr>
        <w:t>rlf-TimersAndConstants</w:t>
      </w:r>
      <w:proofErr w:type="spellEnd"/>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proofErr w:type="spellStart"/>
      <w:r w:rsidRPr="00325D1F">
        <w:rPr>
          <w:i/>
          <w:lang w:val="en-GB"/>
        </w:rPr>
        <w:t>rlf-TimersAndConstants</w:t>
      </w:r>
      <w:proofErr w:type="spellEnd"/>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proofErr w:type="spellStart"/>
      <w:r w:rsidRPr="00325D1F">
        <w:rPr>
          <w:i/>
          <w:lang w:val="en-GB"/>
        </w:rPr>
        <w:t>ue-TimersAndConstants</w:t>
      </w:r>
      <w:proofErr w:type="spellEnd"/>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proofErr w:type="spellStart"/>
      <w:r w:rsidRPr="00325D1F">
        <w:rPr>
          <w:i/>
          <w:lang w:val="en-GB"/>
        </w:rPr>
        <w:t>SpCellConfig</w:t>
      </w:r>
      <w:proofErr w:type="spellEnd"/>
      <w:r w:rsidRPr="00325D1F">
        <w:rPr>
          <w:lang w:val="en-GB"/>
        </w:rPr>
        <w:t xml:space="preserve"> contains </w:t>
      </w:r>
      <w:proofErr w:type="spellStart"/>
      <w:r w:rsidRPr="00325D1F">
        <w:rPr>
          <w:i/>
          <w:lang w:val="en-GB"/>
        </w:rPr>
        <w:t>spCellConfigDedicated</w:t>
      </w:r>
      <w:proofErr w:type="spellEnd"/>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w:t>
      </w:r>
      <w:proofErr w:type="spellStart"/>
      <w:r w:rsidRPr="00325D1F">
        <w:rPr>
          <w:lang w:val="en-GB"/>
        </w:rPr>
        <w:t>SpCell</w:t>
      </w:r>
      <w:proofErr w:type="spellEnd"/>
      <w:r w:rsidRPr="00325D1F">
        <w:rPr>
          <w:lang w:val="en-GB"/>
        </w:rPr>
        <w:t xml:space="preserve"> in accordance with the </w:t>
      </w:r>
      <w:proofErr w:type="spellStart"/>
      <w:r w:rsidRPr="00325D1F">
        <w:rPr>
          <w:i/>
          <w:lang w:val="en-GB"/>
        </w:rPr>
        <w:t>spCellConfigDedicated</w:t>
      </w:r>
      <w:proofErr w:type="spellEnd"/>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proofErr w:type="spellStart"/>
      <w:r w:rsidRPr="00325D1F">
        <w:rPr>
          <w:i/>
          <w:lang w:val="en-GB"/>
        </w:rPr>
        <w:t>firstActiveUplinkBWP</w:t>
      </w:r>
      <w:proofErr w:type="spellEnd"/>
      <w:r w:rsidRPr="00325D1F">
        <w:rPr>
          <w:i/>
          <w:lang w:val="en-GB"/>
        </w:rPr>
        <w:t>-Id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proofErr w:type="spellStart"/>
      <w:r w:rsidRPr="00325D1F">
        <w:rPr>
          <w:i/>
          <w:lang w:val="en-GB"/>
        </w:rPr>
        <w:t>firstActiveDownlinkBWP</w:t>
      </w:r>
      <w:proofErr w:type="spellEnd"/>
      <w:r w:rsidRPr="00325D1F">
        <w:rPr>
          <w:i/>
          <w:lang w:val="en-GB"/>
        </w:rPr>
        <w:t>-Id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proofErr w:type="spellStart"/>
      <w:r w:rsidRPr="00325D1F">
        <w:rPr>
          <w:i/>
          <w:lang w:val="en-GB"/>
        </w:rPr>
        <w:t>spCellConfigDedicated</w:t>
      </w:r>
      <w:proofErr w:type="spellEnd"/>
      <w:r w:rsidRPr="00325D1F">
        <w:rPr>
          <w:lang w:val="en-GB"/>
        </w:rPr>
        <w:t>:</w:t>
      </w:r>
    </w:p>
    <w:p w14:paraId="29B7DC7F"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stop timer T310 for the corresponding </w:t>
      </w:r>
      <w:proofErr w:type="spellStart"/>
      <w:r w:rsidRPr="00325D1F">
        <w:rPr>
          <w:lang w:val="en-GB"/>
        </w:rPr>
        <w:t>SpCell</w:t>
      </w:r>
      <w:proofErr w:type="spellEnd"/>
      <w:r w:rsidRPr="00325D1F">
        <w:rPr>
          <w:lang w:val="en-GB"/>
        </w:rPr>
        <w:t>,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159" w:name="_Toc20425710"/>
      <w:bookmarkStart w:id="160" w:name="_Toc29321106"/>
      <w:r w:rsidRPr="00325D1F">
        <w:rPr>
          <w:rFonts w:eastAsia="MS Mincho"/>
          <w:lang w:val="en-GB"/>
        </w:rPr>
        <w:t>5.3.5.5.8</w:t>
      </w:r>
      <w:r w:rsidRPr="00325D1F">
        <w:rPr>
          <w:rFonts w:eastAsia="MS Mincho"/>
          <w:lang w:val="en-GB"/>
        </w:rPr>
        <w:tab/>
      </w:r>
      <w:proofErr w:type="spellStart"/>
      <w:r w:rsidRPr="00325D1F">
        <w:rPr>
          <w:rFonts w:eastAsia="MS Mincho"/>
          <w:lang w:val="en-GB"/>
        </w:rPr>
        <w:t>S</w:t>
      </w:r>
      <w:r w:rsidR="00980B41" w:rsidRPr="00325D1F">
        <w:rPr>
          <w:rFonts w:eastAsia="MS Mincho"/>
          <w:lang w:val="en-GB"/>
        </w:rPr>
        <w:t>C</w:t>
      </w:r>
      <w:r w:rsidRPr="00325D1F">
        <w:rPr>
          <w:rFonts w:eastAsia="MS Mincho"/>
          <w:lang w:val="en-GB"/>
        </w:rPr>
        <w:t>ell</w:t>
      </w:r>
      <w:proofErr w:type="spellEnd"/>
      <w:r w:rsidRPr="00325D1F">
        <w:rPr>
          <w:rFonts w:eastAsia="MS Mincho"/>
          <w:lang w:val="en-GB"/>
        </w:rPr>
        <w:t xml:space="preserve"> Release</w:t>
      </w:r>
      <w:bookmarkEnd w:id="159"/>
      <w:bookmarkEnd w:id="160"/>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proofErr w:type="spellStart"/>
      <w:r w:rsidRPr="00325D1F">
        <w:rPr>
          <w:i/>
          <w:lang w:val="en-GB"/>
        </w:rPr>
        <w:t>sCellToReleaseList</w:t>
      </w:r>
      <w:proofErr w:type="spellEnd"/>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proofErr w:type="spellStart"/>
      <w:r w:rsidRPr="00325D1F">
        <w:rPr>
          <w:i/>
          <w:lang w:val="en-GB"/>
        </w:rPr>
        <w:t>sCellIndex</w:t>
      </w:r>
      <w:proofErr w:type="spellEnd"/>
      <w:r w:rsidRPr="00325D1F">
        <w:rPr>
          <w:lang w:val="en-GB"/>
        </w:rPr>
        <w:t xml:space="preserve"> value included in the </w:t>
      </w:r>
      <w:proofErr w:type="spellStart"/>
      <w:r w:rsidRPr="00325D1F">
        <w:rPr>
          <w:i/>
          <w:lang w:val="en-GB"/>
        </w:rPr>
        <w:t>sCellToReleaseList</w:t>
      </w:r>
      <w:proofErr w:type="spellEnd"/>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with value </w:t>
      </w:r>
      <w:proofErr w:type="spellStart"/>
      <w:r w:rsidRPr="00325D1F">
        <w:rPr>
          <w:i/>
          <w:lang w:val="en-GB"/>
        </w:rPr>
        <w:t>sCellIndex</w:t>
      </w:r>
      <w:proofErr w:type="spellEnd"/>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w:t>
      </w:r>
      <w:proofErr w:type="spellStart"/>
      <w:r w:rsidR="000D2BB9" w:rsidRPr="00325D1F">
        <w:rPr>
          <w:lang w:val="en-GB"/>
        </w:rPr>
        <w:t>SCell</w:t>
      </w:r>
      <w:proofErr w:type="spellEnd"/>
      <w:r w:rsidRPr="00325D1F">
        <w:rPr>
          <w:lang w:val="en-GB"/>
        </w:rPr>
        <w:t>.</w:t>
      </w:r>
    </w:p>
    <w:p w14:paraId="4A3FD89C" w14:textId="625CE037" w:rsidR="002C5D28" w:rsidRPr="00325D1F" w:rsidRDefault="002C5D28" w:rsidP="002C5D28">
      <w:pPr>
        <w:pStyle w:val="Heading5"/>
        <w:rPr>
          <w:rFonts w:eastAsia="MS Mincho"/>
          <w:lang w:val="en-GB"/>
        </w:rPr>
      </w:pPr>
      <w:bookmarkStart w:id="161" w:name="_Toc20425711"/>
      <w:bookmarkStart w:id="162" w:name="_Toc29321107"/>
      <w:r w:rsidRPr="00325D1F">
        <w:rPr>
          <w:lang w:val="en-GB"/>
        </w:rPr>
        <w:t>5.3.5.5.9</w:t>
      </w:r>
      <w:r w:rsidRPr="00325D1F">
        <w:rPr>
          <w:lang w:val="en-GB"/>
        </w:rPr>
        <w:tab/>
      </w:r>
      <w:proofErr w:type="spellStart"/>
      <w:r w:rsidRPr="00325D1F">
        <w:rPr>
          <w:lang w:val="en-GB"/>
        </w:rPr>
        <w:t>S</w:t>
      </w:r>
      <w:r w:rsidR="00980B41" w:rsidRPr="00325D1F">
        <w:rPr>
          <w:lang w:val="en-GB"/>
        </w:rPr>
        <w:t>C</w:t>
      </w:r>
      <w:r w:rsidRPr="00325D1F">
        <w:rPr>
          <w:lang w:val="en-GB"/>
        </w:rPr>
        <w:t>ell</w:t>
      </w:r>
      <w:proofErr w:type="spellEnd"/>
      <w:r w:rsidRPr="00325D1F">
        <w:rPr>
          <w:lang w:val="en-GB"/>
        </w:rPr>
        <w:t xml:space="preserve"> Addition/Modification</w:t>
      </w:r>
      <w:bookmarkEnd w:id="161"/>
      <w:bookmarkEnd w:id="162"/>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sCellIndex</w:t>
      </w:r>
      <w:proofErr w:type="spellEnd"/>
      <w:r w:rsidRPr="00325D1F">
        <w:rPr>
          <w:lang w:val="en-GB"/>
        </w:rPr>
        <w:t xml:space="preserve"> value included in the </w:t>
      </w:r>
      <w:proofErr w:type="spellStart"/>
      <w:r w:rsidRPr="00325D1F">
        <w:rPr>
          <w:i/>
          <w:lang w:val="en-GB"/>
        </w:rPr>
        <w:t>sCellToAddModList</w:t>
      </w:r>
      <w:proofErr w:type="spellEnd"/>
      <w:r w:rsidRPr="00325D1F">
        <w:rPr>
          <w:i/>
          <w:lang w:val="en-GB"/>
        </w:rPr>
        <w:t xml:space="preserve"> </w:t>
      </w:r>
      <w:r w:rsidRPr="00325D1F">
        <w:rPr>
          <w:lang w:val="en-GB"/>
        </w:rPr>
        <w:t>that is not part of the current UE configuration (</w:t>
      </w:r>
      <w:proofErr w:type="spellStart"/>
      <w:r w:rsidRPr="00325D1F">
        <w:rPr>
          <w:lang w:val="en-GB"/>
        </w:rPr>
        <w:t>S</w:t>
      </w:r>
      <w:r w:rsidR="004A119B" w:rsidRPr="00325D1F">
        <w:rPr>
          <w:lang w:val="en-GB"/>
        </w:rPr>
        <w:t>C</w:t>
      </w:r>
      <w:r w:rsidRPr="00325D1F">
        <w:rPr>
          <w:lang w:val="en-GB"/>
        </w:rPr>
        <w:t>ell</w:t>
      </w:r>
      <w:proofErr w:type="spellEnd"/>
      <w:r w:rsidRPr="00325D1F">
        <w:rPr>
          <w:lang w:val="en-GB"/>
        </w:rPr>
        <w:t xml:space="preserve">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w:t>
      </w:r>
      <w:proofErr w:type="spellStart"/>
      <w:r w:rsidR="000D2BB9" w:rsidRPr="00325D1F">
        <w:rPr>
          <w:lang w:val="en-GB"/>
        </w:rPr>
        <w:t>SCell</w:t>
      </w:r>
      <w:proofErr w:type="spellEnd"/>
      <w:r w:rsidRPr="00325D1F">
        <w:rPr>
          <w:lang w:val="en-GB"/>
        </w:rPr>
        <w:t>, corresponding to the</w:t>
      </w:r>
      <w:r w:rsidRPr="00325D1F">
        <w:rPr>
          <w:i/>
          <w:lang w:val="en-GB"/>
        </w:rPr>
        <w:t xml:space="preserve"> </w:t>
      </w:r>
      <w:proofErr w:type="spellStart"/>
      <w:r w:rsidRPr="00325D1F">
        <w:rPr>
          <w:i/>
          <w:lang w:val="en-GB"/>
        </w:rPr>
        <w:t>sCellIndex</w:t>
      </w:r>
      <w:proofErr w:type="spellEnd"/>
      <w:r w:rsidRPr="00325D1F">
        <w:rPr>
          <w:lang w:val="en-GB"/>
        </w:rPr>
        <w:t xml:space="preserve">, in accordance with the </w:t>
      </w:r>
      <w:proofErr w:type="spellStart"/>
      <w:r w:rsidRPr="00325D1F">
        <w:rPr>
          <w:i/>
          <w:lang w:val="en-GB"/>
        </w:rPr>
        <w:t>sCellConfigCommon</w:t>
      </w:r>
      <w:proofErr w:type="spellEnd"/>
      <w:r w:rsidRPr="00325D1F">
        <w:rPr>
          <w:i/>
          <w:lang w:val="en-GB"/>
        </w:rPr>
        <w:t xml:space="preserve"> </w:t>
      </w:r>
      <w:r w:rsidRPr="00325D1F">
        <w:rPr>
          <w:lang w:val="en-GB"/>
        </w:rPr>
        <w:t xml:space="preserve">and </w:t>
      </w:r>
      <w:proofErr w:type="spellStart"/>
      <w:r w:rsidRPr="00325D1F">
        <w:rPr>
          <w:i/>
          <w:lang w:val="en-GB"/>
        </w:rPr>
        <w:t>sCellConfigDedicated</w:t>
      </w:r>
      <w:proofErr w:type="spellEnd"/>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proofErr w:type="spellStart"/>
      <w:r w:rsidRPr="00325D1F">
        <w:rPr>
          <w:i/>
          <w:iCs/>
          <w:lang w:val="en-GB"/>
        </w:rPr>
        <w:t>measId</w:t>
      </w:r>
      <w:proofErr w:type="spellEnd"/>
      <w:r w:rsidRPr="00325D1F">
        <w:rPr>
          <w:lang w:val="en-GB"/>
        </w:rPr>
        <w:t xml:space="preserve"> included in the </w:t>
      </w:r>
      <w:proofErr w:type="spellStart"/>
      <w:r w:rsidRPr="00325D1F">
        <w:rPr>
          <w:i/>
          <w:iCs/>
          <w:lang w:val="en-GB"/>
        </w:rPr>
        <w:t>measIdList</w:t>
      </w:r>
      <w:proofErr w:type="spellEnd"/>
      <w:r w:rsidRPr="00325D1F">
        <w:rPr>
          <w:lang w:val="en-GB"/>
        </w:rPr>
        <w:t xml:space="preserve"> within </w:t>
      </w:r>
      <w:proofErr w:type="spellStart"/>
      <w:r w:rsidRPr="00325D1F">
        <w:rPr>
          <w:i/>
          <w:iCs/>
          <w:lang w:val="en-GB"/>
        </w:rPr>
        <w:t>VarMeasConfig</w:t>
      </w:r>
      <w:proofErr w:type="spellEnd"/>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is included in </w:t>
      </w:r>
      <w:proofErr w:type="spellStart"/>
      <w:r w:rsidRPr="00325D1F">
        <w:rPr>
          <w:i/>
          <w:iCs/>
          <w:lang w:val="en-GB"/>
        </w:rPr>
        <w:t>cellsTriggeredList</w:t>
      </w:r>
      <w:proofErr w:type="spellEnd"/>
      <w:r w:rsidRPr="00325D1F">
        <w:rPr>
          <w:lang w:val="en-GB"/>
        </w:rPr>
        <w:t xml:space="preserve"> defined within the </w:t>
      </w:r>
      <w:proofErr w:type="spellStart"/>
      <w:r w:rsidRPr="00325D1F">
        <w:rPr>
          <w:i/>
          <w:iCs/>
          <w:lang w:val="en-GB"/>
        </w:rPr>
        <w:t>VarMeasReportList</w:t>
      </w:r>
      <w:proofErr w:type="spellEnd"/>
      <w:r w:rsidRPr="00325D1F">
        <w:rPr>
          <w:lang w:val="en-GB"/>
        </w:rPr>
        <w:t xml:space="preserve"> for this </w:t>
      </w:r>
      <w:proofErr w:type="spellStart"/>
      <w:r w:rsidRPr="00325D1F">
        <w:rPr>
          <w:i/>
          <w:iCs/>
          <w:lang w:val="en-GB"/>
        </w:rPr>
        <w:t>measId</w:t>
      </w:r>
      <w:proofErr w:type="spellEnd"/>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from </w:t>
      </w:r>
      <w:proofErr w:type="spellStart"/>
      <w:r w:rsidRPr="00325D1F">
        <w:rPr>
          <w:i/>
          <w:iCs/>
          <w:lang w:val="en-GB"/>
        </w:rPr>
        <w:t>cellsTriggeredList</w:t>
      </w:r>
      <w:proofErr w:type="spellEnd"/>
      <w:r w:rsidRPr="00325D1F">
        <w:rPr>
          <w:lang w:val="en-GB"/>
        </w:rPr>
        <w:t xml:space="preserve"> defined within the </w:t>
      </w:r>
      <w:proofErr w:type="spellStart"/>
      <w:r w:rsidRPr="00325D1F">
        <w:rPr>
          <w:i/>
          <w:iCs/>
          <w:lang w:val="en-GB"/>
        </w:rPr>
        <w:t>VarMeasReportList</w:t>
      </w:r>
      <w:proofErr w:type="spellEnd"/>
      <w:r w:rsidRPr="00325D1F">
        <w:rPr>
          <w:lang w:val="en-GB"/>
        </w:rPr>
        <w:t xml:space="preserve"> for this </w:t>
      </w:r>
      <w:proofErr w:type="spellStart"/>
      <w:r w:rsidRPr="00325D1F">
        <w:rPr>
          <w:i/>
          <w:iCs/>
          <w:lang w:val="en-GB"/>
        </w:rPr>
        <w:t>measId</w:t>
      </w:r>
      <w:proofErr w:type="spellEnd"/>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sCellIndex</w:t>
      </w:r>
      <w:proofErr w:type="spellEnd"/>
      <w:r w:rsidRPr="00325D1F">
        <w:rPr>
          <w:lang w:val="en-GB"/>
        </w:rPr>
        <w:t xml:space="preserve"> value included in the </w:t>
      </w:r>
      <w:proofErr w:type="spellStart"/>
      <w:r w:rsidRPr="00325D1F">
        <w:rPr>
          <w:i/>
          <w:lang w:val="en-GB"/>
        </w:rPr>
        <w:t>sCellToAddModList</w:t>
      </w:r>
      <w:proofErr w:type="spellEnd"/>
      <w:r w:rsidRPr="00325D1F">
        <w:rPr>
          <w:i/>
          <w:lang w:val="en-GB"/>
        </w:rPr>
        <w:t xml:space="preserve"> </w:t>
      </w:r>
      <w:r w:rsidRPr="00325D1F">
        <w:rPr>
          <w:lang w:val="en-GB"/>
        </w:rPr>
        <w:t>that is part of the current UE configuration (</w:t>
      </w:r>
      <w:proofErr w:type="spellStart"/>
      <w:r w:rsidRPr="00325D1F">
        <w:rPr>
          <w:lang w:val="en-GB"/>
        </w:rPr>
        <w:t>S</w:t>
      </w:r>
      <w:r w:rsidR="00980B41" w:rsidRPr="00325D1F">
        <w:rPr>
          <w:lang w:val="en-GB"/>
        </w:rPr>
        <w:t>C</w:t>
      </w:r>
      <w:r w:rsidRPr="00325D1F">
        <w:rPr>
          <w:lang w:val="en-GB"/>
        </w:rPr>
        <w:t>ell</w:t>
      </w:r>
      <w:proofErr w:type="spellEnd"/>
      <w:r w:rsidRPr="00325D1F">
        <w:rPr>
          <w:lang w:val="en-GB"/>
        </w:rPr>
        <w:t xml:space="preserve">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configuration in accordance with the </w:t>
      </w:r>
      <w:proofErr w:type="spellStart"/>
      <w:r w:rsidRPr="00325D1F">
        <w:rPr>
          <w:i/>
          <w:lang w:val="en-GB"/>
        </w:rPr>
        <w:t>sCellConfigDedicated</w:t>
      </w:r>
      <w:proofErr w:type="spellEnd"/>
      <w:r w:rsidRPr="00325D1F">
        <w:rPr>
          <w:lang w:val="en-GB"/>
        </w:rPr>
        <w:t>.</w:t>
      </w:r>
    </w:p>
    <w:p w14:paraId="3B9C2DBF" w14:textId="77777777" w:rsidR="002C5D28" w:rsidRPr="00325D1F" w:rsidRDefault="002C5D28" w:rsidP="002C5D28">
      <w:pPr>
        <w:pStyle w:val="Heading4"/>
        <w:rPr>
          <w:rFonts w:eastAsia="MS Mincho"/>
          <w:lang w:val="en-GB"/>
        </w:rPr>
      </w:pPr>
      <w:bookmarkStart w:id="163" w:name="_Toc20425712"/>
      <w:bookmarkStart w:id="164" w:name="_Toc29321108"/>
      <w:r w:rsidRPr="00325D1F">
        <w:rPr>
          <w:rFonts w:eastAsia="MS Mincho"/>
          <w:lang w:val="en-GB"/>
        </w:rPr>
        <w:t>5.3.5.6</w:t>
      </w:r>
      <w:r w:rsidRPr="00325D1F">
        <w:rPr>
          <w:rFonts w:eastAsia="MS Mincho"/>
          <w:lang w:val="en-GB"/>
        </w:rPr>
        <w:tab/>
        <w:t>Radio Bearer configuration</w:t>
      </w:r>
      <w:bookmarkEnd w:id="163"/>
      <w:bookmarkEnd w:id="164"/>
    </w:p>
    <w:p w14:paraId="7193DEF6" w14:textId="77777777" w:rsidR="002C5D28" w:rsidRPr="00325D1F" w:rsidRDefault="002C5D28" w:rsidP="002C5D28">
      <w:pPr>
        <w:pStyle w:val="Heading5"/>
        <w:rPr>
          <w:rFonts w:eastAsia="MS Mincho"/>
          <w:lang w:val="en-GB"/>
        </w:rPr>
      </w:pPr>
      <w:bookmarkStart w:id="165" w:name="_Toc20425713"/>
      <w:bookmarkStart w:id="166" w:name="_Toc29321109"/>
      <w:r w:rsidRPr="00325D1F">
        <w:rPr>
          <w:rFonts w:eastAsia="MS Mincho"/>
          <w:lang w:val="en-GB"/>
        </w:rPr>
        <w:t>5.3.5.6.1</w:t>
      </w:r>
      <w:r w:rsidRPr="00325D1F">
        <w:rPr>
          <w:rFonts w:eastAsia="MS Mincho"/>
          <w:lang w:val="en-GB"/>
        </w:rPr>
        <w:tab/>
        <w:t>General</w:t>
      </w:r>
      <w:bookmarkEnd w:id="165"/>
      <w:bookmarkEnd w:id="166"/>
    </w:p>
    <w:p w14:paraId="50DD76C2" w14:textId="77777777" w:rsidR="002C5D28" w:rsidRPr="00325D1F" w:rsidRDefault="002C5D28" w:rsidP="002C5D28">
      <w:r w:rsidRPr="00325D1F">
        <w:t xml:space="preserve">The UE shall perform the following actions based on a received </w:t>
      </w:r>
      <w:proofErr w:type="spellStart"/>
      <w:r w:rsidRPr="00325D1F">
        <w:rPr>
          <w:i/>
        </w:rPr>
        <w:t>RadioBearerConfig</w:t>
      </w:r>
      <w:proofErr w:type="spellEnd"/>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proofErr w:type="spellStart"/>
      <w:r w:rsidRPr="00325D1F">
        <w:rPr>
          <w:i/>
          <w:lang w:val="en-GB"/>
        </w:rPr>
        <w:t>srb-ToAddModList</w:t>
      </w:r>
      <w:proofErr w:type="spellEnd"/>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proofErr w:type="spellStart"/>
      <w:r w:rsidRPr="00325D1F">
        <w:rPr>
          <w:i/>
          <w:lang w:val="en-GB"/>
        </w:rPr>
        <w:t>drb-ToReleaseList</w:t>
      </w:r>
      <w:proofErr w:type="spellEnd"/>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proofErr w:type="spellStart"/>
      <w:r w:rsidRPr="00325D1F">
        <w:rPr>
          <w:i/>
          <w:lang w:val="en-GB"/>
        </w:rPr>
        <w:t>drb-ToAddModList</w:t>
      </w:r>
      <w:proofErr w:type="spellEnd"/>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167" w:name="_Toc20425714"/>
      <w:bookmarkStart w:id="168" w:name="_Toc29321110"/>
      <w:r w:rsidRPr="00325D1F">
        <w:rPr>
          <w:rFonts w:eastAsia="MS Mincho"/>
          <w:lang w:val="en-GB"/>
        </w:rPr>
        <w:lastRenderedPageBreak/>
        <w:t>5.3.5.6.2</w:t>
      </w:r>
      <w:r w:rsidRPr="00325D1F">
        <w:rPr>
          <w:rFonts w:eastAsia="MS Mincho"/>
          <w:lang w:val="en-GB"/>
        </w:rPr>
        <w:tab/>
        <w:t>SRB release</w:t>
      </w:r>
      <w:bookmarkEnd w:id="167"/>
      <w:bookmarkEnd w:id="168"/>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proofErr w:type="spellStart"/>
      <w:r w:rsidR="00865E4F" w:rsidRPr="00325D1F">
        <w:rPr>
          <w:i/>
          <w:lang w:val="en-GB"/>
        </w:rPr>
        <w:t>srb</w:t>
      </w:r>
      <w:proofErr w:type="spellEnd"/>
      <w:r w:rsidR="00865E4F" w:rsidRPr="00325D1F">
        <w:rPr>
          <w:i/>
          <w:lang w:val="en-GB"/>
        </w:rPr>
        <w:t>-Identity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169" w:name="_Toc20425715"/>
      <w:bookmarkStart w:id="170" w:name="_Toc29321111"/>
      <w:r w:rsidRPr="00325D1F">
        <w:rPr>
          <w:rFonts w:eastAsia="MS Mincho"/>
          <w:lang w:val="en-GB"/>
        </w:rPr>
        <w:t>5.3.5.6.3</w:t>
      </w:r>
      <w:r w:rsidRPr="00325D1F">
        <w:rPr>
          <w:rFonts w:eastAsia="MS Mincho"/>
          <w:lang w:val="en-GB"/>
        </w:rPr>
        <w:tab/>
        <w:t>SRB addition/modification</w:t>
      </w:r>
      <w:bookmarkEnd w:id="169"/>
      <w:bookmarkEnd w:id="170"/>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srb</w:t>
      </w:r>
      <w:proofErr w:type="spellEnd"/>
      <w:r w:rsidRPr="00325D1F">
        <w:rPr>
          <w:i/>
          <w:lang w:val="en-GB"/>
        </w:rPr>
        <w:t>-Identity</w:t>
      </w:r>
      <w:r w:rsidRPr="00325D1F">
        <w:rPr>
          <w:lang w:val="en-GB"/>
        </w:rPr>
        <w:t xml:space="preserve"> value included in the </w:t>
      </w:r>
      <w:proofErr w:type="spellStart"/>
      <w:r w:rsidRPr="00325D1F">
        <w:rPr>
          <w:i/>
          <w:lang w:val="en-GB"/>
        </w:rPr>
        <w:t>srb-ToAddModList</w:t>
      </w:r>
      <w:proofErr w:type="spellEnd"/>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proofErr w:type="spellStart"/>
      <w:r w:rsidR="00530F49" w:rsidRPr="00325D1F">
        <w:rPr>
          <w:lang w:val="en-GB" w:eastAsia="zh-CN"/>
        </w:rPr>
        <w:t>K</w:t>
      </w:r>
      <w:r w:rsidR="00530F49" w:rsidRPr="00325D1F">
        <w:rPr>
          <w:vertAlign w:val="subscript"/>
          <w:lang w:val="en-GB" w:eastAsia="zh-CN"/>
        </w:rPr>
        <w:t>RRCenc</w:t>
      </w:r>
      <w:proofErr w:type="spellEnd"/>
      <w:r w:rsidR="00530F49" w:rsidRPr="00325D1F">
        <w:rPr>
          <w:lang w:val="en-GB"/>
        </w:rPr>
        <w:t xml:space="preserve"> and </w:t>
      </w:r>
      <w:proofErr w:type="spellStart"/>
      <w:r w:rsidR="00530F49" w:rsidRPr="00325D1F">
        <w:rPr>
          <w:lang w:val="en-GB" w:eastAsia="zh-CN"/>
        </w:rPr>
        <w:t>K</w:t>
      </w:r>
      <w:r w:rsidR="00530F49" w:rsidRPr="00325D1F">
        <w:rPr>
          <w:vertAlign w:val="subscript"/>
          <w:lang w:val="en-GB" w:eastAsia="zh-CN"/>
        </w:rPr>
        <w:t>RRCint</w:t>
      </w:r>
      <w:proofErr w:type="spellEnd"/>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proofErr w:type="spellStart"/>
      <w:r w:rsidRPr="00325D1F">
        <w:rPr>
          <w:i/>
          <w:lang w:val="en-GB"/>
        </w:rPr>
        <w:t>securityConfig</w:t>
      </w:r>
      <w:proofErr w:type="spellEnd"/>
      <w:r w:rsidRPr="00325D1F">
        <w:rPr>
          <w:lang w:val="en-GB"/>
        </w:rPr>
        <w:t xml:space="preserve"> and apply the keys (</w:t>
      </w:r>
      <w:proofErr w:type="spellStart"/>
      <w:r w:rsidRPr="00325D1F">
        <w:rPr>
          <w:lang w:val="en-GB" w:eastAsia="zh-CN"/>
        </w:rPr>
        <w:t>K</w:t>
      </w:r>
      <w:r w:rsidRPr="00325D1F">
        <w:rPr>
          <w:vertAlign w:val="subscript"/>
          <w:lang w:val="en-GB" w:eastAsia="zh-CN"/>
        </w:rPr>
        <w:t>RRCenc</w:t>
      </w:r>
      <w:proofErr w:type="spellEnd"/>
      <w:r w:rsidRPr="00325D1F">
        <w:rPr>
          <w:lang w:val="en-GB"/>
        </w:rPr>
        <w:t xml:space="preserve"> and </w:t>
      </w:r>
      <w:proofErr w:type="spellStart"/>
      <w:r w:rsidRPr="00325D1F">
        <w:rPr>
          <w:lang w:val="en-GB" w:eastAsia="zh-CN"/>
        </w:rPr>
        <w:t>K</w:t>
      </w:r>
      <w:r w:rsidRPr="00325D1F">
        <w:rPr>
          <w:vertAlign w:val="subscript"/>
          <w:lang w:val="en-GB" w:eastAsia="zh-CN"/>
        </w:rPr>
        <w:t>RRCint</w:t>
      </w:r>
      <w:proofErr w:type="spellEnd"/>
      <w:r w:rsidRPr="00325D1F">
        <w:rPr>
          <w:lang w:val="en-GB"/>
        </w:rPr>
        <w:t>) associated with the master key (</w:t>
      </w:r>
      <w:proofErr w:type="spellStart"/>
      <w:r w:rsidRPr="00325D1F">
        <w:rPr>
          <w:lang w:val="en-GB"/>
        </w:rPr>
        <w:t>K</w:t>
      </w:r>
      <w:r w:rsidRPr="00325D1F">
        <w:rPr>
          <w:vertAlign w:val="subscript"/>
          <w:lang w:val="en-GB"/>
        </w:rPr>
        <w:t>eNB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proofErr w:type="spellStart"/>
      <w:r w:rsidR="002C5D28" w:rsidRPr="00325D1F">
        <w:rPr>
          <w:i/>
          <w:lang w:val="en-GB"/>
        </w:rPr>
        <w:t>securityConfig</w:t>
      </w:r>
      <w:proofErr w:type="spellEnd"/>
      <w:r w:rsidR="002C5D28" w:rsidRPr="00325D1F">
        <w:rPr>
          <w:lang w:val="en-GB"/>
        </w:rPr>
        <w:t xml:space="preserve"> and apply the keys (</w:t>
      </w:r>
      <w:proofErr w:type="spellStart"/>
      <w:r w:rsidR="002C5D28" w:rsidRPr="00325D1F">
        <w:rPr>
          <w:lang w:val="en-GB" w:eastAsia="zh-CN"/>
        </w:rPr>
        <w:t>K</w:t>
      </w:r>
      <w:r w:rsidR="002C5D28" w:rsidRPr="00325D1F">
        <w:rPr>
          <w:vertAlign w:val="subscript"/>
          <w:lang w:val="en-GB" w:eastAsia="zh-CN"/>
        </w:rPr>
        <w:t>RRCenc</w:t>
      </w:r>
      <w:proofErr w:type="spellEnd"/>
      <w:r w:rsidR="002C5D28" w:rsidRPr="00325D1F">
        <w:rPr>
          <w:lang w:val="en-GB"/>
        </w:rPr>
        <w:t xml:space="preserve"> and </w:t>
      </w:r>
      <w:proofErr w:type="spellStart"/>
      <w:r w:rsidR="002C5D28" w:rsidRPr="00325D1F">
        <w:rPr>
          <w:lang w:val="en-GB" w:eastAsia="zh-CN"/>
        </w:rPr>
        <w:t>K</w:t>
      </w:r>
      <w:r w:rsidR="002C5D28" w:rsidRPr="00325D1F">
        <w:rPr>
          <w:vertAlign w:val="subscript"/>
          <w:lang w:val="en-GB" w:eastAsia="zh-CN"/>
        </w:rPr>
        <w:t>RRCint</w:t>
      </w:r>
      <w:proofErr w:type="spellEnd"/>
      <w:r w:rsidR="002C5D28" w:rsidRPr="00325D1F">
        <w:rPr>
          <w:lang w:val="en-GB"/>
        </w:rPr>
        <w:t>) associated with the master key (</w:t>
      </w:r>
      <w:proofErr w:type="spellStart"/>
      <w:r w:rsidR="002C5D28" w:rsidRPr="00325D1F">
        <w:rPr>
          <w:lang w:val="en-GB"/>
        </w:rPr>
        <w:t>K</w:t>
      </w:r>
      <w:r w:rsidR="002C5D28" w:rsidRPr="00325D1F">
        <w:rPr>
          <w:vertAlign w:val="subscript"/>
          <w:lang w:val="en-GB"/>
        </w:rPr>
        <w:t>eNB</w:t>
      </w:r>
      <w:proofErr w:type="spellEnd"/>
      <w:r w:rsidR="002C5D28" w:rsidRPr="00325D1F">
        <w:rPr>
          <w:lang w:val="en-GB"/>
        </w:rPr>
        <w:t xml:space="preserve">/ </w:t>
      </w:r>
      <w:proofErr w:type="spellStart"/>
      <w:r w:rsidR="002C5D28" w:rsidRPr="00325D1F">
        <w:rPr>
          <w:lang w:val="en-GB"/>
        </w:rPr>
        <w:t>K</w:t>
      </w:r>
      <w:r w:rsidR="002C5D28" w:rsidRPr="00325D1F">
        <w:rPr>
          <w:vertAlign w:val="subscript"/>
          <w:lang w:val="en-GB"/>
        </w:rPr>
        <w:t>gNB</w:t>
      </w:r>
      <w:proofErr w:type="spellEnd"/>
      <w:r w:rsidR="002C5D28" w:rsidRPr="00325D1F">
        <w:rPr>
          <w:lang w:val="en-GB"/>
        </w:rPr>
        <w:t>) or secondary key (S-</w:t>
      </w:r>
      <w:proofErr w:type="spellStart"/>
      <w:r w:rsidR="002C5D28" w:rsidRPr="00325D1F">
        <w:rPr>
          <w:lang w:val="en-GB"/>
        </w:rPr>
        <w:t>K</w:t>
      </w:r>
      <w:r w:rsidR="002C5D28" w:rsidRPr="00325D1F">
        <w:rPr>
          <w:vertAlign w:val="subscript"/>
          <w:lang w:val="en-GB"/>
        </w:rPr>
        <w:t>gNB</w:t>
      </w:r>
      <w:proofErr w:type="spellEnd"/>
      <w:r w:rsidR="002C5D28" w:rsidRPr="00325D1F">
        <w:rPr>
          <w:lang w:val="en-GB"/>
        </w:rPr>
        <w:t xml:space="preserve">) as indicated in </w:t>
      </w:r>
      <w:proofErr w:type="spellStart"/>
      <w:r w:rsidR="002C5D28" w:rsidRPr="00325D1F">
        <w:rPr>
          <w:i/>
          <w:lang w:val="en-GB"/>
        </w:rPr>
        <w:t>keyToUse</w:t>
      </w:r>
      <w:proofErr w:type="spellEnd"/>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proofErr w:type="spellStart"/>
      <w:r w:rsidRPr="00325D1F">
        <w:rPr>
          <w:i/>
          <w:lang w:val="en-GB"/>
        </w:rPr>
        <w:t>srb</w:t>
      </w:r>
      <w:proofErr w:type="spellEnd"/>
      <w:r w:rsidRPr="00325D1F">
        <w:rPr>
          <w:i/>
          <w:lang w:val="en-GB"/>
        </w:rPr>
        <w:t>-Identity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pdcp</w:t>
      </w:r>
      <w:proofErr w:type="spellEnd"/>
      <w:r w:rsidRPr="00325D1F">
        <w:rPr>
          <w:i/>
          <w:lang w:val="en-GB"/>
        </w:rPr>
        <w:t>-Config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proofErr w:type="spellStart"/>
      <w:r w:rsidRPr="00325D1F">
        <w:rPr>
          <w:i/>
          <w:lang w:val="en-GB"/>
        </w:rPr>
        <w:t>pdcp</w:t>
      </w:r>
      <w:proofErr w:type="spellEnd"/>
      <w:r w:rsidRPr="00325D1F">
        <w:rPr>
          <w:i/>
          <w:lang w:val="en-GB"/>
        </w:rPr>
        <w:t>-Config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srb</w:t>
      </w:r>
      <w:proofErr w:type="spellEnd"/>
      <w:r w:rsidRPr="00325D1F">
        <w:rPr>
          <w:i/>
          <w:lang w:val="en-GB"/>
        </w:rPr>
        <w:t>-Identity</w:t>
      </w:r>
      <w:r w:rsidRPr="00325D1F">
        <w:rPr>
          <w:lang w:val="en-GB"/>
        </w:rPr>
        <w:t xml:space="preserve"> value included in the </w:t>
      </w:r>
      <w:proofErr w:type="spellStart"/>
      <w:r w:rsidRPr="00325D1F">
        <w:rPr>
          <w:i/>
          <w:lang w:val="en-GB"/>
        </w:rPr>
        <w:t>srb-ToAddModList</w:t>
      </w:r>
      <w:proofErr w:type="spellEnd"/>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reestablishPDCP</w:t>
      </w:r>
      <w:proofErr w:type="spellEnd"/>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 xml:space="preserve">configure the PDCP entity to apply the integrity protection algorithm and </w:t>
      </w:r>
      <w:proofErr w:type="spellStart"/>
      <w:r w:rsidR="002C5D28" w:rsidRPr="00325D1F">
        <w:rPr>
          <w:lang w:val="en-GB"/>
        </w:rPr>
        <w:t>K</w:t>
      </w:r>
      <w:r w:rsidR="002C5D28" w:rsidRPr="00325D1F">
        <w:rPr>
          <w:vertAlign w:val="subscript"/>
          <w:lang w:val="en-GB"/>
        </w:rPr>
        <w:t>RRCint</w:t>
      </w:r>
      <w:proofErr w:type="spellEnd"/>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lastRenderedPageBreak/>
        <w:t>5</w:t>
      </w:r>
      <w:r w:rsidR="002C5D28" w:rsidRPr="00325D1F">
        <w:rPr>
          <w:lang w:val="en-GB"/>
        </w:rPr>
        <w:t>&gt;</w:t>
      </w:r>
      <w:r w:rsidR="002C5D28" w:rsidRPr="00325D1F">
        <w:rPr>
          <w:lang w:val="en-GB"/>
        </w:rPr>
        <w:tab/>
        <w:t xml:space="preserve">configure the PDCP entity to apply the ciphering algorithm and </w:t>
      </w:r>
      <w:proofErr w:type="spellStart"/>
      <w:r w:rsidR="002C5D28" w:rsidRPr="00325D1F">
        <w:rPr>
          <w:lang w:val="en-GB"/>
        </w:rPr>
        <w:t>K</w:t>
      </w:r>
      <w:r w:rsidR="002C5D28" w:rsidRPr="00325D1F">
        <w:rPr>
          <w:vertAlign w:val="subscript"/>
          <w:lang w:val="en-GB"/>
        </w:rPr>
        <w:t>RRCenc</w:t>
      </w:r>
      <w:proofErr w:type="spellEnd"/>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 xml:space="preserve">configure the PDCP entity to apply the integrity protection algorithm and </w:t>
      </w:r>
      <w:proofErr w:type="spellStart"/>
      <w:r w:rsidRPr="00325D1F">
        <w:rPr>
          <w:lang w:val="en-GB"/>
        </w:rPr>
        <w:t>K</w:t>
      </w:r>
      <w:r w:rsidRPr="00325D1F">
        <w:rPr>
          <w:vertAlign w:val="subscript"/>
          <w:lang w:val="en-GB"/>
        </w:rPr>
        <w:t>RRCint</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 xml:space="preserve">configure the PDCP entity to apply the ciphering algorithm and </w:t>
      </w:r>
      <w:proofErr w:type="spellStart"/>
      <w:r w:rsidRPr="00325D1F">
        <w:rPr>
          <w:lang w:val="en-GB"/>
        </w:rPr>
        <w:t>K</w:t>
      </w:r>
      <w:r w:rsidRPr="00325D1F">
        <w:rPr>
          <w:vertAlign w:val="subscript"/>
          <w:lang w:val="en-GB"/>
        </w:rPr>
        <w:t>RRCenc</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 xml:space="preserve">configure the PDCP entity to apply the integrity protection algorithm and </w:t>
      </w:r>
      <w:proofErr w:type="spellStart"/>
      <w:r w:rsidRPr="00325D1F">
        <w:rPr>
          <w:lang w:val="en-GB"/>
        </w:rPr>
        <w:t>K</w:t>
      </w:r>
      <w:r w:rsidRPr="00325D1F">
        <w:rPr>
          <w:vertAlign w:val="subscript"/>
          <w:lang w:val="en-GB"/>
        </w:rPr>
        <w:t>RRCint</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w:t>
      </w:r>
      <w:proofErr w:type="spellStart"/>
      <w:r w:rsidRPr="00325D1F">
        <w:rPr>
          <w:lang w:val="en-GB"/>
        </w:rPr>
        <w:t>K</w:t>
      </w:r>
      <w:r w:rsidRPr="00325D1F">
        <w:rPr>
          <w:vertAlign w:val="subscript"/>
          <w:lang w:val="en-GB"/>
        </w:rPr>
        <w:t>gNB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 xml:space="preserve">configure the PDCP entity to apply the ciphering algorithm and </w:t>
      </w:r>
      <w:proofErr w:type="spellStart"/>
      <w:r w:rsidRPr="00325D1F">
        <w:rPr>
          <w:lang w:val="en-GB"/>
        </w:rPr>
        <w:t>K</w:t>
      </w:r>
      <w:r w:rsidRPr="00325D1F">
        <w:rPr>
          <w:vertAlign w:val="subscript"/>
          <w:lang w:val="en-GB"/>
        </w:rPr>
        <w:t>RRCenc</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w:t>
      </w:r>
      <w:proofErr w:type="spellStart"/>
      <w:r w:rsidRPr="00325D1F">
        <w:rPr>
          <w:lang w:val="en-GB"/>
        </w:rPr>
        <w:t>K</w:t>
      </w:r>
      <w:r w:rsidRPr="00325D1F">
        <w:rPr>
          <w:vertAlign w:val="subscript"/>
          <w:lang w:val="en-GB"/>
        </w:rPr>
        <w:t>gNB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proofErr w:type="spellStart"/>
      <w:r w:rsidRPr="00325D1F">
        <w:rPr>
          <w:i/>
          <w:lang w:val="en-GB"/>
        </w:rPr>
        <w:t>discardOnPDCP</w:t>
      </w:r>
      <w:proofErr w:type="spellEnd"/>
      <w:r w:rsidRPr="00325D1F">
        <w:rPr>
          <w:i/>
          <w:lang w:val="en-GB"/>
        </w:rPr>
        <w:t xml:space="preserve">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pdcp</w:t>
      </w:r>
      <w:proofErr w:type="spellEnd"/>
      <w:r w:rsidRPr="00325D1F">
        <w:rPr>
          <w:i/>
          <w:lang w:val="en-GB"/>
        </w:rPr>
        <w:t>-Config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proofErr w:type="spellStart"/>
      <w:r w:rsidRPr="00325D1F">
        <w:rPr>
          <w:i/>
          <w:lang w:val="en-GB"/>
        </w:rPr>
        <w:t>pdcp</w:t>
      </w:r>
      <w:proofErr w:type="spellEnd"/>
      <w:r w:rsidRPr="00325D1F">
        <w:rPr>
          <w:i/>
          <w:lang w:val="en-GB"/>
        </w:rPr>
        <w:t>-Config</w:t>
      </w:r>
      <w:r w:rsidRPr="00325D1F">
        <w:rPr>
          <w:lang w:val="en-GB"/>
        </w:rPr>
        <w:t>.</w:t>
      </w:r>
    </w:p>
    <w:p w14:paraId="4F2AB1C4" w14:textId="08EBCCB1" w:rsidR="002C5D28" w:rsidRPr="00325D1F" w:rsidRDefault="002C5D28" w:rsidP="002C5D28">
      <w:pPr>
        <w:pStyle w:val="Heading5"/>
        <w:rPr>
          <w:rFonts w:eastAsia="MS Mincho"/>
          <w:lang w:val="en-GB"/>
        </w:rPr>
      </w:pPr>
      <w:bookmarkStart w:id="171" w:name="_Toc20425716"/>
      <w:bookmarkStart w:id="172" w:name="_Toc29321112"/>
      <w:r w:rsidRPr="00325D1F">
        <w:rPr>
          <w:rFonts w:eastAsia="MS Mincho"/>
          <w:lang w:val="en-GB"/>
        </w:rPr>
        <w:t>5.3.5.6.4</w:t>
      </w:r>
      <w:r w:rsidRPr="00325D1F">
        <w:rPr>
          <w:rFonts w:eastAsia="MS Mincho"/>
          <w:lang w:val="en-GB"/>
        </w:rPr>
        <w:tab/>
        <w:t>DRB release</w:t>
      </w:r>
      <w:bookmarkEnd w:id="171"/>
      <w:bookmarkEnd w:id="172"/>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drb</w:t>
      </w:r>
      <w:proofErr w:type="spellEnd"/>
      <w:r w:rsidRPr="00325D1F">
        <w:rPr>
          <w:i/>
          <w:lang w:val="en-GB"/>
        </w:rPr>
        <w:t>-Identity</w:t>
      </w:r>
      <w:r w:rsidRPr="00325D1F">
        <w:rPr>
          <w:lang w:val="en-GB"/>
        </w:rPr>
        <w:t xml:space="preserve"> value included in the </w:t>
      </w:r>
      <w:proofErr w:type="spellStart"/>
      <w:r w:rsidRPr="00325D1F">
        <w:rPr>
          <w:i/>
          <w:lang w:val="en-GB"/>
        </w:rPr>
        <w:t>drb-ToReleaseList</w:t>
      </w:r>
      <w:proofErr w:type="spellEnd"/>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drb</w:t>
      </w:r>
      <w:proofErr w:type="spellEnd"/>
      <w:r w:rsidRPr="00325D1F">
        <w:rPr>
          <w:i/>
          <w:lang w:val="en-GB"/>
        </w:rPr>
        <w:t>-Identity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proofErr w:type="spellStart"/>
      <w:r w:rsidR="00865E4F" w:rsidRPr="00325D1F">
        <w:rPr>
          <w:i/>
          <w:lang w:val="en-GB"/>
        </w:rPr>
        <w:t>drb</w:t>
      </w:r>
      <w:proofErr w:type="spellEnd"/>
      <w:r w:rsidR="00865E4F" w:rsidRPr="00325D1F">
        <w:rPr>
          <w:i/>
          <w:lang w:val="en-GB"/>
        </w:rPr>
        <w:t>-Identity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w:t>
      </w:r>
      <w:proofErr w:type="spellStart"/>
      <w:r w:rsidR="008E7BF6" w:rsidRPr="00325D1F">
        <w:rPr>
          <w:i/>
          <w:lang w:val="en-GB"/>
        </w:rPr>
        <w:t>BearerIdentity</w:t>
      </w:r>
      <w:proofErr w:type="spellEnd"/>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w:t>
      </w:r>
      <w:proofErr w:type="spellStart"/>
      <w:r w:rsidRPr="00325D1F">
        <w:rPr>
          <w:i/>
          <w:lang w:val="en-GB"/>
        </w:rPr>
        <w:t>BearerIdentity</w:t>
      </w:r>
      <w:proofErr w:type="spellEnd"/>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w:t>
      </w:r>
      <w:proofErr w:type="spellStart"/>
      <w:r w:rsidRPr="00325D1F">
        <w:rPr>
          <w:i/>
          <w:lang w:val="en-GB"/>
        </w:rPr>
        <w:t>BearerIdentity</w:t>
      </w:r>
      <w:proofErr w:type="spellEnd"/>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proofErr w:type="spellStart"/>
      <w:r w:rsidRPr="00325D1F">
        <w:rPr>
          <w:i/>
          <w:lang w:val="en-GB"/>
        </w:rPr>
        <w:t>drb-ToReleaseList</w:t>
      </w:r>
      <w:proofErr w:type="spellEnd"/>
      <w:r w:rsidRPr="00325D1F">
        <w:rPr>
          <w:lang w:val="en-GB"/>
        </w:rPr>
        <w:t xml:space="preserve"> includes any </w:t>
      </w:r>
      <w:proofErr w:type="spellStart"/>
      <w:r w:rsidRPr="00325D1F">
        <w:rPr>
          <w:i/>
          <w:lang w:val="en-GB"/>
        </w:rPr>
        <w:t>drb</w:t>
      </w:r>
      <w:proofErr w:type="spellEnd"/>
      <w:r w:rsidRPr="00325D1F">
        <w:rPr>
          <w:i/>
          <w:lang w:val="en-GB"/>
        </w:rPr>
        <w:t>-Identity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proofErr w:type="spellStart"/>
      <w:r w:rsidRPr="00325D1F">
        <w:rPr>
          <w:i/>
          <w:lang w:val="en-GB"/>
        </w:rPr>
        <w:t>CellGroupConfig</w:t>
      </w:r>
      <w:proofErr w:type="spellEnd"/>
      <w:r w:rsidRPr="00325D1F">
        <w:rPr>
          <w:lang w:val="en-GB"/>
        </w:rPr>
        <w:t>.</w:t>
      </w:r>
    </w:p>
    <w:p w14:paraId="34E4D323" w14:textId="77777777" w:rsidR="002C5D28" w:rsidRPr="00325D1F" w:rsidRDefault="002C5D28" w:rsidP="002C5D28">
      <w:pPr>
        <w:pStyle w:val="Heading5"/>
        <w:rPr>
          <w:rFonts w:eastAsia="MS Mincho"/>
          <w:lang w:val="en-GB"/>
        </w:rPr>
      </w:pPr>
      <w:bookmarkStart w:id="173" w:name="_Toc20425717"/>
      <w:bookmarkStart w:id="174" w:name="_Toc29321113"/>
      <w:r w:rsidRPr="00325D1F">
        <w:rPr>
          <w:rFonts w:eastAsia="MS Mincho"/>
          <w:lang w:val="en-GB"/>
        </w:rPr>
        <w:lastRenderedPageBreak/>
        <w:t>5.3.5.6.5</w:t>
      </w:r>
      <w:r w:rsidRPr="00325D1F">
        <w:rPr>
          <w:rFonts w:eastAsia="MS Mincho"/>
          <w:lang w:val="en-GB"/>
        </w:rPr>
        <w:tab/>
        <w:t>DRB addition/modification</w:t>
      </w:r>
      <w:bookmarkEnd w:id="173"/>
      <w:bookmarkEnd w:id="174"/>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drb</w:t>
      </w:r>
      <w:proofErr w:type="spellEnd"/>
      <w:r w:rsidRPr="00325D1F">
        <w:rPr>
          <w:i/>
          <w:lang w:val="en-GB"/>
        </w:rPr>
        <w:t>-Identity</w:t>
      </w:r>
      <w:r w:rsidRPr="00325D1F">
        <w:rPr>
          <w:lang w:val="en-GB"/>
        </w:rPr>
        <w:t xml:space="preserve"> value included in the </w:t>
      </w:r>
      <w:proofErr w:type="spellStart"/>
      <w:r w:rsidRPr="00325D1F">
        <w:rPr>
          <w:i/>
          <w:lang w:val="en-GB"/>
        </w:rPr>
        <w:t>drb-ToAddModList</w:t>
      </w:r>
      <w:proofErr w:type="spellEnd"/>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proofErr w:type="spellStart"/>
      <w:r w:rsidRPr="00325D1F">
        <w:rPr>
          <w:i/>
          <w:lang w:val="en-GB"/>
        </w:rPr>
        <w:t>pdcp</w:t>
      </w:r>
      <w:proofErr w:type="spellEnd"/>
      <w:r w:rsidRPr="00325D1F">
        <w:rPr>
          <w:i/>
          <w:lang w:val="en-GB"/>
        </w:rPr>
        <w:t>-Config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proofErr w:type="spellStart"/>
      <w:r w:rsidRPr="00325D1F">
        <w:rPr>
          <w:i/>
          <w:lang w:val="en-GB"/>
        </w:rPr>
        <w:t>cipheringDisabled</w:t>
      </w:r>
      <w:proofErr w:type="spellEnd"/>
      <w:r w:rsidRPr="00325D1F">
        <w:rPr>
          <w:i/>
          <w:lang w:val="en-GB"/>
        </w:rPr>
        <w:t>:</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 xml:space="preserve">configure the PDCP entity with the ciphering algorithm and </w:t>
      </w:r>
      <w:proofErr w:type="spellStart"/>
      <w:r w:rsidR="00530F49" w:rsidRPr="00325D1F">
        <w:rPr>
          <w:lang w:val="en-GB"/>
        </w:rPr>
        <w:t>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proofErr w:type="spellEnd"/>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proofErr w:type="spellStart"/>
      <w:r w:rsidRPr="00325D1F">
        <w:rPr>
          <w:i/>
          <w:lang w:val="en-GB"/>
        </w:rPr>
        <w:t>securityConfig</w:t>
      </w:r>
      <w:proofErr w:type="spellEnd"/>
      <w:r w:rsidRPr="00325D1F">
        <w:rPr>
          <w:lang w:val="en-GB"/>
        </w:rPr>
        <w:t xml:space="preserve"> and apply the key (</w:t>
      </w:r>
      <w:proofErr w:type="spellStart"/>
      <w:r w:rsidRPr="00325D1F">
        <w:rPr>
          <w:lang w:val="en-GB" w:eastAsia="zh-CN"/>
        </w:rPr>
        <w:t>K</w:t>
      </w:r>
      <w:r w:rsidRPr="00325D1F">
        <w:rPr>
          <w:vertAlign w:val="subscript"/>
          <w:lang w:val="en-GB" w:eastAsia="zh-CN"/>
        </w:rPr>
        <w:t>UPenc</w:t>
      </w:r>
      <w:proofErr w:type="spellEnd"/>
      <w:r w:rsidRPr="00325D1F">
        <w:rPr>
          <w:lang w:val="en-GB"/>
        </w:rPr>
        <w:t>) associated with the master key (</w:t>
      </w:r>
      <w:proofErr w:type="spellStart"/>
      <w:r w:rsidRPr="00325D1F">
        <w:rPr>
          <w:lang w:val="en-GB"/>
        </w:rPr>
        <w:t>K</w:t>
      </w:r>
      <w:r w:rsidRPr="00325D1F">
        <w:rPr>
          <w:vertAlign w:val="subscript"/>
          <w:lang w:val="en-GB"/>
        </w:rPr>
        <w:t>eNB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proofErr w:type="spellStart"/>
      <w:r w:rsidR="002C5D28" w:rsidRPr="00325D1F">
        <w:rPr>
          <w:i/>
          <w:lang w:val="en-GB"/>
        </w:rPr>
        <w:t>securityConfig</w:t>
      </w:r>
      <w:proofErr w:type="spellEnd"/>
      <w:r w:rsidR="002C5D28" w:rsidRPr="00325D1F">
        <w:rPr>
          <w:lang w:val="en-GB"/>
        </w:rPr>
        <w:t xml:space="preserve"> and apply the </w:t>
      </w:r>
      <w:proofErr w:type="spellStart"/>
      <w:r w:rsidR="002C5D28" w:rsidRPr="00325D1F">
        <w:rPr>
          <w:lang w:val="en-GB"/>
        </w:rPr>
        <w:t>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proofErr w:type="spellEnd"/>
      <w:r w:rsidR="002C5D28" w:rsidRPr="00325D1F">
        <w:rPr>
          <w:lang w:val="en-GB"/>
        </w:rPr>
        <w:t xml:space="preserve"> key associated with the master key (</w:t>
      </w:r>
      <w:proofErr w:type="spellStart"/>
      <w:r w:rsidR="002C5D28" w:rsidRPr="00325D1F">
        <w:rPr>
          <w:lang w:val="en-GB"/>
        </w:rPr>
        <w:t>K</w:t>
      </w:r>
      <w:r w:rsidR="002C5D28" w:rsidRPr="00325D1F">
        <w:rPr>
          <w:vertAlign w:val="subscript"/>
          <w:lang w:val="en-GB"/>
        </w:rPr>
        <w:t>eNB</w:t>
      </w:r>
      <w:proofErr w:type="spellEnd"/>
      <w:r w:rsidR="002C5D28" w:rsidRPr="00325D1F">
        <w:rPr>
          <w:lang w:val="en-GB"/>
        </w:rPr>
        <w:t>/</w:t>
      </w:r>
      <w:proofErr w:type="spellStart"/>
      <w:r w:rsidR="002C5D28" w:rsidRPr="00325D1F">
        <w:rPr>
          <w:lang w:val="en-GB"/>
        </w:rPr>
        <w:t>K</w:t>
      </w:r>
      <w:r w:rsidR="002C5D28" w:rsidRPr="00325D1F">
        <w:rPr>
          <w:vertAlign w:val="subscript"/>
          <w:lang w:val="en-GB"/>
        </w:rPr>
        <w:t>gNB</w:t>
      </w:r>
      <w:proofErr w:type="spellEnd"/>
      <w:r w:rsidR="002C5D28" w:rsidRPr="00325D1F">
        <w:rPr>
          <w:lang w:val="en-GB"/>
        </w:rPr>
        <w:t>) or the secondary key (</w:t>
      </w:r>
      <w:r w:rsidR="0008379B" w:rsidRPr="00325D1F">
        <w:rPr>
          <w:lang w:val="en-GB"/>
        </w:rPr>
        <w:t>S-</w:t>
      </w:r>
      <w:proofErr w:type="spellStart"/>
      <w:r w:rsidR="0008379B" w:rsidRPr="00325D1F">
        <w:rPr>
          <w:lang w:val="en-GB"/>
        </w:rPr>
        <w:t>K</w:t>
      </w:r>
      <w:r w:rsidR="0008379B" w:rsidRPr="00325D1F">
        <w:rPr>
          <w:vertAlign w:val="subscript"/>
          <w:lang w:val="en-GB"/>
        </w:rPr>
        <w:t>gNB</w:t>
      </w:r>
      <w:proofErr w:type="spellEnd"/>
      <w:r w:rsidR="0008379B" w:rsidRPr="00325D1F">
        <w:rPr>
          <w:lang w:val="en-GB"/>
        </w:rPr>
        <w:t>/</w:t>
      </w:r>
      <w:r w:rsidR="002C5D28" w:rsidRPr="00325D1F">
        <w:rPr>
          <w:lang w:val="en-GB"/>
        </w:rPr>
        <w:t>S-</w:t>
      </w:r>
      <w:proofErr w:type="spellStart"/>
      <w:r w:rsidR="002C5D28" w:rsidRPr="00325D1F">
        <w:rPr>
          <w:lang w:val="en-GB"/>
        </w:rPr>
        <w:t>K</w:t>
      </w:r>
      <w:r w:rsidR="00DB7BB2" w:rsidRPr="00325D1F">
        <w:rPr>
          <w:vertAlign w:val="subscript"/>
          <w:lang w:val="en-GB"/>
        </w:rPr>
        <w:t>e</w:t>
      </w:r>
      <w:r w:rsidR="002C5D28" w:rsidRPr="00325D1F">
        <w:rPr>
          <w:vertAlign w:val="subscript"/>
          <w:lang w:val="en-GB"/>
        </w:rPr>
        <w:t>NB</w:t>
      </w:r>
      <w:proofErr w:type="spellEnd"/>
      <w:r w:rsidR="002C5D28" w:rsidRPr="00325D1F">
        <w:rPr>
          <w:lang w:val="en-GB"/>
        </w:rPr>
        <w:t xml:space="preserve">) as indicated in </w:t>
      </w:r>
      <w:proofErr w:type="spellStart"/>
      <w:r w:rsidR="002C5D28" w:rsidRPr="00325D1F">
        <w:rPr>
          <w:lang w:val="en-GB"/>
        </w:rPr>
        <w:t>keyToUse</w:t>
      </w:r>
      <w:proofErr w:type="spellEnd"/>
      <w:r w:rsidR="002C5D28" w:rsidRPr="00325D1F">
        <w:rPr>
          <w:lang w:val="en-GB"/>
        </w:rPr>
        <w:t>;</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proofErr w:type="spellStart"/>
      <w:r w:rsidRPr="00325D1F">
        <w:rPr>
          <w:i/>
          <w:lang w:val="en-GB"/>
        </w:rPr>
        <w:t>integrityProtection</w:t>
      </w:r>
      <w:proofErr w:type="spellEnd"/>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proofErr w:type="spellStart"/>
      <w:r w:rsidRPr="00325D1F">
        <w:rPr>
          <w:i/>
          <w:lang w:val="en-GB"/>
        </w:rPr>
        <w:t>securityConfig</w:t>
      </w:r>
      <w:proofErr w:type="spellEnd"/>
      <w:r w:rsidRPr="00325D1F">
        <w:rPr>
          <w:lang w:val="en-GB"/>
        </w:rPr>
        <w:t xml:space="preserve"> and apply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int</w:t>
      </w:r>
      <w:proofErr w:type="spellEnd"/>
      <w:r w:rsidRPr="00325D1F">
        <w:rPr>
          <w:lang w:val="en-GB"/>
        </w:rPr>
        <w:t xml:space="preserve"> key associated with the master (</w:t>
      </w:r>
      <w:proofErr w:type="spellStart"/>
      <w:r w:rsidRPr="00325D1F">
        <w:rPr>
          <w:lang w:val="en-GB"/>
        </w:rPr>
        <w:t>K</w:t>
      </w:r>
      <w:r w:rsidRPr="00325D1F">
        <w:rPr>
          <w:vertAlign w:val="subscript"/>
          <w:lang w:val="en-GB"/>
        </w:rPr>
        <w:t>gNB</w:t>
      </w:r>
      <w:proofErr w:type="spellEnd"/>
      <w:r w:rsidRPr="00325D1F">
        <w:rPr>
          <w:lang w:val="en-GB"/>
        </w:rPr>
        <w:t>) or the secondary key (</w:t>
      </w:r>
      <w:r w:rsidR="00DB7BB2" w:rsidRPr="00325D1F">
        <w:rPr>
          <w:lang w:val="en-GB"/>
        </w:rPr>
        <w:t>S-</w:t>
      </w:r>
      <w:proofErr w:type="spellStart"/>
      <w:r w:rsidR="00DB7BB2" w:rsidRPr="00325D1F">
        <w:rPr>
          <w:lang w:val="en-GB"/>
        </w:rPr>
        <w:t>K</w:t>
      </w:r>
      <w:r w:rsidR="00DB7BB2"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proofErr w:type="spellStart"/>
      <w:r w:rsidRPr="00325D1F">
        <w:rPr>
          <w:i/>
          <w:lang w:val="en-GB"/>
        </w:rPr>
        <w:t>sdap</w:t>
      </w:r>
      <w:proofErr w:type="spellEnd"/>
      <w:r w:rsidRPr="00325D1F">
        <w:rPr>
          <w:i/>
          <w:lang w:val="en-GB"/>
        </w:rPr>
        <w:t>-Config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proofErr w:type="spellStart"/>
      <w:r w:rsidRPr="00325D1F">
        <w:rPr>
          <w:i/>
          <w:lang w:val="en-GB"/>
        </w:rPr>
        <w:t>pdu</w:t>
      </w:r>
      <w:proofErr w:type="spellEnd"/>
      <w:r w:rsidRPr="00325D1F">
        <w:rPr>
          <w:i/>
          <w:lang w:val="en-GB"/>
        </w:rPr>
        <w:t>-Session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proofErr w:type="spellStart"/>
      <w:r w:rsidRPr="00325D1F">
        <w:rPr>
          <w:i/>
          <w:lang w:val="en-GB"/>
        </w:rPr>
        <w:t>pdu</w:t>
      </w:r>
      <w:proofErr w:type="spellEnd"/>
      <w:r w:rsidRPr="00325D1F">
        <w:rPr>
          <w:i/>
          <w:lang w:val="en-GB"/>
        </w:rPr>
        <w:t>-Session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proofErr w:type="spellStart"/>
      <w:r w:rsidRPr="00325D1F">
        <w:rPr>
          <w:i/>
          <w:lang w:val="en-GB"/>
        </w:rPr>
        <w:t>pdu</w:t>
      </w:r>
      <w:proofErr w:type="spellEnd"/>
      <w:r w:rsidRPr="00325D1F">
        <w:rPr>
          <w:i/>
          <w:lang w:val="en-GB"/>
        </w:rPr>
        <w:t>-Session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proofErr w:type="spellStart"/>
      <w:r w:rsidRPr="00325D1F">
        <w:rPr>
          <w:i/>
          <w:lang w:val="en-GB"/>
        </w:rPr>
        <w:t>sdap</w:t>
      </w:r>
      <w:proofErr w:type="spellEnd"/>
      <w:r w:rsidRPr="00325D1F">
        <w:rPr>
          <w:i/>
          <w:lang w:val="en-GB"/>
        </w:rPr>
        <w:t>-Config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w:t>
      </w:r>
      <w:proofErr w:type="spellStart"/>
      <w:r w:rsidR="008E7BF6" w:rsidRPr="00325D1F">
        <w:rPr>
          <w:i/>
          <w:lang w:val="en-GB"/>
        </w:rPr>
        <w:t>BearerIdentity</w:t>
      </w:r>
      <w:proofErr w:type="spellEnd"/>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eps-</w:t>
      </w:r>
      <w:proofErr w:type="spellStart"/>
      <w:r w:rsidRPr="00325D1F">
        <w:rPr>
          <w:i/>
          <w:lang w:val="en-GB"/>
        </w:rPr>
        <w:t>BearerIdentity</w:t>
      </w:r>
      <w:proofErr w:type="spellEnd"/>
      <w:r w:rsidRPr="00325D1F">
        <w:rPr>
          <w:i/>
          <w:lang w:val="en-GB"/>
        </w:rPr>
        <w:t xml:space="preserve">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w:t>
      </w:r>
      <w:proofErr w:type="spellStart"/>
      <w:r w:rsidRPr="00325D1F">
        <w:rPr>
          <w:i/>
          <w:lang w:val="en-GB"/>
        </w:rPr>
        <w:t>BearerIdentity</w:t>
      </w:r>
      <w:proofErr w:type="spellEnd"/>
      <w:r w:rsidRPr="00325D1F">
        <w:rPr>
          <w:i/>
          <w:lang w:val="en-GB"/>
        </w:rPr>
        <w:t>;</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w:t>
      </w:r>
      <w:proofErr w:type="spellStart"/>
      <w:r w:rsidRPr="00325D1F">
        <w:rPr>
          <w:i/>
          <w:lang w:val="en-GB"/>
        </w:rPr>
        <w:t>BearerIdentity</w:t>
      </w:r>
      <w:proofErr w:type="spellEnd"/>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drb</w:t>
      </w:r>
      <w:proofErr w:type="spellEnd"/>
      <w:r w:rsidRPr="00325D1F">
        <w:rPr>
          <w:i/>
          <w:lang w:val="en-GB"/>
        </w:rPr>
        <w:t>-Identity</w:t>
      </w:r>
      <w:r w:rsidRPr="00325D1F">
        <w:rPr>
          <w:lang w:val="en-GB"/>
        </w:rPr>
        <w:t xml:space="preserve"> value included in the </w:t>
      </w:r>
      <w:proofErr w:type="spellStart"/>
      <w:r w:rsidRPr="00325D1F">
        <w:rPr>
          <w:i/>
          <w:lang w:val="en-GB"/>
        </w:rPr>
        <w:t>drb-ToAddModList</w:t>
      </w:r>
      <w:proofErr w:type="spellEnd"/>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reestablishPDCP</w:t>
      </w:r>
      <w:proofErr w:type="spellEnd"/>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lastRenderedPageBreak/>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proofErr w:type="spellStart"/>
      <w:r w:rsidR="002C5D28" w:rsidRPr="00325D1F">
        <w:rPr>
          <w:i/>
          <w:lang w:val="en-GB"/>
        </w:rPr>
        <w:t>cipheringDisabled</w:t>
      </w:r>
      <w:proofErr w:type="spellEnd"/>
      <w:r w:rsidR="002C5D28" w:rsidRPr="00325D1F">
        <w:rPr>
          <w:i/>
          <w:lang w:val="en-GB"/>
        </w:rPr>
        <w:t>:</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 xml:space="preserve">configure the PDCP entity with the ciphering algorithm and </w:t>
      </w:r>
      <w:proofErr w:type="spellStart"/>
      <w:r w:rsidR="002C5D28" w:rsidRPr="00325D1F">
        <w:rPr>
          <w:lang w:val="en-GB"/>
        </w:rPr>
        <w:t>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proofErr w:type="spellEnd"/>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proofErr w:type="spellStart"/>
      <w:r w:rsidRPr="00325D1F">
        <w:rPr>
          <w:i/>
          <w:lang w:val="en-GB"/>
        </w:rPr>
        <w:t>cipheringDisabled</w:t>
      </w:r>
      <w:proofErr w:type="spellEnd"/>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 xml:space="preserve">configure the PDCP entity with the ciphering algorithm and </w:t>
      </w:r>
      <w:proofErr w:type="spellStart"/>
      <w:r w:rsidRPr="00325D1F">
        <w:rPr>
          <w:lang w:val="en-GB"/>
        </w:rPr>
        <w:t>K</w:t>
      </w:r>
      <w:r w:rsidRPr="00325D1F">
        <w:rPr>
          <w:vertAlign w:val="subscript"/>
          <w:lang w:val="en-GB"/>
        </w:rPr>
        <w:t>UPenc</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 or the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proofErr w:type="spellStart"/>
      <w:r w:rsidRPr="00325D1F">
        <w:rPr>
          <w:i/>
          <w:lang w:val="en-GB"/>
        </w:rPr>
        <w:t>cipheringDisabled</w:t>
      </w:r>
      <w:proofErr w:type="spellEnd"/>
      <w:r w:rsidRPr="00325D1F">
        <w:rPr>
          <w:i/>
          <w:lang w:val="en-GB"/>
        </w:rPr>
        <w:t>:</w:t>
      </w:r>
    </w:p>
    <w:p w14:paraId="55E7EC6B" w14:textId="5DF0CB2C" w:rsidR="002C5D28" w:rsidRPr="00325D1F" w:rsidRDefault="002C5D28" w:rsidP="002C5D28">
      <w:pPr>
        <w:pStyle w:val="B5"/>
        <w:rPr>
          <w:lang w:val="en-GB"/>
        </w:rPr>
      </w:pPr>
      <w:r w:rsidRPr="00325D1F">
        <w:rPr>
          <w:lang w:val="en-GB"/>
        </w:rPr>
        <w:t>5&gt;</w:t>
      </w:r>
      <w:r w:rsidRPr="00325D1F">
        <w:rPr>
          <w:lang w:val="en-GB"/>
        </w:rPr>
        <w:tab/>
        <w:t xml:space="preserve">configure the PDCP entity with the ciphering algorithm and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proofErr w:type="spellEnd"/>
      <w:r w:rsidRPr="00325D1F">
        <w:rPr>
          <w:lang w:val="en-GB"/>
        </w:rPr>
        <w:t xml:space="preserve"> key associated with the master </w:t>
      </w:r>
      <w:r w:rsidR="00767455" w:rsidRPr="00325D1F">
        <w:rPr>
          <w:lang w:val="en-GB"/>
        </w:rPr>
        <w:t>key (</w:t>
      </w:r>
      <w:proofErr w:type="spellStart"/>
      <w:r w:rsidR="00767455" w:rsidRPr="00325D1F">
        <w:rPr>
          <w:lang w:val="en-GB"/>
        </w:rPr>
        <w:t>K</w:t>
      </w:r>
      <w:r w:rsidR="00767455" w:rsidRPr="00325D1F">
        <w:rPr>
          <w:vertAlign w:val="subscript"/>
          <w:lang w:val="en-GB"/>
        </w:rPr>
        <w:t>eNB</w:t>
      </w:r>
      <w:proofErr w:type="spellEnd"/>
      <w:r w:rsidR="00767455" w:rsidRPr="00325D1F">
        <w:rPr>
          <w:lang w:val="en-GB"/>
        </w:rPr>
        <w:t xml:space="preserve">/ </w:t>
      </w:r>
      <w:proofErr w:type="spellStart"/>
      <w:r w:rsidR="00767455" w:rsidRPr="00325D1F">
        <w:rPr>
          <w:lang w:val="en-GB"/>
        </w:rPr>
        <w:t>K</w:t>
      </w:r>
      <w:r w:rsidR="00767455" w:rsidRPr="00325D1F">
        <w:rPr>
          <w:vertAlign w:val="subscript"/>
          <w:lang w:val="en-GB"/>
        </w:rPr>
        <w:t>gNB</w:t>
      </w:r>
      <w:proofErr w:type="spellEnd"/>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w:t>
      </w:r>
      <w:proofErr w:type="spellStart"/>
      <w:r w:rsidRPr="00325D1F">
        <w:rPr>
          <w:lang w:val="en-GB"/>
        </w:rPr>
        <w:t>K</w:t>
      </w:r>
      <w:r w:rsidRPr="00325D1F">
        <w:rPr>
          <w:vertAlign w:val="subscript"/>
          <w:lang w:val="en-GB"/>
        </w:rPr>
        <w:t>gNB</w:t>
      </w:r>
      <w:proofErr w:type="spellEnd"/>
      <w:r w:rsidR="00DB7BB2" w:rsidRPr="00325D1F">
        <w:rPr>
          <w:lang w:val="en-GB"/>
        </w:rPr>
        <w:t>/S-</w:t>
      </w:r>
      <w:proofErr w:type="spellStart"/>
      <w:r w:rsidR="00DB7BB2" w:rsidRPr="00325D1F">
        <w:rPr>
          <w:lang w:val="en-GB"/>
        </w:rPr>
        <w:t>K</w:t>
      </w:r>
      <w:r w:rsidR="00DB7BB2" w:rsidRPr="00325D1F">
        <w:rPr>
          <w:vertAlign w:val="subscript"/>
          <w:lang w:val="en-GB"/>
        </w:rPr>
        <w:t>eNB</w:t>
      </w:r>
      <w:proofErr w:type="spellEnd"/>
      <w:r w:rsidRPr="00325D1F">
        <w:rPr>
          <w:lang w:val="en-GB"/>
        </w:rPr>
        <w:t>)</w:t>
      </w:r>
      <w:r w:rsidR="00767455" w:rsidRPr="00325D1F">
        <w:rPr>
          <w:lang w:val="en-GB"/>
        </w:rPr>
        <w:t>,</w:t>
      </w:r>
      <w:r w:rsidRPr="00325D1F">
        <w:rPr>
          <w:lang w:val="en-GB"/>
        </w:rPr>
        <w:t xml:space="preserve"> as indicated in </w:t>
      </w:r>
      <w:proofErr w:type="spellStart"/>
      <w:r w:rsidRPr="00325D1F">
        <w:rPr>
          <w:i/>
          <w:lang w:val="en-GB"/>
        </w:rPr>
        <w:t>keyToUse</w:t>
      </w:r>
      <w:proofErr w:type="spellEnd"/>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proofErr w:type="spellStart"/>
      <w:r w:rsidRPr="00325D1F">
        <w:rPr>
          <w:i/>
          <w:lang w:val="en-GB"/>
        </w:rPr>
        <w:t>integrityProtection</w:t>
      </w:r>
      <w:proofErr w:type="spellEnd"/>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proofErr w:type="spellStart"/>
      <w:r w:rsidRPr="00325D1F">
        <w:rPr>
          <w:i/>
          <w:lang w:val="en-GB"/>
        </w:rPr>
        <w:t>securityConfig</w:t>
      </w:r>
      <w:proofErr w:type="spellEnd"/>
      <w:r w:rsidRPr="00325D1F">
        <w:rPr>
          <w:lang w:val="en-GB"/>
        </w:rPr>
        <w:t xml:space="preserve"> and apply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int</w:t>
      </w:r>
      <w:proofErr w:type="spellEnd"/>
      <w:r w:rsidRPr="00325D1F">
        <w:rPr>
          <w:lang w:val="en-GB"/>
        </w:rPr>
        <w:t xml:space="preserve"> key associated with the master </w:t>
      </w:r>
      <w:r w:rsidR="00767455" w:rsidRPr="00325D1F">
        <w:rPr>
          <w:lang w:val="en-GB"/>
        </w:rPr>
        <w:t xml:space="preserve">key </w:t>
      </w:r>
      <w:r w:rsidRPr="00325D1F">
        <w:rPr>
          <w:lang w:val="en-GB"/>
        </w:rPr>
        <w:t>(</w:t>
      </w:r>
      <w:proofErr w:type="spellStart"/>
      <w:r w:rsidRPr="00325D1F">
        <w:rPr>
          <w:lang w:val="en-GB"/>
        </w:rPr>
        <w:t>K</w:t>
      </w:r>
      <w:r w:rsidRPr="00325D1F">
        <w:rPr>
          <w:vertAlign w:val="subscript"/>
          <w:lang w:val="en-GB"/>
        </w:rPr>
        <w:t>gNB</w:t>
      </w:r>
      <w:proofErr w:type="spellEnd"/>
      <w:r w:rsidRPr="00325D1F">
        <w:rPr>
          <w:lang w:val="en-GB"/>
        </w:rPr>
        <w:t>) or the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proofErr w:type="spellStart"/>
      <w:r w:rsidRPr="00325D1F">
        <w:rPr>
          <w:i/>
          <w:lang w:val="en-GB"/>
        </w:rPr>
        <w:t>drb-ContinueROHC</w:t>
      </w:r>
      <w:proofErr w:type="spellEnd"/>
      <w:r w:rsidRPr="00325D1F">
        <w:rPr>
          <w:lang w:val="en-GB"/>
        </w:rPr>
        <w:t xml:space="preserve"> is included</w:t>
      </w:r>
      <w:r w:rsidRPr="00325D1F">
        <w:rPr>
          <w:lang w:val="en-GB" w:eastAsia="ko-KR"/>
        </w:rPr>
        <w:t xml:space="preserve"> in </w:t>
      </w:r>
      <w:proofErr w:type="spellStart"/>
      <w:r w:rsidRPr="00325D1F">
        <w:rPr>
          <w:i/>
          <w:lang w:val="en-GB"/>
        </w:rPr>
        <w:t>pdcp</w:t>
      </w:r>
      <w:proofErr w:type="spellEnd"/>
      <w:r w:rsidRPr="00325D1F">
        <w:rPr>
          <w:i/>
          <w:lang w:val="en-GB"/>
        </w:rPr>
        <w:t>-Config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proofErr w:type="spellStart"/>
      <w:r w:rsidRPr="00325D1F">
        <w:rPr>
          <w:i/>
          <w:lang w:val="en-GB"/>
        </w:rPr>
        <w:t>drb-ContinueROHC</w:t>
      </w:r>
      <w:proofErr w:type="spellEnd"/>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proofErr w:type="spellStart"/>
      <w:r w:rsidRPr="00325D1F">
        <w:rPr>
          <w:i/>
          <w:lang w:val="en-GB"/>
        </w:rPr>
        <w:t>recoverPDCP</w:t>
      </w:r>
      <w:proofErr w:type="spellEnd"/>
      <w:r w:rsidRPr="00325D1F">
        <w:rPr>
          <w:i/>
          <w:lang w:val="en-GB"/>
        </w:rPr>
        <w:t xml:space="preserve">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pdcp</w:t>
      </w:r>
      <w:proofErr w:type="spellEnd"/>
      <w:r w:rsidRPr="00325D1F">
        <w:rPr>
          <w:i/>
          <w:lang w:val="en-GB"/>
        </w:rPr>
        <w:t>-Config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proofErr w:type="spellStart"/>
      <w:r w:rsidRPr="00325D1F">
        <w:rPr>
          <w:i/>
          <w:lang w:val="en-GB"/>
        </w:rPr>
        <w:t>pdcp</w:t>
      </w:r>
      <w:proofErr w:type="spellEnd"/>
      <w:r w:rsidRPr="00325D1F">
        <w:rPr>
          <w:i/>
          <w:lang w:val="en-GB"/>
        </w:rPr>
        <w:t>-Config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proofErr w:type="spellStart"/>
      <w:r w:rsidRPr="00325D1F">
        <w:rPr>
          <w:i/>
          <w:lang w:val="en-GB"/>
        </w:rPr>
        <w:t>sdap</w:t>
      </w:r>
      <w:proofErr w:type="spellEnd"/>
      <w:r w:rsidRPr="00325D1F">
        <w:rPr>
          <w:i/>
          <w:lang w:val="en-GB"/>
        </w:rPr>
        <w:t>-Config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proofErr w:type="spellStart"/>
      <w:r w:rsidRPr="00325D1F">
        <w:rPr>
          <w:i/>
          <w:lang w:val="en-GB"/>
        </w:rPr>
        <w:t>sdap</w:t>
      </w:r>
      <w:proofErr w:type="spellEnd"/>
      <w:r w:rsidRPr="00325D1F">
        <w:rPr>
          <w:i/>
          <w:lang w:val="en-GB"/>
        </w:rPr>
        <w:t>-Config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proofErr w:type="spellStart"/>
      <w:r w:rsidRPr="00325D1F">
        <w:rPr>
          <w:i/>
          <w:lang w:val="en-GB"/>
        </w:rPr>
        <w:t>mappedQoS-FlowsToAdd</w:t>
      </w:r>
      <w:proofErr w:type="spellEnd"/>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proofErr w:type="spellStart"/>
      <w:r w:rsidRPr="00325D1F">
        <w:rPr>
          <w:i/>
          <w:lang w:val="en-GB"/>
        </w:rPr>
        <w:t>drb</w:t>
      </w:r>
      <w:proofErr w:type="spellEnd"/>
      <w:r w:rsidRPr="00325D1F">
        <w:rPr>
          <w:i/>
          <w:lang w:val="en-GB"/>
        </w:rPr>
        <w:t>-Identity</w:t>
      </w:r>
      <w:r w:rsidRPr="00325D1F">
        <w:rPr>
          <w:lang w:val="en-GB"/>
        </w:rPr>
        <w:t xml:space="preserve"> value is part of the current UE configuration, the UE does not distinguish which </w:t>
      </w:r>
      <w:proofErr w:type="spellStart"/>
      <w:r w:rsidRPr="00325D1F">
        <w:rPr>
          <w:i/>
          <w:lang w:val="en-GB"/>
        </w:rPr>
        <w:t>RadioBearerConfig</w:t>
      </w:r>
      <w:proofErr w:type="spellEnd"/>
      <w:r w:rsidRPr="00325D1F">
        <w:rPr>
          <w:lang w:val="en-GB"/>
        </w:rPr>
        <w:t xml:space="preserve"> and </w:t>
      </w:r>
      <w:r w:rsidRPr="00325D1F">
        <w:rPr>
          <w:i/>
          <w:lang w:val="en-GB"/>
        </w:rPr>
        <w:t>DRB-</w:t>
      </w:r>
      <w:proofErr w:type="spellStart"/>
      <w:r w:rsidRPr="00325D1F">
        <w:rPr>
          <w:i/>
          <w:lang w:val="en-GB"/>
        </w:rPr>
        <w:t>ToAddModList</w:t>
      </w:r>
      <w:proofErr w:type="spellEnd"/>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w:t>
      </w:r>
      <w:proofErr w:type="spellStart"/>
      <w:r w:rsidRPr="00325D1F">
        <w:rPr>
          <w:lang w:val="en-GB"/>
        </w:rPr>
        <w:t>K</w:t>
      </w:r>
      <w:r w:rsidRPr="00325D1F">
        <w:rPr>
          <w:vertAlign w:val="subscript"/>
          <w:lang w:val="en-GB"/>
        </w:rPr>
        <w:t>eNB</w:t>
      </w:r>
      <w:proofErr w:type="spellEnd"/>
      <w:r w:rsidRPr="00325D1F">
        <w:rPr>
          <w:lang w:val="en-GB"/>
        </w:rPr>
        <w:t xml:space="preserve"> to S-</w:t>
      </w:r>
      <w:proofErr w:type="spellStart"/>
      <w:r w:rsidRPr="00325D1F">
        <w:rPr>
          <w:lang w:val="en-GB"/>
        </w:rPr>
        <w:t>K</w:t>
      </w:r>
      <w:r w:rsidR="00392320" w:rsidRPr="00325D1F">
        <w:rPr>
          <w:vertAlign w:val="subscript"/>
          <w:lang w:val="en-GB"/>
        </w:rPr>
        <w:t>g</w:t>
      </w:r>
      <w:r w:rsidRPr="00325D1F">
        <w:rPr>
          <w:vertAlign w:val="subscript"/>
          <w:lang w:val="en-GB"/>
        </w:rPr>
        <w:t>NB</w:t>
      </w:r>
      <w:proofErr w:type="spellEnd"/>
      <w:r w:rsidR="00527FF9" w:rsidRPr="00325D1F">
        <w:rPr>
          <w:lang w:val="en-GB"/>
        </w:rPr>
        <w:t>,</w:t>
      </w:r>
      <w:r w:rsidR="00527FF9" w:rsidRPr="00325D1F">
        <w:rPr>
          <w:vertAlign w:val="subscript"/>
          <w:lang w:val="en-GB"/>
        </w:rPr>
        <w:t xml:space="preserve"> </w:t>
      </w:r>
      <w:proofErr w:type="spellStart"/>
      <w:r w:rsidR="00527FF9" w:rsidRPr="00325D1F">
        <w:rPr>
          <w:lang w:val="en-GB"/>
        </w:rPr>
        <w:t>K</w:t>
      </w:r>
      <w:r w:rsidR="00527FF9" w:rsidRPr="00325D1F">
        <w:rPr>
          <w:vertAlign w:val="subscript"/>
          <w:lang w:val="en-GB"/>
        </w:rPr>
        <w:t>gNB</w:t>
      </w:r>
      <w:proofErr w:type="spellEnd"/>
      <w:r w:rsidR="00527FF9" w:rsidRPr="00325D1F">
        <w:rPr>
          <w:lang w:val="en-GB"/>
        </w:rPr>
        <w:t xml:space="preserve"> to S-</w:t>
      </w:r>
      <w:proofErr w:type="spellStart"/>
      <w:r w:rsidR="00527FF9" w:rsidRPr="00325D1F">
        <w:rPr>
          <w:lang w:val="en-GB"/>
        </w:rPr>
        <w:t>K</w:t>
      </w:r>
      <w:r w:rsidR="00527FF9" w:rsidRPr="00325D1F">
        <w:rPr>
          <w:vertAlign w:val="subscript"/>
          <w:lang w:val="en-GB"/>
        </w:rPr>
        <w:t>eNB</w:t>
      </w:r>
      <w:proofErr w:type="spellEnd"/>
      <w:r w:rsidR="00527FF9" w:rsidRPr="00325D1F">
        <w:rPr>
          <w:lang w:val="en-GB"/>
        </w:rPr>
        <w:t xml:space="preserve">, </w:t>
      </w:r>
      <w:proofErr w:type="spellStart"/>
      <w:r w:rsidR="00527FF9" w:rsidRPr="00325D1F">
        <w:rPr>
          <w:lang w:val="en-GB"/>
        </w:rPr>
        <w:t>K</w:t>
      </w:r>
      <w:r w:rsidR="00527FF9" w:rsidRPr="00325D1F">
        <w:rPr>
          <w:vertAlign w:val="subscript"/>
          <w:lang w:val="en-GB"/>
        </w:rPr>
        <w:t>gNB</w:t>
      </w:r>
      <w:proofErr w:type="spellEnd"/>
      <w:r w:rsidR="00527FF9" w:rsidRPr="00325D1F">
        <w:rPr>
          <w:lang w:val="en-GB"/>
        </w:rPr>
        <w:t xml:space="preserve"> to S-</w:t>
      </w:r>
      <w:proofErr w:type="spellStart"/>
      <w:r w:rsidR="00527FF9" w:rsidRPr="00325D1F">
        <w:rPr>
          <w:lang w:val="en-GB"/>
        </w:rPr>
        <w:t>K</w:t>
      </w:r>
      <w:r w:rsidR="00527FF9" w:rsidRPr="00325D1F">
        <w:rPr>
          <w:vertAlign w:val="subscript"/>
          <w:lang w:val="en-GB"/>
        </w:rPr>
        <w:t>gNB</w:t>
      </w:r>
      <w:proofErr w:type="spellEnd"/>
      <w:r w:rsidR="00527FF9" w:rsidRPr="00325D1F">
        <w:rPr>
          <w:lang w:val="en-GB"/>
        </w:rPr>
        <w:t>,</w:t>
      </w:r>
      <w:r w:rsidRPr="00325D1F">
        <w:rPr>
          <w:lang w:val="en-GB"/>
        </w:rPr>
        <w:t xml:space="preserve"> or vice versa), the network provides the </w:t>
      </w:r>
      <w:proofErr w:type="spellStart"/>
      <w:r w:rsidRPr="00325D1F">
        <w:rPr>
          <w:i/>
          <w:lang w:val="en-GB"/>
        </w:rPr>
        <w:t>drb</w:t>
      </w:r>
      <w:proofErr w:type="spellEnd"/>
      <w:r w:rsidRPr="00325D1F">
        <w:rPr>
          <w:i/>
          <w:lang w:val="en-GB"/>
        </w:rPr>
        <w:t>-Identity</w:t>
      </w:r>
      <w:r w:rsidRPr="00325D1F">
        <w:rPr>
          <w:lang w:val="en-GB"/>
        </w:rPr>
        <w:t xml:space="preserve"> value in the (target) </w:t>
      </w:r>
      <w:proofErr w:type="spellStart"/>
      <w:r w:rsidRPr="00325D1F">
        <w:rPr>
          <w:i/>
          <w:lang w:val="en-GB"/>
        </w:rPr>
        <w:t>drb-ToAddModList</w:t>
      </w:r>
      <w:proofErr w:type="spellEnd"/>
      <w:r w:rsidRPr="00325D1F">
        <w:rPr>
          <w:lang w:val="en-GB"/>
        </w:rPr>
        <w:t xml:space="preserve"> and sets the </w:t>
      </w:r>
      <w:proofErr w:type="spellStart"/>
      <w:r w:rsidRPr="00325D1F">
        <w:rPr>
          <w:i/>
          <w:lang w:val="en-GB"/>
        </w:rPr>
        <w:t>reestablish</w:t>
      </w:r>
      <w:r w:rsidRPr="00325D1F">
        <w:rPr>
          <w:i/>
          <w:lang w:val="en-GB" w:eastAsia="zh-CN"/>
        </w:rPr>
        <w:t>PDCP</w:t>
      </w:r>
      <w:proofErr w:type="spellEnd"/>
      <w:r w:rsidRPr="00325D1F">
        <w:rPr>
          <w:lang w:val="en-GB"/>
        </w:rPr>
        <w:t xml:space="preserve"> flag. The network does not list the </w:t>
      </w:r>
      <w:proofErr w:type="spellStart"/>
      <w:r w:rsidRPr="00325D1F">
        <w:rPr>
          <w:i/>
          <w:lang w:val="en-GB"/>
        </w:rPr>
        <w:t>drb</w:t>
      </w:r>
      <w:proofErr w:type="spellEnd"/>
      <w:r w:rsidRPr="00325D1F">
        <w:rPr>
          <w:i/>
          <w:lang w:val="en-GB"/>
        </w:rPr>
        <w:t>-Identity</w:t>
      </w:r>
      <w:r w:rsidRPr="00325D1F">
        <w:rPr>
          <w:lang w:val="en-GB"/>
        </w:rPr>
        <w:t xml:space="preserve"> in the (source) </w:t>
      </w:r>
      <w:proofErr w:type="spellStart"/>
      <w:r w:rsidRPr="00325D1F">
        <w:rPr>
          <w:i/>
          <w:lang w:val="en-GB"/>
        </w:rPr>
        <w:t>drb-ToReleaseList</w:t>
      </w:r>
      <w:proofErr w:type="spellEnd"/>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proofErr w:type="spellStart"/>
      <w:r w:rsidRPr="00325D1F">
        <w:rPr>
          <w:i/>
          <w:lang w:val="en-GB"/>
        </w:rPr>
        <w:t>reestablishPDCP</w:t>
      </w:r>
      <w:proofErr w:type="spellEnd"/>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lastRenderedPageBreak/>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175" w:name="_Toc20425718"/>
      <w:bookmarkStart w:id="176"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175"/>
      <w:bookmarkEnd w:id="176"/>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proofErr w:type="spellStart"/>
      <w:r w:rsidRPr="00325D1F">
        <w:rPr>
          <w:i/>
          <w:lang w:val="en-GB"/>
        </w:rPr>
        <w:t>sk</w:t>
      </w:r>
      <w:proofErr w:type="spellEnd"/>
      <w:r w:rsidRPr="00325D1F">
        <w:rPr>
          <w:i/>
          <w:lang w:val="en-GB"/>
        </w:rPr>
        <w:t>-Counter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w:t>
      </w:r>
      <w:proofErr w:type="spellStart"/>
      <w:r w:rsidRPr="00325D1F">
        <w:rPr>
          <w:lang w:val="en-GB"/>
        </w:rPr>
        <w:t>K</w:t>
      </w:r>
      <w:r w:rsidRPr="00325D1F">
        <w:rPr>
          <w:vertAlign w:val="subscript"/>
          <w:lang w:val="en-GB"/>
        </w:rPr>
        <w:t>gNB</w:t>
      </w:r>
      <w:proofErr w:type="spellEnd"/>
      <w:r w:rsidRPr="00325D1F">
        <w:rPr>
          <w:lang w:val="en-GB"/>
        </w:rPr>
        <w:t xml:space="preserve"> key based on the </w:t>
      </w:r>
      <w:proofErr w:type="spellStart"/>
      <w:r w:rsidRPr="00325D1F">
        <w:rPr>
          <w:lang w:val="en-GB"/>
        </w:rPr>
        <w:t>K</w:t>
      </w:r>
      <w:r w:rsidRPr="00325D1F">
        <w:rPr>
          <w:vertAlign w:val="subscript"/>
          <w:lang w:val="en-GB"/>
        </w:rPr>
        <w:t>eNB</w:t>
      </w:r>
      <w:proofErr w:type="spellEnd"/>
      <w:r w:rsidRPr="00325D1F">
        <w:rPr>
          <w:lang w:val="en-GB"/>
        </w:rPr>
        <w:t xml:space="preserve"> key and using the received </w:t>
      </w:r>
      <w:proofErr w:type="spellStart"/>
      <w:r w:rsidRPr="00325D1F">
        <w:rPr>
          <w:i/>
          <w:lang w:val="en-GB"/>
        </w:rPr>
        <w:t>sk</w:t>
      </w:r>
      <w:proofErr w:type="spellEnd"/>
      <w:r w:rsidRPr="00325D1F">
        <w:rPr>
          <w:i/>
          <w:lang w:val="en-GB"/>
        </w:rPr>
        <w:t>-Counter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proofErr w:type="spellStart"/>
      <w:r w:rsidRPr="00325D1F">
        <w:rPr>
          <w:lang w:val="en-GB"/>
        </w:rPr>
        <w:t>K</w:t>
      </w:r>
      <w:r w:rsidRPr="00325D1F">
        <w:rPr>
          <w:vertAlign w:val="subscript"/>
          <w:lang w:val="en-GB"/>
        </w:rPr>
        <w:t>RRCenc</w:t>
      </w:r>
      <w:proofErr w:type="spellEnd"/>
      <w:r w:rsidRPr="00325D1F">
        <w:rPr>
          <w:lang w:val="en-GB"/>
        </w:rPr>
        <w:t xml:space="preserve"> and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proofErr w:type="spellEnd"/>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 xml:space="preserve">derive the </w:t>
      </w:r>
      <w:proofErr w:type="spellStart"/>
      <w:r w:rsidRPr="00325D1F">
        <w:rPr>
          <w:lang w:val="en-GB"/>
        </w:rPr>
        <w:t>K</w:t>
      </w:r>
      <w:r w:rsidRPr="00325D1F">
        <w:rPr>
          <w:vertAlign w:val="subscript"/>
          <w:lang w:val="en-GB"/>
        </w:rPr>
        <w:t>RRCint</w:t>
      </w:r>
      <w:proofErr w:type="spellEnd"/>
      <w:r w:rsidRPr="00325D1F">
        <w:rPr>
          <w:lang w:val="en-GB"/>
        </w:rPr>
        <w:t xml:space="preserve"> </w:t>
      </w:r>
      <w:r w:rsidRPr="00325D1F">
        <w:rPr>
          <w:lang w:val="en-GB" w:eastAsia="zh-CN"/>
        </w:rPr>
        <w:t xml:space="preserve">and </w:t>
      </w:r>
      <w:proofErr w:type="spellStart"/>
      <w:r w:rsidRPr="00325D1F">
        <w:rPr>
          <w:lang w:val="en-GB" w:eastAsia="zh-CN"/>
        </w:rPr>
        <w:t>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proofErr w:type="spellEnd"/>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proofErr w:type="spellStart"/>
      <w:r w:rsidR="00D335FC" w:rsidRPr="00325D1F">
        <w:rPr>
          <w:i/>
          <w:lang w:val="en-GB"/>
        </w:rPr>
        <w:t>masterKeyUpdate</w:t>
      </w:r>
      <w:proofErr w:type="spellEnd"/>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nas</w:t>
      </w:r>
      <w:proofErr w:type="spellEnd"/>
      <w:r w:rsidRPr="00325D1F">
        <w:rPr>
          <w:i/>
          <w:lang w:val="en-GB"/>
        </w:rPr>
        <w:t>-Container</w:t>
      </w:r>
      <w:r w:rsidRPr="00325D1F" w:rsidDel="00A94DC8">
        <w:rPr>
          <w:i/>
          <w:lang w:val="en-GB"/>
        </w:rPr>
        <w:t xml:space="preserve"> </w:t>
      </w:r>
      <w:r w:rsidRPr="00325D1F">
        <w:rPr>
          <w:lang w:val="en-GB"/>
        </w:rPr>
        <w:t xml:space="preserve">is included in the received </w:t>
      </w:r>
      <w:proofErr w:type="spellStart"/>
      <w:r w:rsidRPr="00325D1F">
        <w:rPr>
          <w:i/>
          <w:iCs/>
          <w:lang w:val="en-GB"/>
        </w:rPr>
        <w:t>masterKeyUpdate</w:t>
      </w:r>
      <w:proofErr w:type="spellEnd"/>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proofErr w:type="spellStart"/>
      <w:r w:rsidRPr="00325D1F">
        <w:rPr>
          <w:i/>
          <w:lang w:val="en-GB"/>
        </w:rPr>
        <w:t>nas</w:t>
      </w:r>
      <w:proofErr w:type="spellEnd"/>
      <w:r w:rsidRPr="00325D1F">
        <w:rPr>
          <w:i/>
          <w:lang w:val="en-GB"/>
        </w:rPr>
        <w:t>-Container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keySetChangeIndicator</w:t>
      </w:r>
      <w:proofErr w:type="spellEnd"/>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 xml:space="preserve">derive or update the </w:t>
      </w:r>
      <w:proofErr w:type="spellStart"/>
      <w:r w:rsidRPr="00325D1F">
        <w:rPr>
          <w:lang w:val="en-GB"/>
        </w:rPr>
        <w:t>K</w:t>
      </w:r>
      <w:r w:rsidRPr="00325D1F">
        <w:rPr>
          <w:vertAlign w:val="subscript"/>
          <w:lang w:val="en-GB"/>
        </w:rPr>
        <w:t>gNB</w:t>
      </w:r>
      <w:proofErr w:type="spellEnd"/>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 xml:space="preserve">derive or update the </w:t>
      </w:r>
      <w:proofErr w:type="spellStart"/>
      <w:r w:rsidRPr="00325D1F">
        <w:rPr>
          <w:lang w:val="en-GB"/>
        </w:rPr>
        <w:t>K</w:t>
      </w:r>
      <w:r w:rsidRPr="00325D1F">
        <w:rPr>
          <w:vertAlign w:val="subscript"/>
          <w:lang w:val="en-GB"/>
        </w:rPr>
        <w:t>gNB</w:t>
      </w:r>
      <w:proofErr w:type="spellEnd"/>
      <w:r w:rsidRPr="00325D1F">
        <w:rPr>
          <w:lang w:val="en-GB"/>
        </w:rPr>
        <w:t xml:space="preserve"> key based on the current </w:t>
      </w:r>
      <w:proofErr w:type="spellStart"/>
      <w:r w:rsidRPr="00325D1F">
        <w:rPr>
          <w:lang w:val="en-GB"/>
        </w:rPr>
        <w:t>K</w:t>
      </w:r>
      <w:r w:rsidRPr="00325D1F">
        <w:rPr>
          <w:vertAlign w:val="subscript"/>
          <w:lang w:val="en-GB"/>
        </w:rPr>
        <w:t>gNB</w:t>
      </w:r>
      <w:proofErr w:type="spellEnd"/>
      <w:r w:rsidRPr="00325D1F">
        <w:rPr>
          <w:lang w:val="en-GB"/>
        </w:rPr>
        <w:t xml:space="preserve"> </w:t>
      </w:r>
      <w:r w:rsidR="003039CC" w:rsidRPr="00325D1F">
        <w:rPr>
          <w:lang w:val="en-GB"/>
        </w:rPr>
        <w:t xml:space="preserve">key </w:t>
      </w:r>
      <w:r w:rsidRPr="00325D1F">
        <w:rPr>
          <w:lang w:val="en-GB"/>
        </w:rPr>
        <w:t xml:space="preserve">or the NH, using the </w:t>
      </w:r>
      <w:proofErr w:type="spellStart"/>
      <w:r w:rsidRPr="00325D1F">
        <w:rPr>
          <w:i/>
          <w:lang w:val="en-GB"/>
        </w:rPr>
        <w:t>nextHopChainingCount</w:t>
      </w:r>
      <w:proofErr w:type="spellEnd"/>
      <w:r w:rsidRPr="00325D1F">
        <w:rPr>
          <w:lang w:val="en-GB"/>
        </w:rPr>
        <w:t xml:space="preserve"> value indicated in the received </w:t>
      </w:r>
      <w:proofErr w:type="spellStart"/>
      <w:r w:rsidRPr="00325D1F">
        <w:rPr>
          <w:i/>
          <w:lang w:val="en-GB"/>
        </w:rPr>
        <w:t>masterKeyUpdate</w:t>
      </w:r>
      <w:proofErr w:type="spellEnd"/>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proofErr w:type="spellStart"/>
      <w:r w:rsidRPr="00325D1F">
        <w:rPr>
          <w:i/>
          <w:lang w:val="en-GB"/>
        </w:rPr>
        <w:t>nextHopChainingCount</w:t>
      </w:r>
      <w:proofErr w:type="spellEnd"/>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proofErr w:type="spellStart"/>
      <w:r w:rsidRPr="00325D1F">
        <w:rPr>
          <w:lang w:val="en-GB"/>
        </w:rPr>
        <w:t>K</w:t>
      </w:r>
      <w:r w:rsidRPr="00325D1F">
        <w:rPr>
          <w:vertAlign w:val="subscript"/>
          <w:lang w:val="en-GB"/>
        </w:rPr>
        <w:t>gNB</w:t>
      </w:r>
      <w:proofErr w:type="spellEnd"/>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proofErr w:type="spellStart"/>
      <w:r w:rsidR="002C5D28" w:rsidRPr="00325D1F">
        <w:rPr>
          <w:i/>
          <w:lang w:val="en-GB"/>
        </w:rPr>
        <w:t>securityAlgorithmConfig</w:t>
      </w:r>
      <w:proofErr w:type="spellEnd"/>
      <w:r w:rsidR="002C5D28" w:rsidRPr="00325D1F">
        <w:rPr>
          <w:lang w:val="en-GB"/>
        </w:rPr>
        <w:t xml:space="preserve"> is included in </w:t>
      </w:r>
      <w:proofErr w:type="spellStart"/>
      <w:r w:rsidR="002C5D28" w:rsidRPr="00325D1F">
        <w:rPr>
          <w:i/>
          <w:lang w:val="en-GB"/>
        </w:rPr>
        <w:t>SecurityConfig</w:t>
      </w:r>
      <w:proofErr w:type="spellEnd"/>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proofErr w:type="spellStart"/>
      <w:r w:rsidR="002C5D28" w:rsidRPr="00325D1F">
        <w:rPr>
          <w:lang w:val="en-GB"/>
        </w:rPr>
        <w:t>K</w:t>
      </w:r>
      <w:r w:rsidR="002C5D28" w:rsidRPr="00325D1F">
        <w:rPr>
          <w:vertAlign w:val="subscript"/>
          <w:lang w:val="en-GB"/>
        </w:rPr>
        <w:t>RRCenc</w:t>
      </w:r>
      <w:proofErr w:type="spellEnd"/>
      <w:r w:rsidR="002C5D28" w:rsidRPr="00325D1F">
        <w:rPr>
          <w:lang w:val="en-GB"/>
        </w:rPr>
        <w:t xml:space="preserve"> and </w:t>
      </w:r>
      <w:proofErr w:type="spellStart"/>
      <w:r w:rsidR="002C5D28" w:rsidRPr="00325D1F">
        <w:rPr>
          <w:lang w:val="en-GB"/>
        </w:rPr>
        <w:t>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proofErr w:type="spellEnd"/>
      <w:r w:rsidR="002C5D28" w:rsidRPr="00325D1F">
        <w:rPr>
          <w:lang w:val="en-GB"/>
        </w:rPr>
        <w:t xml:space="preserve"> key</w:t>
      </w:r>
      <w:r w:rsidR="000D5C7A" w:rsidRPr="00325D1F">
        <w:rPr>
          <w:lang w:val="en-GB"/>
        </w:rPr>
        <w:t>s</w:t>
      </w:r>
      <w:r w:rsidR="002C5D28" w:rsidRPr="00325D1F">
        <w:rPr>
          <w:lang w:val="en-GB"/>
        </w:rPr>
        <w:t xml:space="preserve"> associated with the </w:t>
      </w:r>
      <w:proofErr w:type="spellStart"/>
      <w:r w:rsidR="002C5D28" w:rsidRPr="00325D1F">
        <w:rPr>
          <w:i/>
          <w:lang w:val="en-GB"/>
        </w:rPr>
        <w:t>cipheringAlgorithm</w:t>
      </w:r>
      <w:proofErr w:type="spellEnd"/>
      <w:r w:rsidR="002C5D28" w:rsidRPr="00325D1F">
        <w:rPr>
          <w:lang w:val="en-GB"/>
        </w:rPr>
        <w:t xml:space="preserve"> indicated in the </w:t>
      </w:r>
      <w:proofErr w:type="spellStart"/>
      <w:r w:rsidR="002C5D28" w:rsidRPr="00325D1F">
        <w:rPr>
          <w:i/>
          <w:lang w:val="en-GB"/>
        </w:rPr>
        <w:t>securityAlgorithmConfig</w:t>
      </w:r>
      <w:proofErr w:type="spellEnd"/>
      <w:r w:rsidR="002C5D28" w:rsidRPr="00325D1F">
        <w:rPr>
          <w:i/>
          <w:lang w:val="en-GB"/>
        </w:rPr>
        <w:t>,</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the </w:t>
      </w:r>
      <w:proofErr w:type="spellStart"/>
      <w:r w:rsidR="002C5D28" w:rsidRPr="00325D1F">
        <w:rPr>
          <w:lang w:val="en-GB"/>
        </w:rPr>
        <w:t>K</w:t>
      </w:r>
      <w:r w:rsidR="002C5D28" w:rsidRPr="00325D1F">
        <w:rPr>
          <w:vertAlign w:val="subscript"/>
          <w:lang w:val="en-GB"/>
        </w:rPr>
        <w:t>RRCint</w:t>
      </w:r>
      <w:proofErr w:type="spellEnd"/>
      <w:r w:rsidR="002C5D28" w:rsidRPr="00325D1F">
        <w:rPr>
          <w:lang w:val="en-GB"/>
        </w:rPr>
        <w:t xml:space="preserve"> and </w:t>
      </w:r>
      <w:proofErr w:type="spellStart"/>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proofErr w:type="spellEnd"/>
      <w:r w:rsidR="002C5D28" w:rsidRPr="00325D1F">
        <w:rPr>
          <w:lang w:val="en-GB"/>
        </w:rPr>
        <w:t xml:space="preserve"> key</w:t>
      </w:r>
      <w:r w:rsidR="000D5C7A" w:rsidRPr="00325D1F">
        <w:rPr>
          <w:lang w:val="en-GB"/>
        </w:rPr>
        <w:t>s</w:t>
      </w:r>
      <w:r w:rsidR="002C5D28" w:rsidRPr="00325D1F">
        <w:rPr>
          <w:lang w:val="en-GB"/>
        </w:rPr>
        <w:t xml:space="preserve"> associated with the </w:t>
      </w:r>
      <w:proofErr w:type="spellStart"/>
      <w:r w:rsidR="002C5D28" w:rsidRPr="00325D1F">
        <w:rPr>
          <w:i/>
          <w:lang w:val="en-GB"/>
        </w:rPr>
        <w:t>integrityProtAlgorithm</w:t>
      </w:r>
      <w:proofErr w:type="spellEnd"/>
      <w:r w:rsidR="002C5D28" w:rsidRPr="00325D1F">
        <w:rPr>
          <w:lang w:val="en-GB"/>
        </w:rPr>
        <w:t xml:space="preserve"> indicated in the </w:t>
      </w:r>
      <w:proofErr w:type="spellStart"/>
      <w:r w:rsidR="002C5D28" w:rsidRPr="00325D1F">
        <w:rPr>
          <w:i/>
          <w:lang w:val="en-GB"/>
        </w:rPr>
        <w:t>securityAlgorithmConfig</w:t>
      </w:r>
      <w:proofErr w:type="spellEnd"/>
      <w:r w:rsidR="002C5D28" w:rsidRPr="00325D1F">
        <w:rPr>
          <w:i/>
          <w:lang w:val="en-GB"/>
        </w:rPr>
        <w:t>,</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proofErr w:type="spellStart"/>
      <w:r w:rsidR="002C5D28" w:rsidRPr="00325D1F">
        <w:rPr>
          <w:lang w:val="en-GB"/>
        </w:rPr>
        <w:t>K</w:t>
      </w:r>
      <w:r w:rsidR="002C5D28" w:rsidRPr="00325D1F">
        <w:rPr>
          <w:vertAlign w:val="subscript"/>
          <w:lang w:val="en-GB"/>
        </w:rPr>
        <w:t>RRCenc</w:t>
      </w:r>
      <w:proofErr w:type="spellEnd"/>
      <w:r w:rsidR="002C5D28" w:rsidRPr="00325D1F">
        <w:rPr>
          <w:lang w:val="en-GB"/>
        </w:rPr>
        <w:t xml:space="preserve"> and </w:t>
      </w:r>
      <w:proofErr w:type="spellStart"/>
      <w:r w:rsidR="002C5D28" w:rsidRPr="00325D1F">
        <w:rPr>
          <w:lang w:val="en-GB"/>
        </w:rPr>
        <w:t>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proofErr w:type="spellEnd"/>
      <w:r w:rsidR="002C5D28" w:rsidRPr="00325D1F">
        <w:rPr>
          <w:lang w:val="en-GB"/>
        </w:rPr>
        <w:t xml:space="preserve"> key</w:t>
      </w:r>
      <w:r w:rsidR="000D5C7A" w:rsidRPr="00325D1F">
        <w:rPr>
          <w:lang w:val="en-GB"/>
        </w:rPr>
        <w:t>s</w:t>
      </w:r>
      <w:r w:rsidR="002C5D28" w:rsidRPr="00325D1F">
        <w:rPr>
          <w:lang w:val="en-GB"/>
        </w:rPr>
        <w:t xml:space="preserve"> associated with the current </w:t>
      </w:r>
      <w:proofErr w:type="spellStart"/>
      <w:r w:rsidR="002C5D28" w:rsidRPr="00325D1F">
        <w:rPr>
          <w:i/>
          <w:lang w:val="en-GB"/>
        </w:rPr>
        <w:t>cipheringAlgorithm</w:t>
      </w:r>
      <w:proofErr w:type="spellEnd"/>
      <w:r w:rsidR="002C5D28" w:rsidRPr="00325D1F">
        <w:rPr>
          <w:i/>
          <w:lang w:val="en-GB"/>
        </w:rPr>
        <w:t>,</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the </w:t>
      </w:r>
      <w:proofErr w:type="spellStart"/>
      <w:r w:rsidR="002C5D28" w:rsidRPr="00325D1F">
        <w:rPr>
          <w:lang w:val="en-GB"/>
        </w:rPr>
        <w:t>K</w:t>
      </w:r>
      <w:r w:rsidR="002C5D28" w:rsidRPr="00325D1F">
        <w:rPr>
          <w:vertAlign w:val="subscript"/>
          <w:lang w:val="en-GB"/>
        </w:rPr>
        <w:t>RRCint</w:t>
      </w:r>
      <w:proofErr w:type="spellEnd"/>
      <w:r w:rsidR="002C5D28" w:rsidRPr="00325D1F">
        <w:rPr>
          <w:lang w:val="en-GB"/>
        </w:rPr>
        <w:t xml:space="preserve"> and </w:t>
      </w:r>
      <w:proofErr w:type="spellStart"/>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proofErr w:type="spellEnd"/>
      <w:r w:rsidR="002C5D28" w:rsidRPr="00325D1F">
        <w:rPr>
          <w:lang w:val="en-GB"/>
        </w:rPr>
        <w:t xml:space="preserve"> key</w:t>
      </w:r>
      <w:r w:rsidR="000D5C7A" w:rsidRPr="00325D1F">
        <w:rPr>
          <w:lang w:val="en-GB"/>
        </w:rPr>
        <w:t>s</w:t>
      </w:r>
      <w:r w:rsidR="002C5D28" w:rsidRPr="00325D1F">
        <w:rPr>
          <w:lang w:val="en-GB"/>
        </w:rPr>
        <w:t xml:space="preserve"> associated with the current </w:t>
      </w:r>
      <w:proofErr w:type="spellStart"/>
      <w:r w:rsidR="002C5D28" w:rsidRPr="00325D1F">
        <w:rPr>
          <w:i/>
          <w:lang w:val="en-GB"/>
        </w:rPr>
        <w:t>integrityProtAlgorithm</w:t>
      </w:r>
      <w:proofErr w:type="spellEnd"/>
      <w:r w:rsidR="002C5D28" w:rsidRPr="00325D1F">
        <w:rPr>
          <w:i/>
          <w:lang w:val="en-GB"/>
        </w:rPr>
        <w:t>,</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proofErr w:type="spellStart"/>
      <w:r w:rsidR="00DB7BB2" w:rsidRPr="00325D1F">
        <w:rPr>
          <w:i/>
          <w:lang w:val="en-GB"/>
        </w:rPr>
        <w:t>sk</w:t>
      </w:r>
      <w:proofErr w:type="spellEnd"/>
      <w:r w:rsidR="00DB7BB2" w:rsidRPr="00325D1F">
        <w:rPr>
          <w:i/>
          <w:lang w:val="en-GB"/>
        </w:rPr>
        <w:t>-Counter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w:t>
      </w:r>
      <w:proofErr w:type="spellStart"/>
      <w:r w:rsidR="00DB7BB2" w:rsidRPr="00325D1F">
        <w:rPr>
          <w:lang w:val="en-GB"/>
        </w:rPr>
        <w:t>K</w:t>
      </w:r>
      <w:r w:rsidR="00DB7BB2" w:rsidRPr="00325D1F">
        <w:rPr>
          <w:vertAlign w:val="subscript"/>
          <w:lang w:val="en-GB"/>
        </w:rPr>
        <w:t>gNB</w:t>
      </w:r>
      <w:proofErr w:type="spellEnd"/>
      <w:r w:rsidR="00DB7BB2" w:rsidRPr="00325D1F">
        <w:rPr>
          <w:lang w:val="en-GB"/>
        </w:rPr>
        <w:t xml:space="preserve"> or S-</w:t>
      </w:r>
      <w:proofErr w:type="spellStart"/>
      <w:r w:rsidR="00DB7BB2" w:rsidRPr="00325D1F">
        <w:rPr>
          <w:lang w:val="en-GB"/>
        </w:rPr>
        <w:t>KeNB</w:t>
      </w:r>
      <w:proofErr w:type="spellEnd"/>
      <w:r w:rsidR="00DB7BB2" w:rsidRPr="00325D1F">
        <w:rPr>
          <w:lang w:val="en-GB"/>
        </w:rPr>
        <w:t xml:space="preserve">) based on the </w:t>
      </w:r>
      <w:proofErr w:type="spellStart"/>
      <w:r w:rsidR="00DB7BB2" w:rsidRPr="00325D1F">
        <w:rPr>
          <w:lang w:val="en-GB"/>
        </w:rPr>
        <w:t>KgNB</w:t>
      </w:r>
      <w:proofErr w:type="spellEnd"/>
      <w:r w:rsidR="00DB7BB2" w:rsidRPr="00325D1F">
        <w:rPr>
          <w:lang w:val="en-GB"/>
        </w:rPr>
        <w:t xml:space="preserve"> key and using the received </w:t>
      </w:r>
      <w:proofErr w:type="spellStart"/>
      <w:r w:rsidR="00DB7BB2" w:rsidRPr="00325D1F">
        <w:rPr>
          <w:i/>
          <w:lang w:val="en-GB"/>
        </w:rPr>
        <w:t>sk</w:t>
      </w:r>
      <w:proofErr w:type="spellEnd"/>
      <w:r w:rsidR="00DB7BB2" w:rsidRPr="00325D1F">
        <w:rPr>
          <w:i/>
          <w:lang w:val="en-GB"/>
        </w:rPr>
        <w:t>-Counter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lastRenderedPageBreak/>
        <w:t>2</w:t>
      </w:r>
      <w:r w:rsidR="00DB7BB2" w:rsidRPr="00325D1F">
        <w:rPr>
          <w:lang w:val="en-GB"/>
        </w:rPr>
        <w:t>&gt;</w:t>
      </w:r>
      <w:r w:rsidR="00DB7BB2" w:rsidRPr="00325D1F">
        <w:rPr>
          <w:lang w:val="en-GB"/>
        </w:rPr>
        <w:tab/>
        <w:t xml:space="preserve">derive the </w:t>
      </w:r>
      <w:proofErr w:type="spellStart"/>
      <w:r w:rsidR="00DB7BB2" w:rsidRPr="00325D1F">
        <w:rPr>
          <w:lang w:val="en-GB"/>
        </w:rPr>
        <w:t>K</w:t>
      </w:r>
      <w:r w:rsidR="00DB7BB2" w:rsidRPr="00325D1F">
        <w:rPr>
          <w:vertAlign w:val="subscript"/>
          <w:lang w:val="en-GB"/>
        </w:rPr>
        <w:t>RRCenc</w:t>
      </w:r>
      <w:proofErr w:type="spellEnd"/>
      <w:r w:rsidR="00DB7BB2" w:rsidRPr="00325D1F">
        <w:rPr>
          <w:lang w:val="en-GB"/>
        </w:rPr>
        <w:t xml:space="preserve"> key and the </w:t>
      </w:r>
      <w:proofErr w:type="spellStart"/>
      <w:r w:rsidR="00DB7BB2" w:rsidRPr="00325D1F">
        <w:rPr>
          <w:lang w:val="en-GB"/>
        </w:rPr>
        <w:t>K</w:t>
      </w:r>
      <w:r w:rsidR="00DB7BB2" w:rsidRPr="00325D1F">
        <w:rPr>
          <w:vertAlign w:val="subscript"/>
          <w:lang w:val="en-GB"/>
        </w:rPr>
        <w:t>UPenc</w:t>
      </w:r>
      <w:proofErr w:type="spellEnd"/>
      <w:r w:rsidR="00DB7BB2" w:rsidRPr="00325D1F">
        <w:rPr>
          <w:lang w:val="en-GB"/>
        </w:rPr>
        <w:t xml:space="preserve"> key as specified in TS 33.501 [11] using the ciphering algorithms indicated in the </w:t>
      </w:r>
      <w:proofErr w:type="spellStart"/>
      <w:r w:rsidR="00DB7BB2" w:rsidRPr="00325D1F">
        <w:rPr>
          <w:i/>
          <w:lang w:val="en-GB"/>
        </w:rPr>
        <w:t>RadioBearerConfig</w:t>
      </w:r>
      <w:proofErr w:type="spellEnd"/>
      <w:r w:rsidR="00DB7BB2" w:rsidRPr="00325D1F">
        <w:rPr>
          <w:lang w:val="en-GB"/>
        </w:rPr>
        <w:t xml:space="preserve"> associated with the secondary key (S-</w:t>
      </w:r>
      <w:proofErr w:type="spellStart"/>
      <w:r w:rsidR="00DB7BB2" w:rsidRPr="00325D1F">
        <w:rPr>
          <w:lang w:val="en-GB"/>
        </w:rPr>
        <w:t>K</w:t>
      </w:r>
      <w:r w:rsidR="00DB7BB2" w:rsidRPr="00325D1F">
        <w:rPr>
          <w:vertAlign w:val="subscript"/>
          <w:lang w:val="en-GB"/>
        </w:rPr>
        <w:t>gNB</w:t>
      </w:r>
      <w:proofErr w:type="spellEnd"/>
      <w:r w:rsidR="00DB7BB2" w:rsidRPr="00325D1F">
        <w:rPr>
          <w:lang w:val="en-GB"/>
        </w:rPr>
        <w:t xml:space="preserve"> or S-</w:t>
      </w:r>
      <w:proofErr w:type="spellStart"/>
      <w:r w:rsidR="00DB7BB2" w:rsidRPr="00325D1F">
        <w:rPr>
          <w:lang w:val="en-GB"/>
        </w:rPr>
        <w:t>KeNB</w:t>
      </w:r>
      <w:proofErr w:type="spellEnd"/>
      <w:r w:rsidR="00DB7BB2" w:rsidRPr="00325D1F">
        <w:rPr>
          <w:lang w:val="en-GB"/>
        </w:rPr>
        <w:t xml:space="preserve">) as indicated by </w:t>
      </w:r>
      <w:proofErr w:type="spellStart"/>
      <w:r w:rsidR="00DB7BB2" w:rsidRPr="00325D1F">
        <w:rPr>
          <w:i/>
          <w:lang w:val="en-GB"/>
        </w:rPr>
        <w:t>keyToUse</w:t>
      </w:r>
      <w:proofErr w:type="spellEnd"/>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 xml:space="preserve">derive the </w:t>
      </w:r>
      <w:proofErr w:type="spellStart"/>
      <w:r w:rsidR="00DB7BB2" w:rsidRPr="00325D1F">
        <w:rPr>
          <w:lang w:val="en-GB"/>
        </w:rPr>
        <w:t>K</w:t>
      </w:r>
      <w:r w:rsidR="00DB7BB2" w:rsidRPr="00325D1F">
        <w:rPr>
          <w:vertAlign w:val="subscript"/>
          <w:lang w:val="en-GB"/>
        </w:rPr>
        <w:t>RRCint</w:t>
      </w:r>
      <w:proofErr w:type="spellEnd"/>
      <w:r w:rsidR="00DB7BB2" w:rsidRPr="00325D1F">
        <w:rPr>
          <w:lang w:val="en-GB"/>
        </w:rPr>
        <w:t xml:space="preserve"> key and the </w:t>
      </w:r>
      <w:proofErr w:type="spellStart"/>
      <w:r w:rsidR="00DB7BB2" w:rsidRPr="00325D1F">
        <w:rPr>
          <w:lang w:val="en-GB"/>
        </w:rPr>
        <w:t>K</w:t>
      </w:r>
      <w:r w:rsidR="00DB7BB2" w:rsidRPr="00325D1F">
        <w:rPr>
          <w:vertAlign w:val="subscript"/>
          <w:lang w:val="en-GB"/>
        </w:rPr>
        <w:t>UPint</w:t>
      </w:r>
      <w:proofErr w:type="spellEnd"/>
      <w:r w:rsidR="00DB7BB2" w:rsidRPr="00325D1F">
        <w:rPr>
          <w:lang w:val="en-GB"/>
        </w:rPr>
        <w:t xml:space="preserve"> key as specified in TS 33.501 [11] using the integrity protection algorithms indicated in the </w:t>
      </w:r>
      <w:proofErr w:type="spellStart"/>
      <w:r w:rsidR="00DB7BB2" w:rsidRPr="00325D1F">
        <w:rPr>
          <w:i/>
          <w:lang w:val="en-GB"/>
        </w:rPr>
        <w:t>RadioBearerConfig</w:t>
      </w:r>
      <w:proofErr w:type="spellEnd"/>
      <w:r w:rsidR="00DB7BB2" w:rsidRPr="00325D1F">
        <w:rPr>
          <w:lang w:val="en-GB"/>
        </w:rPr>
        <w:t xml:space="preserve"> associated with the secondary key (S-</w:t>
      </w:r>
      <w:proofErr w:type="spellStart"/>
      <w:r w:rsidR="00DB7BB2" w:rsidRPr="00325D1F">
        <w:rPr>
          <w:lang w:val="en-GB"/>
        </w:rPr>
        <w:t>K</w:t>
      </w:r>
      <w:r w:rsidR="00DB7BB2" w:rsidRPr="00325D1F">
        <w:rPr>
          <w:vertAlign w:val="subscript"/>
          <w:lang w:val="en-GB"/>
        </w:rPr>
        <w:t>gNB</w:t>
      </w:r>
      <w:proofErr w:type="spellEnd"/>
      <w:r w:rsidR="00DB7BB2" w:rsidRPr="00325D1F">
        <w:rPr>
          <w:lang w:val="en-GB"/>
        </w:rPr>
        <w:t xml:space="preserve"> or S-</w:t>
      </w:r>
      <w:proofErr w:type="spellStart"/>
      <w:r w:rsidR="00DB7BB2" w:rsidRPr="00325D1F">
        <w:rPr>
          <w:lang w:val="en-GB"/>
        </w:rPr>
        <w:t>KeNB</w:t>
      </w:r>
      <w:proofErr w:type="spellEnd"/>
      <w:r w:rsidR="00DB7BB2" w:rsidRPr="00325D1F">
        <w:rPr>
          <w:lang w:val="en-GB"/>
        </w:rPr>
        <w:t xml:space="preserve">) as indicated by </w:t>
      </w:r>
      <w:proofErr w:type="spellStart"/>
      <w:r w:rsidR="00DB7BB2" w:rsidRPr="00325D1F">
        <w:rPr>
          <w:i/>
          <w:lang w:val="en-GB"/>
        </w:rPr>
        <w:t>keyToUse</w:t>
      </w:r>
      <w:proofErr w:type="spellEnd"/>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proofErr w:type="spellStart"/>
      <w:r w:rsidRPr="00325D1F">
        <w:rPr>
          <w:i/>
          <w:iCs/>
          <w:lang w:val="en-GB"/>
        </w:rPr>
        <w:t>keyToUse</w:t>
      </w:r>
      <w:proofErr w:type="spellEnd"/>
      <w:r w:rsidRPr="00325D1F">
        <w:rPr>
          <w:lang w:val="en-GB"/>
        </w:rPr>
        <w:t xml:space="preserve"> set to </w:t>
      </w:r>
      <w:r w:rsidRPr="00325D1F">
        <w:rPr>
          <w:i/>
          <w:iCs/>
          <w:lang w:val="en-GB"/>
        </w:rPr>
        <w:t>secondary</w:t>
      </w:r>
      <w:r w:rsidRPr="00325D1F">
        <w:rPr>
          <w:lang w:val="en-GB"/>
        </w:rPr>
        <w:t xml:space="preserve"> and receives the </w:t>
      </w:r>
      <w:proofErr w:type="spellStart"/>
      <w:r w:rsidRPr="00325D1F">
        <w:rPr>
          <w:i/>
          <w:iCs/>
          <w:lang w:val="en-GB"/>
        </w:rPr>
        <w:t>sk</w:t>
      </w:r>
      <w:proofErr w:type="spellEnd"/>
      <w:r w:rsidRPr="00325D1F">
        <w:rPr>
          <w:i/>
          <w:iCs/>
          <w:lang w:val="en-GB"/>
        </w:rPr>
        <w:t>-Counter</w:t>
      </w:r>
      <w:r w:rsidRPr="00325D1F">
        <w:rPr>
          <w:lang w:val="en-GB"/>
        </w:rPr>
        <w:t xml:space="preserve"> without any </w:t>
      </w:r>
      <w:proofErr w:type="spellStart"/>
      <w:r w:rsidRPr="00325D1F">
        <w:rPr>
          <w:i/>
          <w:iCs/>
          <w:lang w:val="en-GB"/>
        </w:rPr>
        <w:t>RadioBearerConfig</w:t>
      </w:r>
      <w:proofErr w:type="spellEnd"/>
      <w:r w:rsidRPr="00325D1F">
        <w:rPr>
          <w:lang w:val="en-GB"/>
        </w:rPr>
        <w:t xml:space="preserve"> with </w:t>
      </w:r>
      <w:proofErr w:type="spellStart"/>
      <w:r w:rsidRPr="00325D1F">
        <w:rPr>
          <w:i/>
          <w:iCs/>
          <w:lang w:val="en-GB"/>
        </w:rPr>
        <w:t>keyToUse</w:t>
      </w:r>
      <w:proofErr w:type="spellEnd"/>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177" w:name="_Toc20425719"/>
      <w:bookmarkStart w:id="178" w:name="_Toc29321115"/>
      <w:r w:rsidRPr="00325D1F">
        <w:rPr>
          <w:rFonts w:eastAsia="SimSun"/>
          <w:lang w:val="en-GB" w:eastAsia="zh-CN"/>
        </w:rPr>
        <w:t>5.3.5.8</w:t>
      </w:r>
      <w:r w:rsidRPr="00325D1F">
        <w:rPr>
          <w:rFonts w:eastAsia="SimSun"/>
          <w:lang w:val="en-GB" w:eastAsia="zh-CN"/>
        </w:rPr>
        <w:tab/>
        <w:t>Reconfiguration failure</w:t>
      </w:r>
      <w:bookmarkEnd w:id="177"/>
      <w:bookmarkEnd w:id="178"/>
    </w:p>
    <w:p w14:paraId="4FC40063" w14:textId="77777777" w:rsidR="002C5D28" w:rsidRPr="00325D1F" w:rsidRDefault="002C5D28" w:rsidP="002C5D28">
      <w:pPr>
        <w:pStyle w:val="Heading5"/>
        <w:rPr>
          <w:rFonts w:eastAsia="SimSun"/>
          <w:lang w:val="en-GB" w:eastAsia="zh-CN"/>
        </w:rPr>
      </w:pPr>
      <w:bookmarkStart w:id="179" w:name="_Toc20425720"/>
      <w:bookmarkStart w:id="180"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179"/>
      <w:bookmarkEnd w:id="180"/>
    </w:p>
    <w:p w14:paraId="2D4FB5BA" w14:textId="77777777" w:rsidR="002C5D28" w:rsidRPr="00325D1F" w:rsidRDefault="002C5D28" w:rsidP="002C5D28">
      <w:pPr>
        <w:pStyle w:val="Heading5"/>
        <w:rPr>
          <w:rFonts w:eastAsia="SimSun"/>
          <w:lang w:val="en-GB" w:eastAsia="zh-CN"/>
        </w:rPr>
      </w:pPr>
      <w:bookmarkStart w:id="181" w:name="_Toc20425721"/>
      <w:bookmarkStart w:id="182" w:name="_Toc29321117"/>
      <w:r w:rsidRPr="00325D1F">
        <w:rPr>
          <w:rFonts w:eastAsia="SimSun"/>
          <w:lang w:val="en-GB" w:eastAsia="zh-CN"/>
        </w:rPr>
        <w:t>5.3.5.8.2</w:t>
      </w:r>
      <w:r w:rsidRPr="00325D1F">
        <w:rPr>
          <w:rFonts w:eastAsia="SimSun"/>
          <w:lang w:val="en-GB" w:eastAsia="zh-CN"/>
        </w:rPr>
        <w:tab/>
        <w:t xml:space="preserve">Inability to comply with </w:t>
      </w:r>
      <w:proofErr w:type="spellStart"/>
      <w:r w:rsidRPr="00325D1F">
        <w:rPr>
          <w:rFonts w:eastAsia="SimSun"/>
          <w:i/>
          <w:lang w:val="en-GB" w:eastAsia="zh-CN"/>
        </w:rPr>
        <w:t>RRCReconfiguration</w:t>
      </w:r>
      <w:bookmarkEnd w:id="181"/>
      <w:bookmarkEnd w:id="182"/>
      <w:proofErr w:type="spellEnd"/>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proofErr w:type="spellStart"/>
      <w:r w:rsidRPr="00325D1F">
        <w:rPr>
          <w:i/>
          <w:lang w:val="en-GB"/>
        </w:rPr>
        <w:t>RRCReconfiguration</w:t>
      </w:r>
      <w:proofErr w:type="spellEnd"/>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proofErr w:type="spellStart"/>
      <w:r w:rsidRPr="00325D1F">
        <w:rPr>
          <w:i/>
          <w:lang w:val="en-GB"/>
        </w:rPr>
        <w:t>RRCReconfiguration</w:t>
      </w:r>
      <w:proofErr w:type="spellEnd"/>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proofErr w:type="spellStart"/>
      <w:r w:rsidRPr="00325D1F">
        <w:rPr>
          <w:i/>
          <w:lang w:val="en-GB" w:eastAsia="zh-CN"/>
        </w:rPr>
        <w:t>RRCReconfiguration</w:t>
      </w:r>
      <w:proofErr w:type="spellEnd"/>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proofErr w:type="spellStart"/>
      <w:r w:rsidRPr="00325D1F">
        <w:rPr>
          <w:i/>
          <w:lang w:val="en-GB" w:eastAsia="zh-CN"/>
        </w:rPr>
        <w:t>RRCReconfiguration</w:t>
      </w:r>
      <w:proofErr w:type="spellEnd"/>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proofErr w:type="spellStart"/>
      <w:r w:rsidRPr="00325D1F">
        <w:rPr>
          <w:i/>
          <w:lang w:val="en-GB" w:eastAsia="zh-CN"/>
        </w:rPr>
        <w:t>RRCReconfiguration</w:t>
      </w:r>
      <w:proofErr w:type="spellEnd"/>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proofErr w:type="spellStart"/>
      <w:r w:rsidRPr="00325D1F">
        <w:rPr>
          <w:i/>
          <w:lang w:val="en-GB"/>
        </w:rPr>
        <w:t>RRCReconfiguration</w:t>
      </w:r>
      <w:proofErr w:type="spellEnd"/>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proofErr w:type="spellStart"/>
      <w:r w:rsidRPr="00325D1F">
        <w:rPr>
          <w:i/>
          <w:lang w:val="en-GB"/>
        </w:rPr>
        <w:t>RRCReconfiguration</w:t>
      </w:r>
      <w:proofErr w:type="spellEnd"/>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proofErr w:type="spellStart"/>
      <w:r w:rsidRPr="00325D1F">
        <w:rPr>
          <w:i/>
          <w:lang w:val="en-GB"/>
        </w:rPr>
        <w:t>RRCReconfiguration</w:t>
      </w:r>
      <w:proofErr w:type="spellEnd"/>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proofErr w:type="spellStart"/>
      <w:r w:rsidRPr="00325D1F">
        <w:rPr>
          <w:i/>
          <w:lang w:val="en-GB"/>
        </w:rPr>
        <w:t>mrdc-SecondaryCellGroupConfig</w:t>
      </w:r>
      <w:proofErr w:type="spellEnd"/>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proofErr w:type="spellStart"/>
      <w:r w:rsidRPr="00325D1F">
        <w:rPr>
          <w:i/>
          <w:lang w:val="en-GB"/>
        </w:rPr>
        <w:t>RRCReconfiguration</w:t>
      </w:r>
      <w:proofErr w:type="spellEnd"/>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lastRenderedPageBreak/>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proofErr w:type="spellStart"/>
      <w:r w:rsidRPr="00325D1F">
        <w:rPr>
          <w:i/>
          <w:lang w:val="en-GB" w:eastAsia="zh-CN"/>
        </w:rPr>
        <w:t>RRCReconfiguration</w:t>
      </w:r>
      <w:proofErr w:type="spellEnd"/>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proofErr w:type="spellStart"/>
      <w:r w:rsidRPr="00325D1F">
        <w:rPr>
          <w:rFonts w:eastAsia="DengXian"/>
          <w:i/>
          <w:lang w:val="en-GB" w:eastAsia="zh-CN"/>
        </w:rPr>
        <w:t>RRCReconfiguration</w:t>
      </w:r>
      <w:proofErr w:type="spellEnd"/>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proofErr w:type="spellStart"/>
      <w:r w:rsidRPr="00325D1F">
        <w:rPr>
          <w:i/>
          <w:lang w:val="en-GB"/>
        </w:rPr>
        <w:t>RRCReconfiguration</w:t>
      </w:r>
      <w:proofErr w:type="spellEnd"/>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183" w:name="_Toc20425722"/>
      <w:bookmarkStart w:id="184" w:name="_Toc29321118"/>
      <w:r w:rsidRPr="00325D1F">
        <w:rPr>
          <w:rFonts w:eastAsia="SimSun"/>
          <w:lang w:val="en-GB" w:eastAsia="zh-CN"/>
        </w:rPr>
        <w:t>5.3.5.8.3</w:t>
      </w:r>
      <w:r w:rsidRPr="00325D1F">
        <w:rPr>
          <w:rFonts w:eastAsia="SimSun"/>
          <w:lang w:val="en-GB" w:eastAsia="zh-CN"/>
        </w:rPr>
        <w:tab/>
        <w:t>T304 expiry (Reconfiguration with sync Failure)</w:t>
      </w:r>
      <w:bookmarkEnd w:id="183"/>
      <w:bookmarkEnd w:id="184"/>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68F9BD33" w:rsidR="002C5D28" w:rsidRDefault="002C5D28" w:rsidP="002C5D28">
      <w:pPr>
        <w:pStyle w:val="B2"/>
        <w:rPr>
          <w:ins w:id="185" w:author="Ericsson" w:date="2020-02-27T16:01:00Z"/>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proofErr w:type="spellStart"/>
      <w:r w:rsidRPr="00325D1F">
        <w:rPr>
          <w:i/>
          <w:lang w:val="en-GB"/>
        </w:rPr>
        <w:t>rach-ConfigDedicated</w:t>
      </w:r>
      <w:proofErr w:type="spellEnd"/>
      <w:r w:rsidRPr="00325D1F">
        <w:rPr>
          <w:lang w:val="en-GB"/>
        </w:rPr>
        <w:t xml:space="preserve"> if configured;</w:t>
      </w:r>
    </w:p>
    <w:p w14:paraId="4FDC4676" w14:textId="0FFCEE1C" w:rsidR="00FF02C0" w:rsidRPr="00325D1F" w:rsidRDefault="00FF02C0" w:rsidP="002C5D28">
      <w:pPr>
        <w:pStyle w:val="B2"/>
        <w:rPr>
          <w:lang w:val="en-GB"/>
        </w:rPr>
      </w:pPr>
      <w:ins w:id="186" w:author="Ericsson" w:date="2020-02-27T16:01:00Z">
        <w:r>
          <w:rPr>
            <w:lang w:val="en-GB"/>
          </w:rPr>
          <w:t xml:space="preserve">2&gt; release dedicated </w:t>
        </w:r>
        <w:proofErr w:type="spellStart"/>
        <w:r>
          <w:rPr>
            <w:lang w:val="en-GB"/>
          </w:rPr>
          <w:t>msgA</w:t>
        </w:r>
        <w:proofErr w:type="spellEnd"/>
        <w:r>
          <w:rPr>
            <w:lang w:val="en-GB"/>
          </w:rPr>
          <w:t xml:space="preserve"> PUSCH resources provided in </w:t>
        </w:r>
        <w:proofErr w:type="spellStart"/>
        <w:r w:rsidRPr="00BA2713">
          <w:rPr>
            <w:i/>
            <w:iCs/>
            <w:lang w:val="en-GB"/>
          </w:rPr>
          <w:t>rach-ConfigDedicated</w:t>
        </w:r>
        <w:proofErr w:type="spellEnd"/>
        <w:r>
          <w:rPr>
            <w:lang w:val="en-GB"/>
          </w:rPr>
          <w:t xml:space="preserve"> if configured;</w:t>
        </w:r>
      </w:ins>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proofErr w:type="spellStart"/>
      <w:r w:rsidRPr="00325D1F">
        <w:rPr>
          <w:i/>
          <w:lang w:val="en-GB"/>
        </w:rPr>
        <w:t>rach-ConfigDedicated</w:t>
      </w:r>
      <w:proofErr w:type="spellEnd"/>
      <w:r w:rsidRPr="00325D1F">
        <w:rPr>
          <w:i/>
          <w:lang w:val="en-GB"/>
        </w:rPr>
        <w:t xml:space="preserve">,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proofErr w:type="spellStart"/>
      <w:r w:rsidRPr="00325D1F">
        <w:rPr>
          <w:i/>
          <w:lang w:val="en-GB" w:eastAsia="zh-CN"/>
        </w:rPr>
        <w:t>RRCReconfiguration</w:t>
      </w:r>
      <w:proofErr w:type="spellEnd"/>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187" w:name="_Toc20425723"/>
      <w:bookmarkStart w:id="188"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187"/>
      <w:bookmarkEnd w:id="188"/>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proofErr w:type="spellStart"/>
      <w:r w:rsidRPr="00325D1F">
        <w:rPr>
          <w:i/>
          <w:lang w:val="en-GB"/>
        </w:rPr>
        <w:t>otherConfig</w:t>
      </w:r>
      <w:proofErr w:type="spellEnd"/>
      <w:r w:rsidRPr="00325D1F">
        <w:rPr>
          <w:lang w:val="en-GB"/>
        </w:rPr>
        <w:t xml:space="preserve"> includes the </w:t>
      </w:r>
      <w:proofErr w:type="spellStart"/>
      <w:r w:rsidRPr="00325D1F">
        <w:rPr>
          <w:i/>
          <w:lang w:val="en-GB"/>
        </w:rPr>
        <w:t>delayBudgetReportingConfig</w:t>
      </w:r>
      <w:proofErr w:type="spellEnd"/>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proofErr w:type="spellStart"/>
      <w:r w:rsidRPr="00325D1F">
        <w:rPr>
          <w:i/>
          <w:lang w:val="en-GB"/>
        </w:rPr>
        <w:t>delayBudgetReportingConfig</w:t>
      </w:r>
      <w:proofErr w:type="spellEnd"/>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proofErr w:type="spellStart"/>
      <w:r w:rsidRPr="00325D1F">
        <w:rPr>
          <w:i/>
          <w:lang w:val="en-GB"/>
        </w:rPr>
        <w:t>otherConfig</w:t>
      </w:r>
      <w:proofErr w:type="spellEnd"/>
      <w:r w:rsidRPr="00325D1F">
        <w:rPr>
          <w:lang w:val="en-GB"/>
        </w:rPr>
        <w:t xml:space="preserve"> includes the </w:t>
      </w:r>
      <w:proofErr w:type="spellStart"/>
      <w:r w:rsidRPr="00325D1F">
        <w:rPr>
          <w:i/>
          <w:lang w:val="en-GB"/>
        </w:rPr>
        <w:t>overheatingAssistanceConfig</w:t>
      </w:r>
      <w:proofErr w:type="spellEnd"/>
      <w:r w:rsidRPr="00325D1F">
        <w:rPr>
          <w:lang w:val="en-GB"/>
        </w:rPr>
        <w:t>:</w:t>
      </w:r>
    </w:p>
    <w:p w14:paraId="7C2FD696" w14:textId="77777777" w:rsidR="003B0B04" w:rsidRPr="00325D1F" w:rsidRDefault="003B0B04" w:rsidP="00706D38">
      <w:pPr>
        <w:pStyle w:val="B2"/>
        <w:rPr>
          <w:lang w:val="en-GB"/>
        </w:rPr>
      </w:pPr>
      <w:r w:rsidRPr="00325D1F">
        <w:rPr>
          <w:lang w:val="en-GB"/>
        </w:rPr>
        <w:lastRenderedPageBreak/>
        <w:t>2&gt;</w:t>
      </w:r>
      <w:r w:rsidRPr="00325D1F">
        <w:rPr>
          <w:lang w:val="en-GB"/>
        </w:rPr>
        <w:tab/>
        <w:t xml:space="preserve">if </w:t>
      </w:r>
      <w:proofErr w:type="spellStart"/>
      <w:r w:rsidRPr="00325D1F">
        <w:rPr>
          <w:i/>
          <w:lang w:val="en-GB"/>
        </w:rPr>
        <w:t>overheatingAssistanceConfig</w:t>
      </w:r>
      <w:proofErr w:type="spellEnd"/>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189" w:name="_Toc20425724"/>
      <w:bookmarkStart w:id="190"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189"/>
      <w:bookmarkEnd w:id="190"/>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proofErr w:type="spellStart"/>
      <w:r w:rsidRPr="00325D1F">
        <w:rPr>
          <w:i/>
          <w:lang w:val="en-GB" w:eastAsia="ko-KR"/>
        </w:rPr>
        <w:t>measConfig</w:t>
      </w:r>
      <w:proofErr w:type="spellEnd"/>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191" w:name="_Toc20425725"/>
      <w:bookmarkStart w:id="192" w:name="_Toc29321121"/>
      <w:r w:rsidRPr="00325D1F">
        <w:rPr>
          <w:lang w:val="en-GB"/>
        </w:rPr>
        <w:t>5.3.5.11</w:t>
      </w:r>
      <w:r w:rsidRPr="00325D1F">
        <w:rPr>
          <w:lang w:val="en-GB"/>
        </w:rPr>
        <w:tab/>
        <w:t>Full configuration</w:t>
      </w:r>
      <w:bookmarkEnd w:id="191"/>
      <w:bookmarkEnd w:id="192"/>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proofErr w:type="spellStart"/>
      <w:r w:rsidRPr="00325D1F">
        <w:rPr>
          <w:i/>
          <w:lang w:val="en-GB"/>
        </w:rPr>
        <w:t>MeasConfig</w:t>
      </w:r>
      <w:proofErr w:type="spellEnd"/>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proofErr w:type="spellStart"/>
      <w:r w:rsidR="004C6D62" w:rsidRPr="00325D1F">
        <w:rPr>
          <w:i/>
          <w:lang w:val="en-GB"/>
        </w:rPr>
        <w:t>radioBearerConfig</w:t>
      </w:r>
      <w:proofErr w:type="spellEnd"/>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proofErr w:type="spellStart"/>
      <w:r w:rsidRPr="00325D1F">
        <w:rPr>
          <w:i/>
          <w:lang w:val="en-GB"/>
        </w:rPr>
        <w:t>spCellConfig</w:t>
      </w:r>
      <w:proofErr w:type="spellEnd"/>
      <w:r w:rsidRPr="00325D1F">
        <w:rPr>
          <w:lang w:val="en-GB"/>
        </w:rPr>
        <w:t xml:space="preserve"> in the </w:t>
      </w:r>
      <w:proofErr w:type="spellStart"/>
      <w:r w:rsidRPr="00325D1F">
        <w:rPr>
          <w:i/>
          <w:lang w:val="en-GB"/>
        </w:rPr>
        <w:t>masterCellGroup</w:t>
      </w:r>
      <w:proofErr w:type="spellEnd"/>
      <w:r w:rsidRPr="00325D1F">
        <w:rPr>
          <w:lang w:val="en-GB"/>
        </w:rPr>
        <w:t xml:space="preserve"> includes the </w:t>
      </w:r>
      <w:proofErr w:type="spellStart"/>
      <w:r w:rsidRPr="00325D1F">
        <w:rPr>
          <w:i/>
          <w:lang w:val="en-GB"/>
        </w:rPr>
        <w:t>reconfigurationWithSync</w:t>
      </w:r>
      <w:proofErr w:type="spellEnd"/>
      <w:r w:rsidRPr="00325D1F">
        <w:rPr>
          <w:lang w:val="en-GB"/>
        </w:rPr>
        <w:t xml:space="preserve"> (</w:t>
      </w:r>
      <w:r w:rsidR="004846B3" w:rsidRPr="00325D1F">
        <w:rPr>
          <w:lang w:val="en-GB"/>
        </w:rPr>
        <w:t xml:space="preserve">i.e., </w:t>
      </w:r>
      <w:proofErr w:type="spellStart"/>
      <w:r w:rsidR="004846B3" w:rsidRPr="00325D1F">
        <w:rPr>
          <w:lang w:val="en-GB"/>
        </w:rPr>
        <w:t>SpCell</w:t>
      </w:r>
      <w:proofErr w:type="spellEnd"/>
      <w:r w:rsidR="004846B3" w:rsidRPr="00325D1F">
        <w:rPr>
          <w:lang w:val="en-GB"/>
        </w:rPr>
        <w:t xml:space="preserve">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proofErr w:type="spellStart"/>
      <w:r w:rsidR="002C5D28" w:rsidRPr="00325D1F">
        <w:rPr>
          <w:i/>
          <w:lang w:val="en-GB"/>
        </w:rPr>
        <w:t>ue-TimersAndConstants</w:t>
      </w:r>
      <w:proofErr w:type="spellEnd"/>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193" w:name="_Hlk963889"/>
      <w:r w:rsidRPr="00325D1F">
        <w:rPr>
          <w:lang w:val="en-GB"/>
        </w:rPr>
        <w:t>1&gt;</w:t>
      </w:r>
      <w:r w:rsidRPr="00325D1F">
        <w:rPr>
          <w:lang w:val="en-GB"/>
        </w:rPr>
        <w:tab/>
        <w:t xml:space="preserve">for each </w:t>
      </w:r>
      <w:proofErr w:type="spellStart"/>
      <w:r w:rsidRPr="00325D1F">
        <w:rPr>
          <w:i/>
          <w:lang w:val="en-GB"/>
        </w:rPr>
        <w:t>srb</w:t>
      </w:r>
      <w:proofErr w:type="spellEnd"/>
      <w:r w:rsidRPr="00325D1F">
        <w:rPr>
          <w:i/>
          <w:lang w:val="en-GB"/>
        </w:rPr>
        <w:t>-Identity</w:t>
      </w:r>
      <w:r w:rsidRPr="00325D1F">
        <w:rPr>
          <w:lang w:val="en-GB"/>
        </w:rPr>
        <w:t xml:space="preserve"> value included in the </w:t>
      </w:r>
      <w:proofErr w:type="spellStart"/>
      <w:r w:rsidRPr="00325D1F">
        <w:rPr>
          <w:i/>
          <w:lang w:val="en-GB"/>
        </w:rPr>
        <w:t>srb-ToAddModList</w:t>
      </w:r>
      <w:proofErr w:type="spellEnd"/>
      <w:r w:rsidRPr="00325D1F">
        <w:rPr>
          <w:i/>
          <w:lang w:val="en-GB"/>
        </w:rPr>
        <w:t xml:space="preserve">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lastRenderedPageBreak/>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proofErr w:type="spellStart"/>
      <w:r w:rsidRPr="00325D1F">
        <w:rPr>
          <w:i/>
          <w:lang w:val="en-GB"/>
        </w:rPr>
        <w:t>pdu</w:t>
      </w:r>
      <w:proofErr w:type="spellEnd"/>
      <w:r w:rsidRPr="00325D1F">
        <w:rPr>
          <w:i/>
          <w:lang w:val="en-GB"/>
        </w:rPr>
        <w:t>-Session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proofErr w:type="spellStart"/>
      <w:r w:rsidRPr="00325D1F">
        <w:rPr>
          <w:i/>
          <w:lang w:val="en-GB"/>
        </w:rPr>
        <w:t>pdu</w:t>
      </w:r>
      <w:proofErr w:type="spellEnd"/>
      <w:r w:rsidRPr="00325D1F">
        <w:rPr>
          <w:i/>
          <w:lang w:val="en-GB"/>
        </w:rPr>
        <w:t>-Session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proofErr w:type="spellStart"/>
      <w:r w:rsidRPr="00325D1F">
        <w:rPr>
          <w:i/>
          <w:lang w:val="en-GB"/>
        </w:rPr>
        <w:t>pdu</w:t>
      </w:r>
      <w:proofErr w:type="spellEnd"/>
      <w:r w:rsidRPr="00325D1F">
        <w:rPr>
          <w:i/>
          <w:lang w:val="en-GB"/>
        </w:rPr>
        <w:t>-Session</w:t>
      </w:r>
      <w:r w:rsidRPr="00325D1F">
        <w:rPr>
          <w:lang w:val="en-GB"/>
        </w:rPr>
        <w:t xml:space="preserve"> but remove the DRBs including </w:t>
      </w:r>
      <w:proofErr w:type="spellStart"/>
      <w:r w:rsidRPr="00325D1F">
        <w:rPr>
          <w:i/>
          <w:lang w:val="en-GB"/>
        </w:rPr>
        <w:t>drb</w:t>
      </w:r>
      <w:proofErr w:type="spellEnd"/>
      <w:r w:rsidRPr="00325D1F">
        <w:rPr>
          <w:i/>
          <w:lang w:val="en-GB"/>
        </w:rPr>
        <w:t>-identity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proofErr w:type="spellStart"/>
      <w:r w:rsidRPr="00325D1F">
        <w:rPr>
          <w:i/>
          <w:lang w:val="en-GB"/>
        </w:rPr>
        <w:t>pdu</w:t>
      </w:r>
      <w:proofErr w:type="spellEnd"/>
      <w:r w:rsidRPr="00325D1F">
        <w:rPr>
          <w:i/>
          <w:lang w:val="en-GB"/>
        </w:rPr>
        <w:t>-Session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proofErr w:type="spellStart"/>
      <w:r w:rsidRPr="00325D1F">
        <w:rPr>
          <w:i/>
          <w:lang w:val="en-GB"/>
        </w:rPr>
        <w:t>pdu</w:t>
      </w:r>
      <w:proofErr w:type="spellEnd"/>
      <w:r w:rsidRPr="00325D1F">
        <w:rPr>
          <w:i/>
          <w:lang w:val="en-GB"/>
        </w:rPr>
        <w:t>-Session</w:t>
      </w:r>
      <w:r w:rsidRPr="00325D1F">
        <w:rPr>
          <w:lang w:val="en-GB"/>
        </w:rPr>
        <w:t xml:space="preserve"> that is part of the current UE configuration but not added with same </w:t>
      </w:r>
      <w:proofErr w:type="spellStart"/>
      <w:r w:rsidRPr="00325D1F">
        <w:rPr>
          <w:i/>
          <w:lang w:val="en-GB"/>
        </w:rPr>
        <w:t>pdu</w:t>
      </w:r>
      <w:proofErr w:type="spellEnd"/>
      <w:r w:rsidRPr="00325D1F">
        <w:rPr>
          <w:i/>
          <w:lang w:val="en-GB"/>
        </w:rPr>
        <w:t>-Session</w:t>
      </w:r>
      <w:r w:rsidRPr="00325D1F">
        <w:rPr>
          <w:lang w:val="en-GB"/>
        </w:rPr>
        <w:t xml:space="preserve"> in the </w:t>
      </w:r>
      <w:proofErr w:type="spellStart"/>
      <w:r w:rsidRPr="00325D1F">
        <w:rPr>
          <w:i/>
          <w:lang w:val="en-GB"/>
        </w:rPr>
        <w:t>drb-ToAddModList</w:t>
      </w:r>
      <w:proofErr w:type="spellEnd"/>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proofErr w:type="spellStart"/>
      <w:r w:rsidRPr="00325D1F">
        <w:rPr>
          <w:i/>
          <w:lang w:val="en-GB"/>
        </w:rPr>
        <w:t>pdu</w:t>
      </w:r>
      <w:proofErr w:type="spellEnd"/>
      <w:r w:rsidRPr="00325D1F">
        <w:rPr>
          <w:i/>
          <w:lang w:val="en-GB"/>
        </w:rPr>
        <w:t>-Session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proofErr w:type="spellStart"/>
      <w:r w:rsidR="004C6D62" w:rsidRPr="00325D1F">
        <w:rPr>
          <w:i/>
          <w:lang w:val="en-GB"/>
        </w:rPr>
        <w:t>pdu</w:t>
      </w:r>
      <w:proofErr w:type="spellEnd"/>
      <w:r w:rsidR="004C6D62" w:rsidRPr="00325D1F">
        <w:rPr>
          <w:i/>
          <w:lang w:val="en-GB"/>
        </w:rPr>
        <w:t>-Session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194" w:name="_Toc20425726"/>
      <w:bookmarkStart w:id="195" w:name="_Toc29321122"/>
      <w:bookmarkEnd w:id="193"/>
      <w:r w:rsidRPr="00325D1F">
        <w:rPr>
          <w:rFonts w:eastAsia="SimSun"/>
          <w:lang w:val="en-GB" w:eastAsia="zh-CN"/>
        </w:rPr>
        <w:t>5.3.6</w:t>
      </w:r>
      <w:r w:rsidRPr="00325D1F">
        <w:rPr>
          <w:rFonts w:eastAsia="SimSun"/>
          <w:lang w:val="en-GB" w:eastAsia="zh-CN"/>
        </w:rPr>
        <w:tab/>
        <w:t>Counter check</w:t>
      </w:r>
      <w:bookmarkEnd w:id="194"/>
      <w:bookmarkEnd w:id="195"/>
    </w:p>
    <w:p w14:paraId="6D4A21A0" w14:textId="77777777" w:rsidR="002C5D28" w:rsidRPr="00325D1F" w:rsidRDefault="002C5D28" w:rsidP="002C5D28">
      <w:pPr>
        <w:pStyle w:val="Heading4"/>
        <w:rPr>
          <w:rFonts w:eastAsia="SimSun"/>
          <w:lang w:val="en-GB" w:eastAsia="zh-CN"/>
        </w:rPr>
      </w:pPr>
      <w:bookmarkStart w:id="196" w:name="_Toc20425727"/>
      <w:bookmarkStart w:id="197"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196"/>
      <w:bookmarkEnd w:id="197"/>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6.75pt;height:100.5pt" o:ole="">
            <v:imagedata r:id="rId35" o:title=""/>
          </v:shape>
          <o:OLEObject Type="Embed" ProgID="Mscgen.Chart" ShapeID="_x0000_i1035" DrawAspect="Content" ObjectID="_1645002537" r:id="rId36"/>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198" w:name="_Toc20425728"/>
      <w:bookmarkStart w:id="199"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198"/>
      <w:bookmarkEnd w:id="199"/>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proofErr w:type="spellStart"/>
      <w:r w:rsidRPr="00325D1F">
        <w:rPr>
          <w:i/>
        </w:rPr>
        <w:t>C</w:t>
      </w:r>
      <w:r w:rsidRPr="00325D1F">
        <w:rPr>
          <w:rFonts w:eastAsia="SimSun"/>
          <w:i/>
          <w:lang w:eastAsia="zh-CN"/>
        </w:rPr>
        <w:t>ounterCheck</w:t>
      </w:r>
      <w:proofErr w:type="spellEnd"/>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200" w:name="_Toc20425729"/>
      <w:bookmarkStart w:id="201"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proofErr w:type="spellStart"/>
      <w:r w:rsidRPr="00325D1F">
        <w:rPr>
          <w:i/>
          <w:lang w:val="en-GB"/>
        </w:rPr>
        <w:t>C</w:t>
      </w:r>
      <w:r w:rsidRPr="00325D1F">
        <w:rPr>
          <w:rFonts w:eastAsia="SimSun"/>
          <w:i/>
          <w:lang w:val="en-GB" w:eastAsia="zh-CN"/>
        </w:rPr>
        <w:t>ounterCheck</w:t>
      </w:r>
      <w:proofErr w:type="spellEnd"/>
      <w:r w:rsidRPr="00325D1F">
        <w:rPr>
          <w:rFonts w:eastAsia="SimSun"/>
          <w:i/>
          <w:lang w:val="en-GB" w:eastAsia="zh-CN"/>
        </w:rPr>
        <w:t xml:space="preserve"> </w:t>
      </w:r>
      <w:r w:rsidRPr="00325D1F">
        <w:rPr>
          <w:lang w:val="en-GB"/>
        </w:rPr>
        <w:t>message by the UE</w:t>
      </w:r>
      <w:bookmarkEnd w:id="200"/>
      <w:bookmarkEnd w:id="201"/>
    </w:p>
    <w:p w14:paraId="2DAA5FDD" w14:textId="7E6C08BD" w:rsidR="002C5D28" w:rsidRPr="00325D1F" w:rsidRDefault="002C5D28" w:rsidP="002C5D28">
      <w:r w:rsidRPr="00325D1F">
        <w:rPr>
          <w:rFonts w:eastAsia="SimSun"/>
          <w:lang w:eastAsia="zh-CN"/>
        </w:rPr>
        <w:t xml:space="preserve">Upon receiving the </w:t>
      </w:r>
      <w:proofErr w:type="spellStart"/>
      <w:r w:rsidRPr="00325D1F">
        <w:rPr>
          <w:rFonts w:eastAsia="SimSun"/>
          <w:i/>
          <w:lang w:eastAsia="zh-CN"/>
        </w:rPr>
        <w:t>CounterCheck</w:t>
      </w:r>
      <w:proofErr w:type="spellEnd"/>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 xml:space="preserve">if no COUNT exists for a given direction (uplink or downlink) because it is a </w:t>
      </w:r>
      <w:proofErr w:type="spellStart"/>
      <w:r w:rsidRPr="00325D1F">
        <w:rPr>
          <w:lang w:val="en-GB"/>
        </w:rPr>
        <w:t>uni</w:t>
      </w:r>
      <w:proofErr w:type="spellEnd"/>
      <w:r w:rsidRPr="00325D1F">
        <w:rPr>
          <w:lang w:val="en-GB"/>
        </w:rPr>
        <w:t>-directional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if the </w:t>
      </w:r>
      <w:proofErr w:type="spellStart"/>
      <w:r w:rsidRPr="00325D1F">
        <w:rPr>
          <w:i/>
          <w:lang w:val="en-GB"/>
        </w:rPr>
        <w:t>drb</w:t>
      </w:r>
      <w:proofErr w:type="spellEnd"/>
      <w:r w:rsidRPr="00325D1F">
        <w:rPr>
          <w:i/>
          <w:lang w:val="en-GB"/>
        </w:rPr>
        <w:t>-Identity</w:t>
      </w:r>
      <w:r w:rsidRPr="00325D1F">
        <w:rPr>
          <w:lang w:val="en-GB"/>
        </w:rPr>
        <w:t xml:space="preserve"> is not included in the </w:t>
      </w:r>
      <w:proofErr w:type="spellStart"/>
      <w:r w:rsidRPr="00325D1F">
        <w:rPr>
          <w:rFonts w:eastAsia="SimSun"/>
          <w:i/>
          <w:lang w:val="en-GB" w:eastAsia="zh-CN"/>
        </w:rPr>
        <w:t>drb-CountMSB-InfoList</w:t>
      </w:r>
      <w:proofErr w:type="spellEnd"/>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proofErr w:type="spellStart"/>
      <w:r w:rsidRPr="00325D1F">
        <w:rPr>
          <w:rFonts w:eastAsia="SimSun"/>
          <w:i/>
          <w:lang w:val="en-GB" w:eastAsia="zh-CN"/>
        </w:rPr>
        <w:t>drb-CountInfoList</w:t>
      </w:r>
      <w:proofErr w:type="spellEnd"/>
      <w:r w:rsidRPr="00325D1F">
        <w:rPr>
          <w:lang w:val="en-GB"/>
        </w:rPr>
        <w:t xml:space="preserve"> in the </w:t>
      </w:r>
      <w:proofErr w:type="spellStart"/>
      <w:r w:rsidRPr="00325D1F">
        <w:rPr>
          <w:rFonts w:eastAsia="SimSun"/>
          <w:i/>
          <w:lang w:val="en-GB" w:eastAsia="zh-CN"/>
        </w:rPr>
        <w:t>CounterCheckResponse</w:t>
      </w:r>
      <w:proofErr w:type="spellEnd"/>
      <w:r w:rsidRPr="00325D1F">
        <w:rPr>
          <w:lang w:val="en-GB"/>
        </w:rPr>
        <w:t xml:space="preserve"> message by including the </w:t>
      </w:r>
      <w:proofErr w:type="spellStart"/>
      <w:r w:rsidRPr="00325D1F">
        <w:rPr>
          <w:i/>
          <w:lang w:val="en-GB"/>
        </w:rPr>
        <w:t>drb</w:t>
      </w:r>
      <w:proofErr w:type="spellEnd"/>
      <w:r w:rsidRPr="00325D1F">
        <w:rPr>
          <w:i/>
          <w:lang w:val="en-GB"/>
        </w:rPr>
        <w:t>-Identity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proofErr w:type="spellStart"/>
      <w:r w:rsidRPr="00325D1F">
        <w:rPr>
          <w:rFonts w:eastAsia="SimSun"/>
          <w:i/>
          <w:lang w:val="en-GB" w:eastAsia="zh-CN"/>
        </w:rPr>
        <w:t>drb-CountMSB-InfoList</w:t>
      </w:r>
      <w:proofErr w:type="spellEnd"/>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proofErr w:type="spellStart"/>
      <w:r w:rsidRPr="00325D1F">
        <w:rPr>
          <w:rFonts w:eastAsia="SimSun"/>
          <w:i/>
          <w:lang w:val="en-GB" w:eastAsia="zh-CN"/>
        </w:rPr>
        <w:t>drb-CountInfoList</w:t>
      </w:r>
      <w:proofErr w:type="spellEnd"/>
      <w:r w:rsidRPr="00325D1F">
        <w:rPr>
          <w:lang w:val="en-GB"/>
        </w:rPr>
        <w:t xml:space="preserve"> in the </w:t>
      </w:r>
      <w:proofErr w:type="spellStart"/>
      <w:r w:rsidRPr="00325D1F">
        <w:rPr>
          <w:rFonts w:eastAsia="SimSun"/>
          <w:i/>
          <w:lang w:val="en-GB" w:eastAsia="zh-CN"/>
        </w:rPr>
        <w:t>CounterCheckResponse</w:t>
      </w:r>
      <w:proofErr w:type="spellEnd"/>
      <w:r w:rsidRPr="00325D1F">
        <w:rPr>
          <w:lang w:val="en-GB"/>
        </w:rPr>
        <w:t xml:space="preserve"> message by including the </w:t>
      </w:r>
      <w:proofErr w:type="spellStart"/>
      <w:r w:rsidRPr="00325D1F">
        <w:rPr>
          <w:i/>
          <w:lang w:val="en-GB"/>
        </w:rPr>
        <w:t>drb</w:t>
      </w:r>
      <w:proofErr w:type="spellEnd"/>
      <w:r w:rsidRPr="00325D1F">
        <w:rPr>
          <w:i/>
          <w:lang w:val="en-GB"/>
        </w:rPr>
        <w:t>-Identity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proofErr w:type="spellStart"/>
      <w:r w:rsidRPr="00325D1F">
        <w:rPr>
          <w:rFonts w:eastAsia="SimSun"/>
          <w:i/>
          <w:lang w:val="en-GB" w:eastAsia="zh-CN"/>
        </w:rPr>
        <w:t>drb-CountMSB-InfoList</w:t>
      </w:r>
      <w:proofErr w:type="spellEnd"/>
      <w:r w:rsidRPr="00325D1F">
        <w:rPr>
          <w:lang w:val="en-GB"/>
        </w:rPr>
        <w:t xml:space="preserve"> in the </w:t>
      </w:r>
      <w:proofErr w:type="spellStart"/>
      <w:r w:rsidRPr="00325D1F">
        <w:rPr>
          <w:rFonts w:eastAsia="SimSun"/>
          <w:i/>
          <w:lang w:val="en-GB" w:eastAsia="zh-CN"/>
        </w:rPr>
        <w:t>CounterCheck</w:t>
      </w:r>
      <w:proofErr w:type="spellEnd"/>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proofErr w:type="spellStart"/>
      <w:r w:rsidRPr="00325D1F">
        <w:rPr>
          <w:rFonts w:eastAsia="SimSun"/>
          <w:i/>
          <w:lang w:val="en-GB" w:eastAsia="zh-CN"/>
        </w:rPr>
        <w:t>drb-CountInfoList</w:t>
      </w:r>
      <w:proofErr w:type="spellEnd"/>
      <w:r w:rsidRPr="00325D1F">
        <w:rPr>
          <w:lang w:val="en-GB"/>
        </w:rPr>
        <w:t xml:space="preserve"> in the </w:t>
      </w:r>
      <w:proofErr w:type="spellStart"/>
      <w:r w:rsidRPr="00325D1F">
        <w:rPr>
          <w:rFonts w:eastAsia="SimSun"/>
          <w:i/>
          <w:lang w:val="en-GB" w:eastAsia="zh-CN"/>
        </w:rPr>
        <w:t>CounterCheckResponse</w:t>
      </w:r>
      <w:proofErr w:type="spellEnd"/>
      <w:r w:rsidRPr="00325D1F">
        <w:rPr>
          <w:lang w:val="en-GB"/>
        </w:rPr>
        <w:t xml:space="preserve"> message by including the </w:t>
      </w:r>
      <w:proofErr w:type="spellStart"/>
      <w:r w:rsidRPr="00325D1F">
        <w:rPr>
          <w:i/>
          <w:lang w:val="en-GB"/>
        </w:rPr>
        <w:t>drb</w:t>
      </w:r>
      <w:proofErr w:type="spellEnd"/>
      <w:r w:rsidRPr="00325D1F">
        <w:rPr>
          <w:i/>
          <w:lang w:val="en-GB"/>
        </w:rPr>
        <w:t>-Identity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proofErr w:type="spellStart"/>
      <w:r w:rsidRPr="00325D1F">
        <w:rPr>
          <w:rFonts w:eastAsia="SimSun"/>
          <w:i/>
          <w:lang w:val="en-GB" w:eastAsia="zh-CN"/>
        </w:rPr>
        <w:t>drb-CountMSB-InfoList</w:t>
      </w:r>
      <w:proofErr w:type="spellEnd"/>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rPr>
        <w:t>C</w:t>
      </w:r>
      <w:r w:rsidRPr="00325D1F">
        <w:rPr>
          <w:rFonts w:eastAsia="SimSun"/>
          <w:i/>
          <w:lang w:val="en-GB" w:eastAsia="zh-CN"/>
        </w:rPr>
        <w:t>ounterCheckResponse</w:t>
      </w:r>
      <w:proofErr w:type="spellEnd"/>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202" w:name="_Toc20425730"/>
      <w:bookmarkStart w:id="203" w:name="_Toc29321126"/>
      <w:r w:rsidRPr="00325D1F">
        <w:rPr>
          <w:rFonts w:eastAsia="MS Mincho"/>
          <w:lang w:val="en-GB"/>
        </w:rPr>
        <w:t>5.3.7</w:t>
      </w:r>
      <w:r w:rsidRPr="00325D1F">
        <w:rPr>
          <w:rFonts w:eastAsia="MS Mincho"/>
          <w:lang w:val="en-GB"/>
        </w:rPr>
        <w:tab/>
        <w:t>RRC connection re-establishment</w:t>
      </w:r>
      <w:bookmarkEnd w:id="202"/>
      <w:bookmarkEnd w:id="203"/>
    </w:p>
    <w:p w14:paraId="6609B997" w14:textId="77777777" w:rsidR="002C5D28" w:rsidRPr="00325D1F" w:rsidRDefault="002C5D28" w:rsidP="002C5D28">
      <w:pPr>
        <w:pStyle w:val="Heading4"/>
        <w:rPr>
          <w:lang w:val="en-GB"/>
        </w:rPr>
      </w:pPr>
      <w:bookmarkStart w:id="204" w:name="_Toc20425731"/>
      <w:bookmarkStart w:id="205" w:name="_Toc29321127"/>
      <w:r w:rsidRPr="00325D1F">
        <w:rPr>
          <w:lang w:val="en-GB"/>
        </w:rPr>
        <w:t>5.3.7.1</w:t>
      </w:r>
      <w:r w:rsidRPr="00325D1F">
        <w:rPr>
          <w:lang w:val="en-GB"/>
        </w:rPr>
        <w:tab/>
        <w:t>General</w:t>
      </w:r>
      <w:bookmarkEnd w:id="204"/>
      <w:bookmarkEnd w:id="205"/>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3.5pt;height:121.5pt" o:ole="">
            <v:imagedata r:id="rId37" o:title=""/>
          </v:shape>
          <o:OLEObject Type="Embed" ProgID="Mscgen.Chart" ShapeID="_x0000_i1036" DrawAspect="Content" ObjectID="_1645002538" r:id="rId38"/>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1.5pt" o:ole="">
            <v:imagedata r:id="rId39" o:title=""/>
          </v:shape>
          <o:OLEObject Type="Embed" ProgID="Mscgen.Chart" ShapeID="_x0000_i1037" DrawAspect="Content" ObjectID="_1645002539" r:id="rId40"/>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proofErr w:type="spellStart"/>
      <w:r w:rsidRPr="00325D1F">
        <w:rPr>
          <w:i/>
        </w:rPr>
        <w:t>RRCSetup</w:t>
      </w:r>
      <w:proofErr w:type="spellEnd"/>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proofErr w:type="spellStart"/>
      <w:r w:rsidR="00A92EC3" w:rsidRPr="00325D1F">
        <w:t>e.g</w:t>
      </w:r>
      <w:proofErr w:type="spellEnd"/>
      <w:r w:rsidR="00A92EC3" w:rsidRPr="00325D1F">
        <w:t xml:space="preserve">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lastRenderedPageBreak/>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206" w:name="_MON_1267947476"/>
      <w:bookmarkStart w:id="207" w:name="_MON_1289914521"/>
      <w:bookmarkStart w:id="208" w:name="_MON_1267947623"/>
      <w:bookmarkStart w:id="209" w:name="_MON_1289914522"/>
      <w:bookmarkEnd w:id="206"/>
      <w:bookmarkEnd w:id="207"/>
      <w:bookmarkEnd w:id="208"/>
      <w:bookmarkEnd w:id="209"/>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210" w:name="_Toc20425732"/>
      <w:bookmarkStart w:id="211" w:name="_Toc29321128"/>
      <w:r w:rsidRPr="00325D1F">
        <w:rPr>
          <w:lang w:val="en-GB"/>
        </w:rPr>
        <w:t>5.3.7.2</w:t>
      </w:r>
      <w:r w:rsidRPr="00325D1F">
        <w:rPr>
          <w:lang w:val="en-GB"/>
        </w:rPr>
        <w:tab/>
        <w:t>Initiation</w:t>
      </w:r>
      <w:bookmarkEnd w:id="210"/>
      <w:bookmarkEnd w:id="211"/>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proofErr w:type="spellStart"/>
      <w:r w:rsidR="008745D7" w:rsidRPr="00325D1F">
        <w:rPr>
          <w:i/>
          <w:lang w:val="en-GB"/>
        </w:rPr>
        <w:t>RRCReestablishment</w:t>
      </w:r>
      <w:proofErr w:type="spellEnd"/>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w:t>
      </w:r>
      <w:proofErr w:type="spellStart"/>
      <w:r w:rsidRPr="00325D1F">
        <w:rPr>
          <w:lang w:val="en-GB"/>
        </w:rPr>
        <w:t>SCell</w:t>
      </w:r>
      <w:proofErr w:type="spellEnd"/>
      <w:r w:rsidRPr="00325D1F">
        <w:rPr>
          <w:lang w:val="en-GB"/>
        </w:rPr>
        <w:t>(s),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proofErr w:type="spellStart"/>
      <w:r w:rsidR="006E1957" w:rsidRPr="00325D1F">
        <w:rPr>
          <w:i/>
          <w:lang w:val="en-GB"/>
        </w:rPr>
        <w:t>spCellConfig</w:t>
      </w:r>
      <w:proofErr w:type="spellEnd"/>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proofErr w:type="spellStart"/>
      <w:r w:rsidRPr="00325D1F">
        <w:rPr>
          <w:i/>
          <w:lang w:val="en-GB"/>
        </w:rPr>
        <w:t>delayBudgetReportingConfig</w:t>
      </w:r>
      <w:proofErr w:type="spellEnd"/>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proofErr w:type="spellStart"/>
      <w:r w:rsidRPr="00325D1F">
        <w:rPr>
          <w:i/>
          <w:lang w:val="en-GB"/>
        </w:rPr>
        <w:t>overheatingAssistanceConfig</w:t>
      </w:r>
      <w:proofErr w:type="spellEnd"/>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212" w:name="_Toc20425733"/>
      <w:bookmarkStart w:id="213" w:name="_Toc29321129"/>
      <w:r w:rsidRPr="00325D1F">
        <w:rPr>
          <w:lang w:val="en-GB"/>
        </w:rPr>
        <w:t>5.3.7.3</w:t>
      </w:r>
      <w:r w:rsidRPr="00325D1F">
        <w:rPr>
          <w:lang w:val="en-GB"/>
        </w:rPr>
        <w:tab/>
        <w:t>Actions following cell selection while T311 is running</w:t>
      </w:r>
      <w:bookmarkEnd w:id="212"/>
      <w:bookmarkEnd w:id="213"/>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lastRenderedPageBreak/>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proofErr w:type="spellStart"/>
      <w:r w:rsidRPr="00325D1F">
        <w:rPr>
          <w:i/>
          <w:lang w:val="en-GB"/>
        </w:rPr>
        <w:t>timeAlignmentTimerCommon</w:t>
      </w:r>
      <w:proofErr w:type="spellEnd"/>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t>1&gt;</w:t>
      </w:r>
      <w:r w:rsidRPr="00325D1F">
        <w:rPr>
          <w:lang w:val="en-GB"/>
        </w:rPr>
        <w:tab/>
        <w:t xml:space="preserve">initiate transmission of the </w:t>
      </w:r>
      <w:proofErr w:type="spellStart"/>
      <w:r w:rsidRPr="00325D1F">
        <w:rPr>
          <w:i/>
          <w:lang w:val="en-GB"/>
        </w:rPr>
        <w:t>RRCReestablishmentRequest</w:t>
      </w:r>
      <w:proofErr w:type="spellEnd"/>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214" w:name="_Toc20425734"/>
      <w:bookmarkStart w:id="215" w:name="_Toc29321130"/>
      <w:r w:rsidRPr="00325D1F">
        <w:rPr>
          <w:lang w:val="en-GB"/>
        </w:rPr>
        <w:t>5.3.7.4</w:t>
      </w:r>
      <w:r w:rsidRPr="00325D1F">
        <w:rPr>
          <w:lang w:val="en-GB"/>
        </w:rPr>
        <w:tab/>
        <w:t xml:space="preserve">Actions related to transmission of </w:t>
      </w:r>
      <w:proofErr w:type="spellStart"/>
      <w:r w:rsidRPr="00325D1F">
        <w:rPr>
          <w:i/>
          <w:lang w:val="en-GB"/>
        </w:rPr>
        <w:t>RRCReestablishmentRequest</w:t>
      </w:r>
      <w:proofErr w:type="spellEnd"/>
      <w:r w:rsidRPr="00325D1F">
        <w:rPr>
          <w:lang w:val="en-GB"/>
        </w:rPr>
        <w:t xml:space="preserve"> message</w:t>
      </w:r>
      <w:bookmarkEnd w:id="214"/>
      <w:bookmarkEnd w:id="215"/>
    </w:p>
    <w:p w14:paraId="516DCF92" w14:textId="5FFD82F9" w:rsidR="002C5D28" w:rsidRPr="00325D1F" w:rsidRDefault="002C5D28" w:rsidP="002C5D28">
      <w:r w:rsidRPr="00325D1F">
        <w:t xml:space="preserve">The UE shall set the contents of </w:t>
      </w:r>
      <w:proofErr w:type="spellStart"/>
      <w:r w:rsidRPr="00325D1F">
        <w:rPr>
          <w:i/>
        </w:rPr>
        <w:t>RRCReestablishmentRequest</w:t>
      </w:r>
      <w:proofErr w:type="spellEnd"/>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proofErr w:type="spellStart"/>
      <w:r w:rsidRPr="00325D1F">
        <w:rPr>
          <w:i/>
          <w:lang w:val="en-GB"/>
        </w:rPr>
        <w:t>ue</w:t>
      </w:r>
      <w:proofErr w:type="spellEnd"/>
      <w:r w:rsidRPr="00325D1F">
        <w:rPr>
          <w:i/>
          <w:lang w:val="en-GB"/>
        </w:rPr>
        <w:t>-Identity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w:t>
      </w:r>
      <w:proofErr w:type="spellStart"/>
      <w:r w:rsidR="000D2BB9" w:rsidRPr="00325D1F">
        <w:rPr>
          <w:lang w:val="en-GB"/>
        </w:rPr>
        <w:t>PCell</w:t>
      </w:r>
      <w:proofErr w:type="spellEnd"/>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w:t>
      </w:r>
      <w:proofErr w:type="spellStart"/>
      <w:r w:rsidR="000D2BB9" w:rsidRPr="00325D1F">
        <w:rPr>
          <w:lang w:val="en-GB"/>
        </w:rPr>
        <w:t>PCell</w:t>
      </w:r>
      <w:proofErr w:type="spellEnd"/>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physCellId</w:t>
      </w:r>
      <w:proofErr w:type="spellEnd"/>
      <w:r w:rsidRPr="00325D1F">
        <w:rPr>
          <w:lang w:val="en-GB"/>
        </w:rPr>
        <w:t xml:space="preserve"> to the physical cell identity of the sourc</w:t>
      </w:r>
      <w:r w:rsidR="009A07EC" w:rsidRPr="00325D1F">
        <w:rPr>
          <w:lang w:val="en-GB"/>
        </w:rPr>
        <w:t>e</w:t>
      </w:r>
      <w:r w:rsidR="000D2BB9" w:rsidRPr="00325D1F">
        <w:rPr>
          <w:lang w:val="en-GB"/>
        </w:rPr>
        <w:t xml:space="preserve"> </w:t>
      </w:r>
      <w:proofErr w:type="spellStart"/>
      <w:r w:rsidR="000D2BB9" w:rsidRPr="00325D1F">
        <w:rPr>
          <w:lang w:val="en-GB"/>
        </w:rPr>
        <w:t>PCell</w:t>
      </w:r>
      <w:proofErr w:type="spellEnd"/>
      <w:r w:rsidRPr="00325D1F">
        <w:rPr>
          <w:lang w:val="en-GB"/>
        </w:rPr>
        <w:t xml:space="preserve"> (reconfiguration with sync or mobility from NR failure) or of th</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 xml:space="preserve">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shortMAC</w:t>
      </w:r>
      <w:proofErr w:type="spellEnd"/>
      <w:r w:rsidRPr="00325D1F">
        <w:rPr>
          <w:i/>
          <w:lang w:val="en-GB"/>
        </w:rPr>
        <w:t>-I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proofErr w:type="spellStart"/>
      <w:r w:rsidRPr="00325D1F">
        <w:rPr>
          <w:i/>
          <w:lang w:val="en-GB"/>
        </w:rPr>
        <w:t>VarShortMAC</w:t>
      </w:r>
      <w:proofErr w:type="spellEnd"/>
      <w:r w:rsidRPr="00325D1F">
        <w:rPr>
          <w:i/>
          <w:lang w:val="en-GB"/>
        </w:rPr>
        <w:t>-Input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 xml:space="preserve">with the </w:t>
      </w:r>
      <w:proofErr w:type="spellStart"/>
      <w:r w:rsidRPr="00325D1F">
        <w:rPr>
          <w:lang w:val="en-GB"/>
        </w:rPr>
        <w:t>K</w:t>
      </w:r>
      <w:r w:rsidRPr="00325D1F">
        <w:rPr>
          <w:vertAlign w:val="subscript"/>
          <w:lang w:val="en-GB"/>
        </w:rPr>
        <w:t>RRCint</w:t>
      </w:r>
      <w:proofErr w:type="spellEnd"/>
      <w:r w:rsidRPr="00325D1F">
        <w:rPr>
          <w:lang w:val="en-GB"/>
        </w:rPr>
        <w:t xml:space="preserve"> key and integrity protection algorithm that was used in the sourc</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 xml:space="preserve"> (reconfiguration with sync or mobility from NR failure) or of th</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 xml:space="preserve">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proofErr w:type="spellStart"/>
      <w:r w:rsidRPr="00325D1F">
        <w:rPr>
          <w:i/>
          <w:lang w:val="en-GB"/>
        </w:rPr>
        <w:t>reestablishmentCause</w:t>
      </w:r>
      <w:proofErr w:type="spellEnd"/>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proofErr w:type="spellStart"/>
      <w:r w:rsidRPr="00325D1F">
        <w:rPr>
          <w:i/>
          <w:lang w:val="en-GB"/>
        </w:rPr>
        <w:t>reestablishmentCause</w:t>
      </w:r>
      <w:proofErr w:type="spellEnd"/>
      <w:r w:rsidRPr="00325D1F">
        <w:rPr>
          <w:lang w:val="en-GB"/>
        </w:rPr>
        <w:t xml:space="preserve"> to the value </w:t>
      </w:r>
      <w:proofErr w:type="spellStart"/>
      <w:r w:rsidRPr="00325D1F">
        <w:rPr>
          <w:i/>
          <w:lang w:val="en-GB"/>
        </w:rPr>
        <w:t>reconfigurationFailure</w:t>
      </w:r>
      <w:proofErr w:type="spellEnd"/>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proofErr w:type="spellStart"/>
      <w:r w:rsidRPr="00325D1F">
        <w:rPr>
          <w:i/>
          <w:lang w:val="en-GB"/>
        </w:rPr>
        <w:t>reestablishmentCause</w:t>
      </w:r>
      <w:proofErr w:type="spellEnd"/>
      <w:r w:rsidRPr="00325D1F">
        <w:rPr>
          <w:lang w:val="en-GB"/>
        </w:rPr>
        <w:t xml:space="preserve"> to the value </w:t>
      </w:r>
      <w:proofErr w:type="spellStart"/>
      <w:r w:rsidRPr="00325D1F">
        <w:rPr>
          <w:i/>
          <w:lang w:val="en-GB"/>
        </w:rPr>
        <w:t>handoverFailure</w:t>
      </w:r>
      <w:proofErr w:type="spellEnd"/>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proofErr w:type="spellStart"/>
      <w:r w:rsidRPr="00325D1F">
        <w:rPr>
          <w:i/>
          <w:lang w:val="en-GB"/>
        </w:rPr>
        <w:t>reestablishmentCause</w:t>
      </w:r>
      <w:proofErr w:type="spellEnd"/>
      <w:r w:rsidRPr="00325D1F">
        <w:rPr>
          <w:lang w:val="en-GB"/>
        </w:rPr>
        <w:t xml:space="preserve"> to the value </w:t>
      </w:r>
      <w:proofErr w:type="spellStart"/>
      <w:r w:rsidRPr="00325D1F">
        <w:rPr>
          <w:i/>
          <w:lang w:val="en-GB"/>
        </w:rPr>
        <w:t>otherFailure</w:t>
      </w:r>
      <w:proofErr w:type="spellEnd"/>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proofErr w:type="spellStart"/>
      <w:r w:rsidRPr="00325D1F">
        <w:rPr>
          <w:i/>
          <w:lang w:val="en-GB"/>
        </w:rPr>
        <w:t>RRCReestablishment</w:t>
      </w:r>
      <w:proofErr w:type="spellEnd"/>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lastRenderedPageBreak/>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rPr>
        <w:t>RRCReestablishmentRequest</w:t>
      </w:r>
      <w:proofErr w:type="spellEnd"/>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216" w:name="_Toc20425735"/>
      <w:bookmarkStart w:id="217" w:name="_Toc29321131"/>
      <w:r w:rsidRPr="00325D1F">
        <w:rPr>
          <w:lang w:val="en-GB"/>
        </w:rPr>
        <w:t>5.3.7.5</w:t>
      </w:r>
      <w:r w:rsidRPr="00325D1F">
        <w:rPr>
          <w:lang w:val="en-GB"/>
        </w:rPr>
        <w:tab/>
        <w:t xml:space="preserve">Reception of the </w:t>
      </w:r>
      <w:proofErr w:type="spellStart"/>
      <w:r w:rsidRPr="00325D1F">
        <w:rPr>
          <w:i/>
          <w:lang w:val="en-GB"/>
        </w:rPr>
        <w:t>RRCReestablishment</w:t>
      </w:r>
      <w:proofErr w:type="spellEnd"/>
      <w:r w:rsidRPr="00325D1F">
        <w:rPr>
          <w:lang w:val="en-GB"/>
        </w:rPr>
        <w:t xml:space="preserve"> by the UE</w:t>
      </w:r>
      <w:bookmarkEnd w:id="216"/>
      <w:bookmarkEnd w:id="217"/>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proofErr w:type="spellStart"/>
      <w:r w:rsidRPr="00325D1F">
        <w:rPr>
          <w:i/>
          <w:iCs/>
          <w:lang w:val="en-GB"/>
        </w:rPr>
        <w:t>nextHopChainingCount</w:t>
      </w:r>
      <w:proofErr w:type="spellEnd"/>
      <w:r w:rsidRPr="00325D1F">
        <w:rPr>
          <w:lang w:val="en-GB"/>
        </w:rPr>
        <w:t xml:space="preserve"> value indicated in the </w:t>
      </w:r>
      <w:proofErr w:type="spellStart"/>
      <w:r w:rsidRPr="00325D1F">
        <w:rPr>
          <w:i/>
          <w:lang w:val="en-GB"/>
        </w:rPr>
        <w:t>RRCReestablishment</w:t>
      </w:r>
      <w:proofErr w:type="spellEnd"/>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 xml:space="preserve">update the </w:t>
      </w:r>
      <w:proofErr w:type="spellStart"/>
      <w:r w:rsidRPr="00325D1F">
        <w:rPr>
          <w:lang w:val="en-GB"/>
        </w:rPr>
        <w:t>K</w:t>
      </w:r>
      <w:r w:rsidRPr="00325D1F">
        <w:rPr>
          <w:vertAlign w:val="subscript"/>
          <w:lang w:val="en-GB"/>
        </w:rPr>
        <w:t>gNB</w:t>
      </w:r>
      <w:proofErr w:type="spellEnd"/>
      <w:r w:rsidRPr="00325D1F">
        <w:rPr>
          <w:lang w:val="en-GB"/>
        </w:rPr>
        <w:t xml:space="preserve"> key based on the current </w:t>
      </w:r>
      <w:proofErr w:type="spellStart"/>
      <w:r w:rsidRPr="00325D1F">
        <w:rPr>
          <w:lang w:val="en-GB"/>
        </w:rPr>
        <w:t>K</w:t>
      </w:r>
      <w:r w:rsidRPr="00325D1F">
        <w:rPr>
          <w:vertAlign w:val="subscript"/>
          <w:lang w:val="en-GB"/>
        </w:rPr>
        <w:t>gNB</w:t>
      </w:r>
      <w:proofErr w:type="spellEnd"/>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proofErr w:type="spellStart"/>
      <w:r w:rsidRPr="00325D1F">
        <w:rPr>
          <w:i/>
          <w:lang w:val="en-GB"/>
        </w:rPr>
        <w:t>nextHopChainingCount</w:t>
      </w:r>
      <w:proofErr w:type="spellEnd"/>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w:t>
      </w:r>
      <w:proofErr w:type="spellStart"/>
      <w:r w:rsidRPr="00325D1F">
        <w:rPr>
          <w:lang w:val="en-GB"/>
        </w:rPr>
        <w:t>K</w:t>
      </w:r>
      <w:r w:rsidRPr="00325D1F">
        <w:rPr>
          <w:vertAlign w:val="subscript"/>
          <w:lang w:val="en-GB"/>
        </w:rPr>
        <w:t>RRCenc</w:t>
      </w:r>
      <w:proofErr w:type="spellEnd"/>
      <w:r w:rsidRPr="00325D1F">
        <w:rPr>
          <w:lang w:val="en-GB"/>
        </w:rPr>
        <w:t xml:space="preserve"> and</w:t>
      </w:r>
      <w:r w:rsidR="009A07EC" w:rsidRPr="00325D1F">
        <w:rPr>
          <w:lang w:val="en-GB"/>
        </w:rPr>
        <w:t xml:space="preserve"> </w:t>
      </w:r>
      <w:proofErr w:type="spellStart"/>
      <w:r w:rsidRPr="00325D1F">
        <w:rPr>
          <w:lang w:val="en-GB"/>
        </w:rPr>
        <w:t>K</w:t>
      </w:r>
      <w:r w:rsidRPr="00325D1F">
        <w:rPr>
          <w:vertAlign w:val="subscript"/>
          <w:lang w:val="en-GB"/>
        </w:rPr>
        <w:t>UPenc</w:t>
      </w:r>
      <w:proofErr w:type="spellEnd"/>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proofErr w:type="spellStart"/>
      <w:r w:rsidRPr="00325D1F">
        <w:rPr>
          <w:i/>
          <w:lang w:val="en-GB"/>
        </w:rPr>
        <w:t>cipheringAlgorithm</w:t>
      </w:r>
      <w:proofErr w:type="spellEnd"/>
      <w:r w:rsidRPr="00325D1F">
        <w:rPr>
          <w:i/>
          <w:lang w:val="en-GB"/>
        </w:rPr>
        <w:t>,</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 xml:space="preserve">derive the </w:t>
      </w:r>
      <w:proofErr w:type="spellStart"/>
      <w:r w:rsidRPr="00325D1F">
        <w:rPr>
          <w:lang w:val="en-GB"/>
        </w:rPr>
        <w:t>K</w:t>
      </w:r>
      <w:r w:rsidRPr="00325D1F">
        <w:rPr>
          <w:vertAlign w:val="subscript"/>
          <w:lang w:val="en-GB"/>
        </w:rPr>
        <w:t>RRCint</w:t>
      </w:r>
      <w:proofErr w:type="spellEnd"/>
      <w:r w:rsidRPr="00325D1F">
        <w:rPr>
          <w:lang w:val="en-GB"/>
        </w:rPr>
        <w:t xml:space="preserve"> and</w:t>
      </w:r>
      <w:r w:rsidR="009A07EC" w:rsidRPr="00325D1F">
        <w:rPr>
          <w:lang w:val="en-GB"/>
        </w:rPr>
        <w:t xml:space="preserve"> </w:t>
      </w:r>
      <w:proofErr w:type="spellStart"/>
      <w:r w:rsidRPr="00325D1F">
        <w:rPr>
          <w:lang w:val="en-GB" w:eastAsia="zh-CN"/>
        </w:rPr>
        <w:t>K</w:t>
      </w:r>
      <w:r w:rsidRPr="00325D1F">
        <w:rPr>
          <w:vertAlign w:val="subscript"/>
          <w:lang w:val="en-GB" w:eastAsia="zh-CN"/>
        </w:rPr>
        <w:t>UPint</w:t>
      </w:r>
      <w:proofErr w:type="spellEnd"/>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proofErr w:type="spellStart"/>
      <w:r w:rsidRPr="00325D1F">
        <w:rPr>
          <w:i/>
          <w:lang w:val="en-GB"/>
        </w:rPr>
        <w:t>integrityProtAlgorithm</w:t>
      </w:r>
      <w:proofErr w:type="spellEnd"/>
      <w:r w:rsidRPr="00325D1F">
        <w:rPr>
          <w:i/>
          <w:lang w:val="en-GB"/>
        </w:rPr>
        <w:t>,</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proofErr w:type="spellStart"/>
      <w:r w:rsidRPr="00325D1F">
        <w:rPr>
          <w:i/>
          <w:iCs/>
          <w:lang w:val="en-GB"/>
        </w:rPr>
        <w:t>RRCReestablishment</w:t>
      </w:r>
      <w:proofErr w:type="spellEnd"/>
      <w:r w:rsidRPr="00325D1F">
        <w:rPr>
          <w:lang w:val="en-GB"/>
        </w:rPr>
        <w:t xml:space="preserve"> message, using the previously configured algorithm and the </w:t>
      </w:r>
      <w:proofErr w:type="spellStart"/>
      <w:r w:rsidRPr="00325D1F">
        <w:rPr>
          <w:lang w:val="en-GB"/>
        </w:rPr>
        <w:t>K</w:t>
      </w:r>
      <w:r w:rsidRPr="00325D1F">
        <w:rPr>
          <w:vertAlign w:val="subscript"/>
          <w:lang w:val="en-GB"/>
        </w:rPr>
        <w:t>RRCint</w:t>
      </w:r>
      <w:proofErr w:type="spellEnd"/>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proofErr w:type="spellStart"/>
      <w:r w:rsidRPr="00325D1F">
        <w:rPr>
          <w:i/>
          <w:iCs/>
          <w:lang w:val="en-GB"/>
        </w:rPr>
        <w:t>RRCReestablishment</w:t>
      </w:r>
      <w:proofErr w:type="spellEnd"/>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w:t>
      </w:r>
      <w:proofErr w:type="spellStart"/>
      <w:r w:rsidRPr="00325D1F">
        <w:rPr>
          <w:lang w:val="en-GB"/>
        </w:rPr>
        <w:t>K</w:t>
      </w:r>
      <w:r w:rsidRPr="00325D1F">
        <w:rPr>
          <w:vertAlign w:val="subscript"/>
          <w:lang w:val="en-GB"/>
        </w:rPr>
        <w:t>RRCint</w:t>
      </w:r>
      <w:proofErr w:type="spellEnd"/>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proofErr w:type="spellStart"/>
      <w:r w:rsidRPr="00325D1F">
        <w:rPr>
          <w:lang w:val="en-GB"/>
        </w:rPr>
        <w:t>K</w:t>
      </w:r>
      <w:r w:rsidRPr="00325D1F">
        <w:rPr>
          <w:vertAlign w:val="subscript"/>
          <w:lang w:val="en-GB"/>
        </w:rPr>
        <w:t>RRCenc</w:t>
      </w:r>
      <w:proofErr w:type="spellEnd"/>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proofErr w:type="spellStart"/>
      <w:r w:rsidRPr="00325D1F">
        <w:rPr>
          <w:i/>
          <w:lang w:val="en-GB"/>
        </w:rPr>
        <w:t>measGapConfig</w:t>
      </w:r>
      <w:proofErr w:type="spellEnd"/>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proofErr w:type="spellStart"/>
      <w:r w:rsidRPr="00325D1F">
        <w:rPr>
          <w:i/>
          <w:lang w:val="en-GB"/>
        </w:rPr>
        <w:t>RRCReestablishmentComplete</w:t>
      </w:r>
      <w:proofErr w:type="spellEnd"/>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218" w:name="_Toc20425736"/>
      <w:bookmarkStart w:id="219" w:name="_Toc29321132"/>
      <w:r w:rsidRPr="00325D1F">
        <w:rPr>
          <w:lang w:val="en-GB"/>
        </w:rPr>
        <w:t>5.3.7.6</w:t>
      </w:r>
      <w:r w:rsidRPr="00325D1F">
        <w:rPr>
          <w:lang w:val="en-GB"/>
        </w:rPr>
        <w:tab/>
        <w:t>T311 expiry</w:t>
      </w:r>
      <w:bookmarkEnd w:id="218"/>
      <w:bookmarkEnd w:id="219"/>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220" w:name="_Toc20425737"/>
      <w:bookmarkStart w:id="221" w:name="_Toc29321133"/>
      <w:r w:rsidRPr="00325D1F">
        <w:rPr>
          <w:lang w:val="en-GB"/>
        </w:rPr>
        <w:t>5.3.7.7</w:t>
      </w:r>
      <w:r w:rsidRPr="00325D1F">
        <w:rPr>
          <w:lang w:val="en-GB"/>
        </w:rPr>
        <w:tab/>
        <w:t>T301 expiry or selected cell no longer suitable</w:t>
      </w:r>
      <w:bookmarkEnd w:id="220"/>
      <w:bookmarkEnd w:id="221"/>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222" w:name="_Toc20425738"/>
      <w:bookmarkStart w:id="223" w:name="_Toc29321134"/>
      <w:r w:rsidRPr="00325D1F">
        <w:rPr>
          <w:lang w:val="en-GB"/>
        </w:rPr>
        <w:t>5.3.7.8</w:t>
      </w:r>
      <w:r w:rsidRPr="00325D1F">
        <w:rPr>
          <w:lang w:val="en-GB"/>
        </w:rPr>
        <w:tab/>
        <w:t xml:space="preserve">Reception of the </w:t>
      </w:r>
      <w:proofErr w:type="spellStart"/>
      <w:r w:rsidRPr="00325D1F">
        <w:rPr>
          <w:i/>
          <w:lang w:val="en-GB"/>
        </w:rPr>
        <w:t>RRCSetup</w:t>
      </w:r>
      <w:proofErr w:type="spellEnd"/>
      <w:r w:rsidRPr="00325D1F">
        <w:rPr>
          <w:i/>
          <w:lang w:val="en-GB"/>
        </w:rPr>
        <w:t xml:space="preserve"> </w:t>
      </w:r>
      <w:r w:rsidRPr="00325D1F">
        <w:rPr>
          <w:lang w:val="en-GB"/>
        </w:rPr>
        <w:t>by the UE</w:t>
      </w:r>
      <w:bookmarkEnd w:id="222"/>
      <w:bookmarkEnd w:id="223"/>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lastRenderedPageBreak/>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224" w:name="_Toc20425739"/>
      <w:bookmarkStart w:id="225" w:name="_Toc29321135"/>
      <w:r w:rsidRPr="00325D1F">
        <w:rPr>
          <w:rFonts w:eastAsia="MS Mincho"/>
          <w:lang w:val="en-GB"/>
        </w:rPr>
        <w:t>5.3.8</w:t>
      </w:r>
      <w:r w:rsidRPr="00325D1F">
        <w:rPr>
          <w:rFonts w:eastAsia="MS Mincho"/>
          <w:lang w:val="en-GB"/>
        </w:rPr>
        <w:tab/>
        <w:t>RRC connection release</w:t>
      </w:r>
      <w:bookmarkEnd w:id="224"/>
      <w:bookmarkEnd w:id="225"/>
    </w:p>
    <w:p w14:paraId="07B819E7" w14:textId="77777777" w:rsidR="002C5D28" w:rsidRPr="00325D1F" w:rsidRDefault="002C5D28" w:rsidP="002C5D28">
      <w:pPr>
        <w:pStyle w:val="Heading4"/>
        <w:rPr>
          <w:lang w:val="en-GB"/>
        </w:rPr>
      </w:pPr>
      <w:bookmarkStart w:id="226" w:name="_Toc20425740"/>
      <w:bookmarkStart w:id="227" w:name="_Toc29321136"/>
      <w:r w:rsidRPr="00325D1F">
        <w:rPr>
          <w:lang w:val="en-GB"/>
        </w:rPr>
        <w:t>5.3.8.1</w:t>
      </w:r>
      <w:r w:rsidRPr="00325D1F">
        <w:rPr>
          <w:lang w:val="en-GB"/>
        </w:rPr>
        <w:tab/>
        <w:t>General</w:t>
      </w:r>
      <w:bookmarkEnd w:id="226"/>
      <w:bookmarkEnd w:id="227"/>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80.25pt" o:ole="">
            <v:imagedata r:id="rId41" o:title=""/>
          </v:shape>
          <o:OLEObject Type="Embed" ProgID="Mscgen.Chart" ShapeID="_x0000_i1038" DrawAspect="Content" ObjectID="_1645002540" r:id="rId42"/>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228" w:name="_1267948855"/>
      <w:bookmarkStart w:id="229" w:name="_1289914524"/>
      <w:bookmarkStart w:id="230" w:name="_1582530302"/>
      <w:bookmarkStart w:id="231" w:name="_1582606777"/>
      <w:bookmarkStart w:id="232" w:name="_Toc20425741"/>
      <w:bookmarkStart w:id="233" w:name="_Toc29321137"/>
      <w:bookmarkEnd w:id="228"/>
      <w:bookmarkEnd w:id="229"/>
      <w:bookmarkEnd w:id="230"/>
      <w:bookmarkEnd w:id="231"/>
      <w:r w:rsidRPr="00325D1F">
        <w:rPr>
          <w:lang w:val="en-GB"/>
        </w:rPr>
        <w:t>5.3.8.2</w:t>
      </w:r>
      <w:r w:rsidRPr="00325D1F">
        <w:rPr>
          <w:lang w:val="en-GB"/>
        </w:rPr>
        <w:tab/>
        <w:t>Initiation</w:t>
      </w:r>
      <w:bookmarkEnd w:id="232"/>
      <w:bookmarkEnd w:id="233"/>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234" w:name="_Toc20425742"/>
      <w:bookmarkStart w:id="235" w:name="_Toc29321138"/>
      <w:r w:rsidRPr="00325D1F">
        <w:rPr>
          <w:lang w:val="en-GB"/>
        </w:rPr>
        <w:t>5.3.8.3</w:t>
      </w:r>
      <w:r w:rsidRPr="00325D1F">
        <w:rPr>
          <w:lang w:val="en-GB"/>
        </w:rPr>
        <w:tab/>
        <w:t xml:space="preserve">Reception of the </w:t>
      </w:r>
      <w:proofErr w:type="spellStart"/>
      <w:r w:rsidRPr="00325D1F">
        <w:rPr>
          <w:i/>
          <w:lang w:val="en-GB"/>
        </w:rPr>
        <w:t>RRCRelease</w:t>
      </w:r>
      <w:proofErr w:type="spellEnd"/>
      <w:r w:rsidRPr="00325D1F">
        <w:rPr>
          <w:lang w:val="en-GB"/>
        </w:rPr>
        <w:t xml:space="preserve"> by the UE</w:t>
      </w:r>
      <w:bookmarkEnd w:id="234"/>
      <w:bookmarkEnd w:id="235"/>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proofErr w:type="spellStart"/>
      <w:r w:rsidRPr="00325D1F">
        <w:rPr>
          <w:lang w:val="en-GB"/>
        </w:rPr>
        <w:t>ms</w:t>
      </w:r>
      <w:proofErr w:type="spellEnd"/>
      <w:r w:rsidRPr="00325D1F">
        <w:rPr>
          <w:lang w:val="en-GB"/>
        </w:rPr>
        <w:t xml:space="preserve"> from the moment the </w:t>
      </w:r>
      <w:proofErr w:type="spellStart"/>
      <w:r w:rsidRPr="00325D1F">
        <w:rPr>
          <w:i/>
          <w:lang w:val="en-GB"/>
        </w:rPr>
        <w:t>RRCRelease</w:t>
      </w:r>
      <w:proofErr w:type="spellEnd"/>
      <w:r w:rsidRPr="00325D1F">
        <w:rPr>
          <w:lang w:val="en-GB"/>
        </w:rPr>
        <w:t xml:space="preserve"> message was received or optionally when lower layers indicate that the receipt of the </w:t>
      </w:r>
      <w:proofErr w:type="spellStart"/>
      <w:r w:rsidRPr="00325D1F">
        <w:rPr>
          <w:i/>
          <w:lang w:val="en-GB"/>
        </w:rPr>
        <w:t>RRCRelease</w:t>
      </w:r>
      <w:proofErr w:type="spellEnd"/>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proofErr w:type="spellStart"/>
      <w:r w:rsidRPr="00325D1F">
        <w:rPr>
          <w:i/>
          <w:lang w:val="en-GB"/>
        </w:rPr>
        <w:t>RRCRelease</w:t>
      </w:r>
      <w:proofErr w:type="spellEnd"/>
      <w:r w:rsidRPr="00325D1F">
        <w:rPr>
          <w:i/>
          <w:lang w:val="en-GB"/>
        </w:rPr>
        <w:t xml:space="preserve"> </w:t>
      </w:r>
      <w:r w:rsidRPr="00325D1F">
        <w:rPr>
          <w:lang w:val="en-GB"/>
        </w:rPr>
        <w:t xml:space="preserve">message except </w:t>
      </w:r>
      <w:proofErr w:type="spellStart"/>
      <w:r w:rsidRPr="00325D1F">
        <w:rPr>
          <w:i/>
          <w:lang w:val="en-GB"/>
        </w:rPr>
        <w:t>waitTime</w:t>
      </w:r>
      <w:proofErr w:type="spellEnd"/>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proofErr w:type="spellStart"/>
      <w:r w:rsidRPr="00325D1F">
        <w:rPr>
          <w:i/>
          <w:lang w:val="en-GB"/>
        </w:rPr>
        <w:t>RRCRelease</w:t>
      </w:r>
      <w:proofErr w:type="spellEnd"/>
      <w:r w:rsidRPr="00325D1F">
        <w:rPr>
          <w:lang w:val="en-GB"/>
        </w:rPr>
        <w:t xml:space="preserve"> message includes </w:t>
      </w:r>
      <w:proofErr w:type="spellStart"/>
      <w:r w:rsidRPr="00325D1F">
        <w:rPr>
          <w:i/>
          <w:lang w:val="en-GB"/>
        </w:rPr>
        <w:t>redirectedCarrierInfo</w:t>
      </w:r>
      <w:proofErr w:type="spellEnd"/>
      <w:r w:rsidRPr="00325D1F">
        <w:rPr>
          <w:lang w:val="en-GB"/>
        </w:rPr>
        <w:t xml:space="preserve"> indicating redirection to </w:t>
      </w:r>
      <w:proofErr w:type="spellStart"/>
      <w:r w:rsidRPr="00325D1F">
        <w:rPr>
          <w:i/>
          <w:lang w:val="en-GB"/>
        </w:rPr>
        <w:t>eutra</w:t>
      </w:r>
      <w:proofErr w:type="spellEnd"/>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proofErr w:type="spellStart"/>
      <w:r w:rsidRPr="00325D1F">
        <w:rPr>
          <w:i/>
          <w:lang w:val="en-GB"/>
        </w:rPr>
        <w:t>cnType</w:t>
      </w:r>
      <w:proofErr w:type="spellEnd"/>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proofErr w:type="spellStart"/>
      <w:r w:rsidR="002C5D28" w:rsidRPr="00325D1F">
        <w:rPr>
          <w:i/>
          <w:lang w:val="en-GB"/>
        </w:rPr>
        <w:t>cnType</w:t>
      </w:r>
      <w:proofErr w:type="spellEnd"/>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proofErr w:type="spellStart"/>
      <w:r w:rsidRPr="00325D1F">
        <w:rPr>
          <w:i/>
          <w:lang w:val="en-GB"/>
        </w:rPr>
        <w:t>cnType</w:t>
      </w:r>
      <w:proofErr w:type="spellEnd"/>
      <w:r w:rsidRPr="00325D1F">
        <w:rPr>
          <w:i/>
          <w:lang w:val="en-GB"/>
        </w:rPr>
        <w:t>,</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proofErr w:type="spellStart"/>
      <w:r w:rsidRPr="00325D1F">
        <w:rPr>
          <w:i/>
          <w:lang w:val="en-GB"/>
        </w:rPr>
        <w:t>RRCRelease</w:t>
      </w:r>
      <w:proofErr w:type="spellEnd"/>
      <w:r w:rsidRPr="00325D1F">
        <w:rPr>
          <w:lang w:val="en-GB"/>
        </w:rPr>
        <w:t xml:space="preserve"> message includes the </w:t>
      </w:r>
      <w:proofErr w:type="spellStart"/>
      <w:r w:rsidRPr="00325D1F">
        <w:rPr>
          <w:i/>
          <w:lang w:val="en-GB"/>
        </w:rPr>
        <w:t>cellReselectionPriorities</w:t>
      </w:r>
      <w:proofErr w:type="spellEnd"/>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proofErr w:type="spellStart"/>
      <w:r w:rsidRPr="00325D1F">
        <w:rPr>
          <w:i/>
          <w:lang w:val="en-GB"/>
        </w:rPr>
        <w:t>cellReselectionPriorities</w:t>
      </w:r>
      <w:proofErr w:type="spellEnd"/>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lastRenderedPageBreak/>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proofErr w:type="spellStart"/>
      <w:r w:rsidRPr="00325D1F">
        <w:rPr>
          <w:i/>
          <w:iCs/>
          <w:lang w:val="en-GB"/>
        </w:rPr>
        <w:t>deprioritisationReq</w:t>
      </w:r>
      <w:proofErr w:type="spellEnd"/>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proofErr w:type="spellStart"/>
      <w:r w:rsidRPr="00325D1F">
        <w:rPr>
          <w:i/>
          <w:iCs/>
          <w:lang w:val="en-GB"/>
        </w:rPr>
        <w:t>deprioritisationTimer</w:t>
      </w:r>
      <w:proofErr w:type="spellEnd"/>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w:t>
      </w:r>
      <w:proofErr w:type="spellStart"/>
      <w:r w:rsidRPr="00325D1F">
        <w:rPr>
          <w:i/>
          <w:iCs/>
          <w:lang w:val="en-GB"/>
        </w:rPr>
        <w:t>deprioritisationReq</w:t>
      </w:r>
      <w:proofErr w:type="spellEnd"/>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proofErr w:type="spellStart"/>
      <w:r w:rsidRPr="00325D1F">
        <w:rPr>
          <w:i/>
          <w:lang w:val="en-GB"/>
        </w:rPr>
        <w:t>RRCRelease</w:t>
      </w:r>
      <w:proofErr w:type="spellEnd"/>
      <w:r w:rsidRPr="00325D1F">
        <w:rPr>
          <w:lang w:val="en-GB"/>
        </w:rPr>
        <w:t xml:space="preserve"> includes </w:t>
      </w:r>
      <w:proofErr w:type="spellStart"/>
      <w:r w:rsidRPr="00325D1F">
        <w:rPr>
          <w:i/>
          <w:lang w:val="en-GB"/>
        </w:rPr>
        <w:t>suspendConfig</w:t>
      </w:r>
      <w:proofErr w:type="spellEnd"/>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proofErr w:type="spellStart"/>
      <w:r w:rsidR="002C5D28" w:rsidRPr="00325D1F">
        <w:rPr>
          <w:i/>
          <w:lang w:val="en-GB"/>
        </w:rPr>
        <w:t>suspendConfig</w:t>
      </w:r>
      <w:proofErr w:type="spellEnd"/>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RRCRelease</w:t>
      </w:r>
      <w:proofErr w:type="spellEnd"/>
      <w:r w:rsidRPr="00325D1F">
        <w:rPr>
          <w:lang w:val="en-GB"/>
        </w:rPr>
        <w:t xml:space="preserve"> message with </w:t>
      </w:r>
      <w:proofErr w:type="spellStart"/>
      <w:r w:rsidRPr="00325D1F">
        <w:rPr>
          <w:i/>
          <w:lang w:val="en-GB"/>
        </w:rPr>
        <w:t>suspendConfig</w:t>
      </w:r>
      <w:proofErr w:type="spellEnd"/>
      <w:r w:rsidRPr="00325D1F">
        <w:rPr>
          <w:lang w:val="en-GB"/>
        </w:rPr>
        <w:t xml:space="preserve"> was received in response to an </w:t>
      </w:r>
      <w:proofErr w:type="spellStart"/>
      <w:r w:rsidRPr="00325D1F">
        <w:rPr>
          <w:i/>
          <w:lang w:val="en-GB"/>
        </w:rPr>
        <w:t>RRCResumeRequest</w:t>
      </w:r>
      <w:proofErr w:type="spellEnd"/>
      <w:r w:rsidRPr="00325D1F">
        <w:rPr>
          <w:i/>
          <w:lang w:val="en-GB"/>
        </w:rPr>
        <w:t xml:space="preserve">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 xml:space="preserve">the </w:t>
      </w:r>
      <w:proofErr w:type="spellStart"/>
      <w:r w:rsidRPr="00325D1F">
        <w:rPr>
          <w:lang w:val="en-GB"/>
        </w:rPr>
        <w:t>K</w:t>
      </w:r>
      <w:r w:rsidRPr="00325D1F">
        <w:rPr>
          <w:vertAlign w:val="subscript"/>
          <w:lang w:val="en-GB"/>
        </w:rPr>
        <w:t>gNB</w:t>
      </w:r>
      <w:proofErr w:type="spellEnd"/>
      <w:r w:rsidRPr="00325D1F">
        <w:rPr>
          <w:lang w:val="en-GB"/>
        </w:rPr>
        <w:t xml:space="preserve"> and </w:t>
      </w:r>
      <w:proofErr w:type="spellStart"/>
      <w:r w:rsidRPr="00325D1F">
        <w:rPr>
          <w:lang w:val="en-GB"/>
        </w:rPr>
        <w:t>K</w:t>
      </w:r>
      <w:r w:rsidRPr="00325D1F">
        <w:rPr>
          <w:vertAlign w:val="subscript"/>
          <w:lang w:val="en-GB"/>
        </w:rPr>
        <w:t>RRCint</w:t>
      </w:r>
      <w:proofErr w:type="spellEnd"/>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w:t>
      </w:r>
      <w:proofErr w:type="spellStart"/>
      <w:r w:rsidRPr="00325D1F">
        <w:rPr>
          <w:lang w:val="en-GB"/>
        </w:rPr>
        <w:t>K</w:t>
      </w:r>
      <w:r w:rsidRPr="00325D1F">
        <w:rPr>
          <w:vertAlign w:val="subscript"/>
          <w:lang w:val="en-GB"/>
        </w:rPr>
        <w:t>gNB</w:t>
      </w:r>
      <w:proofErr w:type="spellEnd"/>
      <w:r w:rsidRPr="00325D1F">
        <w:rPr>
          <w:lang w:val="en-GB"/>
        </w:rPr>
        <w:t xml:space="preserve"> and </w:t>
      </w:r>
      <w:proofErr w:type="spellStart"/>
      <w:r w:rsidRPr="00325D1F">
        <w:rPr>
          <w:lang w:val="en-GB"/>
        </w:rPr>
        <w:t>K</w:t>
      </w:r>
      <w:r w:rsidRPr="00325D1F">
        <w:rPr>
          <w:vertAlign w:val="subscript"/>
          <w:lang w:val="en-GB"/>
        </w:rPr>
        <w:t>RRCint</w:t>
      </w:r>
      <w:proofErr w:type="spellEnd"/>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proofErr w:type="spellStart"/>
      <w:r w:rsidR="002C5D28" w:rsidRPr="00325D1F">
        <w:rPr>
          <w:i/>
          <w:lang w:val="en-GB"/>
        </w:rPr>
        <w:t>RRCRelease</w:t>
      </w:r>
      <w:proofErr w:type="spellEnd"/>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proofErr w:type="spellStart"/>
      <w:r w:rsidR="002C5D28" w:rsidRPr="00325D1F">
        <w:rPr>
          <w:i/>
          <w:lang w:val="en-GB"/>
        </w:rPr>
        <w:t>cellIdentity</w:t>
      </w:r>
      <w:proofErr w:type="spellEnd"/>
      <w:r w:rsidR="002C5D28" w:rsidRPr="00325D1F">
        <w:rPr>
          <w:lang w:val="en-GB"/>
        </w:rPr>
        <w:t xml:space="preserve"> with the </w:t>
      </w:r>
      <w:proofErr w:type="spellStart"/>
      <w:r w:rsidR="002C5D28" w:rsidRPr="00325D1F">
        <w:rPr>
          <w:i/>
          <w:lang w:val="en-GB"/>
        </w:rPr>
        <w:t>cellIdentity</w:t>
      </w:r>
      <w:proofErr w:type="spellEnd"/>
      <w:r w:rsidR="002C5D28" w:rsidRPr="00325D1F">
        <w:rPr>
          <w:lang w:val="en-GB"/>
        </w:rPr>
        <w:t xml:space="preserve"> of the cell the UE has received the </w:t>
      </w:r>
      <w:proofErr w:type="spellStart"/>
      <w:r w:rsidR="002C5D28" w:rsidRPr="00325D1F">
        <w:rPr>
          <w:i/>
          <w:lang w:val="en-GB"/>
        </w:rPr>
        <w:t>RRCRelease</w:t>
      </w:r>
      <w:proofErr w:type="spellEnd"/>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proofErr w:type="spellStart"/>
      <w:r w:rsidR="002C5D28" w:rsidRPr="00325D1F">
        <w:rPr>
          <w:i/>
          <w:lang w:val="en-GB"/>
        </w:rPr>
        <w:t>RRCRelease</w:t>
      </w:r>
      <w:proofErr w:type="spellEnd"/>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proofErr w:type="spellStart"/>
      <w:r w:rsidR="003F2307" w:rsidRPr="00325D1F">
        <w:rPr>
          <w:lang w:val="en-GB"/>
        </w:rPr>
        <w:t>K</w:t>
      </w:r>
      <w:r w:rsidR="003F2307" w:rsidRPr="00325D1F">
        <w:rPr>
          <w:vertAlign w:val="subscript"/>
          <w:lang w:val="en-GB"/>
        </w:rPr>
        <w:t>gNB</w:t>
      </w:r>
      <w:proofErr w:type="spellEnd"/>
      <w:r w:rsidR="003F2307" w:rsidRPr="00325D1F">
        <w:rPr>
          <w:lang w:val="en-GB"/>
        </w:rPr>
        <w:t xml:space="preserve"> and </w:t>
      </w:r>
      <w:proofErr w:type="spellStart"/>
      <w:r w:rsidR="003F2307" w:rsidRPr="00325D1F">
        <w:rPr>
          <w:lang w:val="en-GB"/>
        </w:rPr>
        <w:t>K</w:t>
      </w:r>
      <w:r w:rsidR="003F2307" w:rsidRPr="00325D1F">
        <w:rPr>
          <w:vertAlign w:val="subscript"/>
          <w:lang w:val="en-GB"/>
        </w:rPr>
        <w:t>RRCint</w:t>
      </w:r>
      <w:proofErr w:type="spellEnd"/>
      <w:r w:rsidR="003F2307" w:rsidRPr="00325D1F">
        <w:rPr>
          <w:vertAlign w:val="subscript"/>
          <w:lang w:val="en-GB"/>
        </w:rPr>
        <w:t xml:space="preserve">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w:t>
      </w:r>
      <w:proofErr w:type="spellStart"/>
      <w:r w:rsidR="002C5D28" w:rsidRPr="00325D1F">
        <w:rPr>
          <w:lang w:val="en-GB"/>
        </w:rPr>
        <w:t>PCell</w:t>
      </w:r>
      <w:proofErr w:type="spellEnd"/>
      <w:r w:rsidR="002C5D28" w:rsidRPr="00325D1F">
        <w:rPr>
          <w:lang w:val="en-GB"/>
        </w:rPr>
        <w:t xml:space="preserve">, the </w:t>
      </w:r>
      <w:proofErr w:type="spellStart"/>
      <w:r w:rsidR="002C5D28" w:rsidRPr="00325D1F">
        <w:rPr>
          <w:i/>
          <w:lang w:val="en-GB"/>
        </w:rPr>
        <w:t>cellIdentity</w:t>
      </w:r>
      <w:proofErr w:type="spellEnd"/>
      <w:r w:rsidR="002C5D28" w:rsidRPr="00325D1F">
        <w:rPr>
          <w:lang w:val="en-GB"/>
        </w:rPr>
        <w:t xml:space="preserve"> and the physical cell identity of the source</w:t>
      </w:r>
      <w:r w:rsidR="000D2BB9" w:rsidRPr="00325D1F">
        <w:rPr>
          <w:lang w:val="en-GB"/>
        </w:rPr>
        <w:t xml:space="preserve"> </w:t>
      </w:r>
      <w:proofErr w:type="spellStart"/>
      <w:r w:rsidR="000D2BB9" w:rsidRPr="00325D1F">
        <w:rPr>
          <w:lang w:val="en-GB"/>
        </w:rPr>
        <w:t>PCell</w:t>
      </w:r>
      <w:proofErr w:type="spellEnd"/>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proofErr w:type="spellStart"/>
      <w:r w:rsidR="00A64504" w:rsidRPr="00325D1F">
        <w:rPr>
          <w:i/>
          <w:lang w:val="en-GB"/>
        </w:rPr>
        <w:t>ReconfigurationWithSync</w:t>
      </w:r>
      <w:proofErr w:type="spellEnd"/>
      <w:r w:rsidR="001F2791" w:rsidRPr="00325D1F">
        <w:rPr>
          <w:lang w:val="en-GB"/>
        </w:rPr>
        <w:t xml:space="preserve"> and </w:t>
      </w:r>
      <w:proofErr w:type="spellStart"/>
      <w:r w:rsidR="001F2791" w:rsidRPr="00325D1F">
        <w:rPr>
          <w:i/>
          <w:lang w:val="en-GB"/>
        </w:rPr>
        <w:t>servingCellConfigCommonSIB</w:t>
      </w:r>
      <w:proofErr w:type="spellEnd"/>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proofErr w:type="spellStart"/>
      <w:r w:rsidRPr="00325D1F">
        <w:rPr>
          <w:i/>
          <w:lang w:val="en-GB"/>
        </w:rPr>
        <w:t>RRCRelease</w:t>
      </w:r>
      <w:proofErr w:type="spellEnd"/>
      <w:r w:rsidRPr="00325D1F">
        <w:rPr>
          <w:lang w:val="en-GB"/>
        </w:rPr>
        <w:t xml:space="preserve"> message is including the </w:t>
      </w:r>
      <w:proofErr w:type="spellStart"/>
      <w:r w:rsidRPr="00325D1F">
        <w:rPr>
          <w:i/>
          <w:lang w:val="en-GB"/>
        </w:rPr>
        <w:t>waitTime</w:t>
      </w:r>
      <w:proofErr w:type="spellEnd"/>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proofErr w:type="spellStart"/>
      <w:r w:rsidRPr="00325D1F">
        <w:rPr>
          <w:i/>
          <w:lang w:val="en-GB"/>
        </w:rPr>
        <w:t>waitTime</w:t>
      </w:r>
      <w:proofErr w:type="spellEnd"/>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lastRenderedPageBreak/>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236" w:name="_Toc20425743"/>
      <w:bookmarkStart w:id="237" w:name="_Toc29321139"/>
      <w:r w:rsidRPr="00325D1F">
        <w:rPr>
          <w:lang w:val="en-GB"/>
        </w:rPr>
        <w:t>5.3.8.4</w:t>
      </w:r>
      <w:r w:rsidRPr="00325D1F">
        <w:rPr>
          <w:lang w:val="en-GB"/>
        </w:rPr>
        <w:tab/>
        <w:t>T320 expiry</w:t>
      </w:r>
      <w:bookmarkEnd w:id="236"/>
      <w:bookmarkEnd w:id="237"/>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proofErr w:type="spellStart"/>
      <w:r w:rsidRPr="00325D1F">
        <w:rPr>
          <w:i/>
          <w:lang w:val="en-GB"/>
        </w:rPr>
        <w:t>cellReselectionPriorities</w:t>
      </w:r>
      <w:proofErr w:type="spellEnd"/>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238" w:name="_Toc20425744"/>
      <w:bookmarkStart w:id="239" w:name="_Toc29321140"/>
      <w:r w:rsidRPr="00325D1F">
        <w:rPr>
          <w:lang w:val="en-GB"/>
        </w:rPr>
        <w:t>5.3.8.5</w:t>
      </w:r>
      <w:r w:rsidRPr="00325D1F">
        <w:rPr>
          <w:lang w:val="en-GB"/>
        </w:rPr>
        <w:tab/>
        <w:t xml:space="preserve">UE actions upon the expiry of </w:t>
      </w:r>
      <w:proofErr w:type="spellStart"/>
      <w:r w:rsidRPr="00325D1F">
        <w:rPr>
          <w:i/>
          <w:lang w:val="en-GB"/>
        </w:rPr>
        <w:t>DataInactivityTimer</w:t>
      </w:r>
      <w:bookmarkEnd w:id="238"/>
      <w:bookmarkEnd w:id="239"/>
      <w:proofErr w:type="spellEnd"/>
    </w:p>
    <w:p w14:paraId="19FC5921" w14:textId="77777777" w:rsidR="002C5D28" w:rsidRPr="00325D1F" w:rsidRDefault="002C5D28" w:rsidP="002C5D28">
      <w:r w:rsidRPr="00325D1F">
        <w:t xml:space="preserve">Upon receiving the expiry of </w:t>
      </w:r>
      <w:proofErr w:type="spellStart"/>
      <w:r w:rsidRPr="00325D1F">
        <w:rPr>
          <w:i/>
        </w:rPr>
        <w:t>DataInactivityTimer</w:t>
      </w:r>
      <w:proofErr w:type="spellEnd"/>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240" w:name="_Toc20425745"/>
      <w:bookmarkStart w:id="241" w:name="_Toc29321141"/>
      <w:r w:rsidRPr="00325D1F">
        <w:rPr>
          <w:rFonts w:eastAsia="MS Mincho"/>
          <w:lang w:val="en-GB"/>
        </w:rPr>
        <w:t>5.3.9</w:t>
      </w:r>
      <w:r w:rsidRPr="00325D1F">
        <w:rPr>
          <w:rFonts w:eastAsia="MS Mincho"/>
          <w:lang w:val="en-GB"/>
        </w:rPr>
        <w:tab/>
        <w:t>RRC connection release requested by upper layers</w:t>
      </w:r>
      <w:bookmarkEnd w:id="240"/>
      <w:bookmarkEnd w:id="241"/>
    </w:p>
    <w:p w14:paraId="4939722D" w14:textId="77777777" w:rsidR="002C5D28" w:rsidRPr="00325D1F" w:rsidRDefault="002C5D28" w:rsidP="002C5D28">
      <w:pPr>
        <w:pStyle w:val="Heading4"/>
        <w:rPr>
          <w:lang w:val="en-GB"/>
        </w:rPr>
      </w:pPr>
      <w:bookmarkStart w:id="242" w:name="_Toc20425746"/>
      <w:bookmarkStart w:id="243" w:name="_Toc29321142"/>
      <w:bookmarkStart w:id="244" w:name="_Hlk514301762"/>
      <w:r w:rsidRPr="00325D1F">
        <w:rPr>
          <w:lang w:val="en-GB"/>
        </w:rPr>
        <w:t>5.3.9.1</w:t>
      </w:r>
      <w:r w:rsidRPr="00325D1F">
        <w:rPr>
          <w:lang w:val="en-GB"/>
        </w:rPr>
        <w:tab/>
        <w:t>General</w:t>
      </w:r>
      <w:bookmarkEnd w:id="242"/>
      <w:bookmarkEnd w:id="243"/>
    </w:p>
    <w:p w14:paraId="3BDDF6E9" w14:textId="19BC068F" w:rsidR="002C5D28" w:rsidRPr="00325D1F" w:rsidRDefault="002C5D28" w:rsidP="002C5D28">
      <w:r w:rsidRPr="00325D1F">
        <w:t>The purpose of this procedure is to release the RRC connection. Access to the current</w:t>
      </w:r>
      <w:r w:rsidR="000D2BB9" w:rsidRPr="00325D1F">
        <w:t xml:space="preserve"> </w:t>
      </w:r>
      <w:proofErr w:type="spellStart"/>
      <w:r w:rsidR="000D2BB9" w:rsidRPr="00325D1F">
        <w:t>PCell</w:t>
      </w:r>
      <w:proofErr w:type="spellEnd"/>
      <w:r w:rsidRPr="00325D1F">
        <w:t xml:space="preserve"> may be barred as a result of this procedure.</w:t>
      </w:r>
    </w:p>
    <w:p w14:paraId="4D56209C" w14:textId="77777777" w:rsidR="002C5D28" w:rsidRPr="00325D1F" w:rsidRDefault="002C5D28" w:rsidP="002C5D28">
      <w:pPr>
        <w:pStyle w:val="Heading4"/>
        <w:rPr>
          <w:lang w:val="en-GB"/>
        </w:rPr>
      </w:pPr>
      <w:bookmarkStart w:id="245" w:name="_Toc20425747"/>
      <w:bookmarkStart w:id="246" w:name="_Toc29321143"/>
      <w:r w:rsidRPr="00325D1F">
        <w:rPr>
          <w:lang w:val="en-GB"/>
        </w:rPr>
        <w:t>5.3.9.2</w:t>
      </w:r>
      <w:r w:rsidRPr="00325D1F">
        <w:rPr>
          <w:lang w:val="en-GB"/>
        </w:rPr>
        <w:tab/>
        <w:t>Initiation</w:t>
      </w:r>
      <w:bookmarkEnd w:id="245"/>
      <w:bookmarkEnd w:id="246"/>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w:t>
      </w:r>
      <w:proofErr w:type="spellStart"/>
      <w:r w:rsidR="000D2BB9" w:rsidRPr="00325D1F">
        <w:rPr>
          <w:lang w:val="en-GB"/>
        </w:rPr>
        <w:t>PCell</w:t>
      </w:r>
      <w:proofErr w:type="spellEnd"/>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247" w:name="_Toc20425748"/>
      <w:bookmarkStart w:id="248" w:name="_Toc29321144"/>
      <w:r w:rsidRPr="00325D1F">
        <w:rPr>
          <w:lang w:val="en-GB"/>
        </w:rPr>
        <w:t>5.3.10</w:t>
      </w:r>
      <w:r w:rsidRPr="00325D1F">
        <w:rPr>
          <w:lang w:val="en-GB"/>
        </w:rPr>
        <w:tab/>
        <w:t>Radio link failure related actions</w:t>
      </w:r>
      <w:bookmarkEnd w:id="247"/>
      <w:bookmarkEnd w:id="248"/>
    </w:p>
    <w:p w14:paraId="0C204260" w14:textId="77777777" w:rsidR="002C5D28" w:rsidRPr="00325D1F" w:rsidRDefault="002C5D28" w:rsidP="002C5D28">
      <w:pPr>
        <w:pStyle w:val="Heading4"/>
        <w:rPr>
          <w:rFonts w:eastAsia="MS Mincho"/>
          <w:lang w:val="en-GB"/>
        </w:rPr>
      </w:pPr>
      <w:bookmarkStart w:id="249" w:name="_Toc20425749"/>
      <w:bookmarkStart w:id="250" w:name="_Toc29321145"/>
      <w:bookmarkEnd w:id="244"/>
      <w:r w:rsidRPr="00325D1F">
        <w:rPr>
          <w:rFonts w:eastAsia="MS Mincho"/>
          <w:lang w:val="en-GB"/>
        </w:rPr>
        <w:t>5.3.10.1</w:t>
      </w:r>
      <w:r w:rsidRPr="00325D1F">
        <w:rPr>
          <w:rFonts w:eastAsia="MS Mincho"/>
          <w:lang w:val="en-GB"/>
        </w:rPr>
        <w:tab/>
        <w:t>Detection of physical layer problems in RRC_CONNECTED</w:t>
      </w:r>
      <w:bookmarkEnd w:id="249"/>
      <w:bookmarkEnd w:id="250"/>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w:t>
      </w:r>
      <w:proofErr w:type="spellStart"/>
      <w:r w:rsidRPr="00325D1F">
        <w:rPr>
          <w:lang w:val="en-GB"/>
        </w:rPr>
        <w:t>SpCell</w:t>
      </w:r>
      <w:proofErr w:type="spellEnd"/>
      <w:r w:rsidRPr="00325D1F">
        <w:rPr>
          <w:lang w:val="en-GB"/>
        </w:rPr>
        <w:t xml:space="preserve">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 xml:space="preserve">start timer T310 for the corresponding </w:t>
      </w:r>
      <w:proofErr w:type="spellStart"/>
      <w:r w:rsidRPr="00325D1F">
        <w:rPr>
          <w:lang w:val="en-GB"/>
        </w:rPr>
        <w:t>SpCell</w:t>
      </w:r>
      <w:proofErr w:type="spellEnd"/>
      <w:r w:rsidRPr="00325D1F">
        <w:rPr>
          <w:lang w:val="en-GB"/>
        </w:rPr>
        <w:t>.</w:t>
      </w:r>
    </w:p>
    <w:p w14:paraId="4850553F" w14:textId="77777777" w:rsidR="002C5D28" w:rsidRPr="00325D1F" w:rsidRDefault="002C5D28" w:rsidP="002C5D28">
      <w:pPr>
        <w:pStyle w:val="Heading4"/>
        <w:rPr>
          <w:rFonts w:eastAsia="MS Mincho"/>
          <w:lang w:val="en-GB"/>
        </w:rPr>
      </w:pPr>
      <w:bookmarkStart w:id="251" w:name="_Toc20425750"/>
      <w:bookmarkStart w:id="252" w:name="_Toc29321146"/>
      <w:r w:rsidRPr="00325D1F">
        <w:rPr>
          <w:lang w:val="en-GB"/>
        </w:rPr>
        <w:t>5.3.10.2</w:t>
      </w:r>
      <w:r w:rsidRPr="00325D1F">
        <w:rPr>
          <w:lang w:val="en-GB"/>
        </w:rPr>
        <w:tab/>
        <w:t>Recovery of physical layer problems</w:t>
      </w:r>
      <w:bookmarkEnd w:id="251"/>
      <w:bookmarkEnd w:id="252"/>
    </w:p>
    <w:p w14:paraId="4CE3376A" w14:textId="057D2DDD" w:rsidR="002C5D28" w:rsidRPr="00325D1F" w:rsidRDefault="002C5D28" w:rsidP="002C5D28">
      <w:pPr>
        <w:rPr>
          <w:rFonts w:eastAsia="MS Mincho"/>
        </w:rPr>
      </w:pPr>
      <w:r w:rsidRPr="00325D1F">
        <w:t xml:space="preserve">Upon receiving N311 consecutive "in-sync" indications for the </w:t>
      </w:r>
      <w:proofErr w:type="spellStart"/>
      <w:r w:rsidRPr="00325D1F">
        <w:t>SpCell</w:t>
      </w:r>
      <w:proofErr w:type="spellEnd"/>
      <w:r w:rsidRPr="00325D1F">
        <w:t xml:space="preserve">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 xml:space="preserve">stop timer T310 for the corresponding </w:t>
      </w:r>
      <w:proofErr w:type="spellStart"/>
      <w:r w:rsidRPr="00325D1F">
        <w:rPr>
          <w:lang w:val="en-GB"/>
        </w:rPr>
        <w:t>SpCell</w:t>
      </w:r>
      <w:proofErr w:type="spellEnd"/>
      <w:r w:rsidRPr="00325D1F">
        <w:rPr>
          <w:lang w:val="en-GB"/>
        </w:rPr>
        <w:t>.</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253" w:name="_Toc20425751"/>
      <w:bookmarkStart w:id="254" w:name="_Toc29321147"/>
      <w:r w:rsidRPr="00325D1F">
        <w:rPr>
          <w:lang w:val="en-GB"/>
        </w:rPr>
        <w:lastRenderedPageBreak/>
        <w:t>5.3.10.3</w:t>
      </w:r>
      <w:r w:rsidRPr="00325D1F">
        <w:rPr>
          <w:lang w:val="en-GB"/>
        </w:rPr>
        <w:tab/>
        <w:t>Detection of radio link failure</w:t>
      </w:r>
      <w:bookmarkEnd w:id="253"/>
      <w:bookmarkEnd w:id="254"/>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w:t>
      </w:r>
      <w:proofErr w:type="spellStart"/>
      <w:r w:rsidR="000D2BB9" w:rsidRPr="00325D1F">
        <w:rPr>
          <w:lang w:val="en-GB"/>
        </w:rPr>
        <w:t>PCell</w:t>
      </w:r>
      <w:proofErr w:type="spellEnd"/>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proofErr w:type="spellStart"/>
      <w:r w:rsidRPr="00325D1F">
        <w:rPr>
          <w:i/>
          <w:lang w:val="en-GB"/>
        </w:rPr>
        <w:t>allowedServingCells</w:t>
      </w:r>
      <w:proofErr w:type="spellEnd"/>
      <w:r w:rsidRPr="00325D1F">
        <w:rPr>
          <w:lang w:val="en-GB"/>
        </w:rPr>
        <w:t xml:space="preserve"> only include</w:t>
      </w:r>
      <w:r w:rsidR="009A07EC" w:rsidRPr="00325D1F">
        <w:rPr>
          <w:lang w:val="en-GB"/>
        </w:rPr>
        <w:t>s</w:t>
      </w:r>
      <w:r w:rsidRPr="00325D1F">
        <w:rPr>
          <w:lang w:val="en-GB"/>
        </w:rPr>
        <w:t xml:space="preserve"> </w:t>
      </w:r>
      <w:proofErr w:type="spellStart"/>
      <w:r w:rsidRPr="00325D1F">
        <w:rPr>
          <w:lang w:val="en-GB"/>
        </w:rPr>
        <w:t>SCell</w:t>
      </w:r>
      <w:proofErr w:type="spellEnd"/>
      <w:r w:rsidRPr="00325D1F">
        <w:rPr>
          <w:lang w:val="en-GB"/>
        </w:rPr>
        <w:t>(s):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56C523D9" w14:textId="1F55E539" w:rsidR="00F95F2F"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63FD294D" w14:textId="7E519683"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 xml:space="preserve">upon T310 expiry in </w:t>
      </w:r>
      <w:proofErr w:type="spellStart"/>
      <w:r w:rsidRPr="00325D1F">
        <w:rPr>
          <w:lang w:val="en-GB"/>
        </w:rPr>
        <w:t>PSCell</w:t>
      </w:r>
      <w:proofErr w:type="spellEnd"/>
      <w:r w:rsidRPr="00325D1F">
        <w:rPr>
          <w:lang w:val="en-GB"/>
        </w:rPr>
        <w:t>;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proofErr w:type="spellStart"/>
      <w:r w:rsidRPr="00325D1F">
        <w:rPr>
          <w:i/>
          <w:lang w:val="en-GB"/>
        </w:rPr>
        <w:t>allowedServingCells</w:t>
      </w:r>
      <w:proofErr w:type="spellEnd"/>
      <w:r w:rsidRPr="00325D1F">
        <w:rPr>
          <w:lang w:val="en-GB"/>
        </w:rPr>
        <w:t xml:space="preserve"> only include</w:t>
      </w:r>
      <w:r w:rsidR="009A07EC" w:rsidRPr="00325D1F">
        <w:rPr>
          <w:lang w:val="en-GB"/>
        </w:rPr>
        <w:t>s</w:t>
      </w:r>
      <w:r w:rsidRPr="00325D1F">
        <w:rPr>
          <w:lang w:val="en-GB"/>
        </w:rPr>
        <w:t xml:space="preserve"> </w:t>
      </w:r>
      <w:proofErr w:type="spellStart"/>
      <w:r w:rsidRPr="00325D1F">
        <w:rPr>
          <w:lang w:val="en-GB"/>
        </w:rPr>
        <w:t>SCell</w:t>
      </w:r>
      <w:proofErr w:type="spellEnd"/>
      <w:r w:rsidRPr="00325D1F">
        <w:rPr>
          <w:lang w:val="en-GB"/>
        </w:rPr>
        <w:t>(s):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255" w:name="_Toc20425752"/>
      <w:bookmarkStart w:id="256" w:name="_Toc29321148"/>
      <w:r w:rsidRPr="00325D1F">
        <w:rPr>
          <w:rFonts w:eastAsia="MS Mincho"/>
          <w:lang w:val="en-GB"/>
        </w:rPr>
        <w:t>5.3.11</w:t>
      </w:r>
      <w:r w:rsidRPr="00325D1F">
        <w:rPr>
          <w:rFonts w:eastAsia="MS Mincho"/>
          <w:lang w:val="en-GB"/>
        </w:rPr>
        <w:tab/>
        <w:t>UE actions upon going to RRC_IDLE</w:t>
      </w:r>
      <w:bookmarkEnd w:id="255"/>
      <w:bookmarkEnd w:id="256"/>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proofErr w:type="spellStart"/>
      <w:r w:rsidR="00322A22" w:rsidRPr="00325D1F">
        <w:rPr>
          <w:i/>
          <w:lang w:val="en-GB"/>
        </w:rPr>
        <w:t>pendingRNA</w:t>
      </w:r>
      <w:proofErr w:type="spellEnd"/>
      <w:r w:rsidR="00322A22" w:rsidRPr="00325D1F">
        <w:rPr>
          <w:i/>
          <w:lang w:val="en-GB"/>
        </w:rPr>
        <w:t>-Update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proofErr w:type="spellStart"/>
      <w:r w:rsidRPr="00325D1F">
        <w:rPr>
          <w:i/>
          <w:lang w:val="en-GB"/>
        </w:rPr>
        <w:t>RRCRelease</w:t>
      </w:r>
      <w:proofErr w:type="spellEnd"/>
      <w:r w:rsidRPr="00325D1F">
        <w:rPr>
          <w:lang w:val="en-GB"/>
        </w:rPr>
        <w:t xml:space="preserve"> message including a </w:t>
      </w:r>
      <w:proofErr w:type="spellStart"/>
      <w:r w:rsidRPr="00325D1F">
        <w:rPr>
          <w:i/>
          <w:lang w:val="en-GB"/>
        </w:rPr>
        <w:t>waitTime</w:t>
      </w:r>
      <w:proofErr w:type="spellEnd"/>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proofErr w:type="spellStart"/>
      <w:r w:rsidRPr="00325D1F">
        <w:rPr>
          <w:i/>
          <w:lang w:val="en-GB"/>
        </w:rPr>
        <w:t>waitTime</w:t>
      </w:r>
      <w:proofErr w:type="spellEnd"/>
      <w:r w:rsidRPr="00325D1F">
        <w:rPr>
          <w:lang w:val="en-GB"/>
        </w:rPr>
        <w:t>;</w:t>
      </w:r>
    </w:p>
    <w:p w14:paraId="62B1D3A2" w14:textId="77777777" w:rsidR="00793138" w:rsidRPr="00325D1F" w:rsidRDefault="00793138" w:rsidP="00793138">
      <w:pPr>
        <w:pStyle w:val="B2"/>
        <w:rPr>
          <w:lang w:val="en-GB"/>
        </w:rPr>
      </w:pPr>
      <w:r w:rsidRPr="00325D1F">
        <w:rPr>
          <w:lang w:val="en-GB"/>
        </w:rPr>
        <w:lastRenderedPageBreak/>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proofErr w:type="spellStart"/>
      <w:r w:rsidRPr="00325D1F">
        <w:rPr>
          <w:i/>
          <w:lang w:val="en-GB"/>
        </w:rPr>
        <w:t>RRCRelease</w:t>
      </w:r>
      <w:proofErr w:type="spellEnd"/>
      <w:r w:rsidRPr="00325D1F">
        <w:rPr>
          <w:i/>
          <w:lang w:val="en-GB"/>
        </w:rPr>
        <w:t xml:space="preserv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proofErr w:type="spellStart"/>
      <w:r w:rsidRPr="00325D1F">
        <w:rPr>
          <w:i/>
          <w:lang w:val="en-GB"/>
        </w:rPr>
        <w:t>cellReselectionPriorities</w:t>
      </w:r>
      <w:proofErr w:type="spellEnd"/>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proofErr w:type="spellStart"/>
      <w:r w:rsidRPr="00325D1F">
        <w:rPr>
          <w:i/>
          <w:lang w:val="en-GB"/>
        </w:rPr>
        <w:t>suspendConfig</w:t>
      </w:r>
      <w:proofErr w:type="spellEnd"/>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proofErr w:type="spellStart"/>
      <w:r w:rsidR="005F6030" w:rsidRPr="00325D1F">
        <w:rPr>
          <w:lang w:val="en-GB"/>
        </w:rPr>
        <w:t>K</w:t>
      </w:r>
      <w:r w:rsidR="005F6030" w:rsidRPr="00325D1F">
        <w:rPr>
          <w:vertAlign w:val="subscript"/>
          <w:lang w:val="en-GB"/>
        </w:rPr>
        <w:t>gNB</w:t>
      </w:r>
      <w:proofErr w:type="spellEnd"/>
      <w:r w:rsidR="00A71873" w:rsidRPr="00325D1F">
        <w:rPr>
          <w:lang w:val="en-GB"/>
        </w:rPr>
        <w:t xml:space="preserve"> key</w:t>
      </w:r>
      <w:r w:rsidR="005F6030" w:rsidRPr="00325D1F">
        <w:rPr>
          <w:lang w:val="en-GB"/>
        </w:rPr>
        <w:t xml:space="preserve">, </w:t>
      </w:r>
      <w:r w:rsidR="00A10704" w:rsidRPr="00325D1F">
        <w:rPr>
          <w:lang w:val="en-GB"/>
        </w:rPr>
        <w:t>the S-</w:t>
      </w:r>
      <w:proofErr w:type="spellStart"/>
      <w:r w:rsidR="00A10704" w:rsidRPr="00325D1F">
        <w:rPr>
          <w:lang w:val="en-GB"/>
        </w:rPr>
        <w:t>K</w:t>
      </w:r>
      <w:r w:rsidR="00A10704" w:rsidRPr="00325D1F">
        <w:rPr>
          <w:vertAlign w:val="subscript"/>
          <w:lang w:val="en-GB"/>
        </w:rPr>
        <w:t>gNB</w:t>
      </w:r>
      <w:proofErr w:type="spellEnd"/>
      <w:r w:rsidR="00A10704" w:rsidRPr="00325D1F">
        <w:rPr>
          <w:lang w:val="en-GB"/>
        </w:rPr>
        <w:t xml:space="preserve"> key, the S-</w:t>
      </w:r>
      <w:proofErr w:type="spellStart"/>
      <w:r w:rsidR="00A10704" w:rsidRPr="00325D1F">
        <w:rPr>
          <w:lang w:val="en-GB"/>
        </w:rPr>
        <w:t>K</w:t>
      </w:r>
      <w:r w:rsidR="00A10704" w:rsidRPr="00325D1F">
        <w:rPr>
          <w:vertAlign w:val="subscript"/>
          <w:lang w:val="en-GB"/>
        </w:rPr>
        <w:t>eNB</w:t>
      </w:r>
      <w:proofErr w:type="spellEnd"/>
      <w:r w:rsidR="00A10704" w:rsidRPr="00325D1F">
        <w:rPr>
          <w:lang w:val="en-GB"/>
        </w:rPr>
        <w:t xml:space="preserve"> key, </w:t>
      </w:r>
      <w:r w:rsidR="005F6030" w:rsidRPr="00325D1F">
        <w:rPr>
          <w:lang w:val="en-GB"/>
        </w:rPr>
        <w:t xml:space="preserve">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00A71873" w:rsidRPr="00325D1F">
        <w:rPr>
          <w:lang w:val="en-GB"/>
        </w:rPr>
        <w:t xml:space="preserve"> key</w:t>
      </w:r>
      <w:r w:rsidRPr="00325D1F">
        <w:rPr>
          <w:lang w:val="en-GB"/>
        </w:rPr>
        <w:t>, the</w:t>
      </w:r>
      <w:r w:rsidR="009A07EC" w:rsidRPr="00325D1F">
        <w:rPr>
          <w:lang w:val="en-GB"/>
        </w:rPr>
        <w:t xml:space="preserve"> </w:t>
      </w:r>
      <w:proofErr w:type="spellStart"/>
      <w:r w:rsidRPr="00325D1F">
        <w:rPr>
          <w:lang w:val="en-GB"/>
        </w:rPr>
        <w:t>K</w:t>
      </w:r>
      <w:r w:rsidRPr="00325D1F">
        <w:rPr>
          <w:vertAlign w:val="subscript"/>
          <w:lang w:val="en-GB"/>
        </w:rPr>
        <w:t>UPint</w:t>
      </w:r>
      <w:proofErr w:type="spellEnd"/>
      <w:r w:rsidRPr="00325D1F">
        <w:rPr>
          <w:lang w:val="en-GB"/>
        </w:rPr>
        <w:t xml:space="preserve"> key </w:t>
      </w:r>
      <w:r w:rsidRPr="00325D1F">
        <w:rPr>
          <w:lang w:val="en-GB" w:eastAsia="zh-CN"/>
        </w:rPr>
        <w:t xml:space="preserve">and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proofErr w:type="spellEnd"/>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257" w:name="_Toc20425753"/>
      <w:bookmarkStart w:id="258" w:name="_Toc29321149"/>
      <w:r w:rsidRPr="00325D1F">
        <w:rPr>
          <w:rFonts w:eastAsia="MS Mincho"/>
          <w:lang w:val="en-GB"/>
        </w:rPr>
        <w:t>5.3.12</w:t>
      </w:r>
      <w:r w:rsidRPr="00325D1F">
        <w:rPr>
          <w:rFonts w:eastAsia="MS Mincho"/>
          <w:lang w:val="en-GB"/>
        </w:rPr>
        <w:tab/>
        <w:t>UE actions upon PUCCH/SRS release request</w:t>
      </w:r>
      <w:bookmarkEnd w:id="257"/>
      <w:bookmarkEnd w:id="258"/>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w:t>
      </w:r>
      <w:proofErr w:type="spellStart"/>
      <w:r w:rsidRPr="00325D1F">
        <w:rPr>
          <w:i/>
          <w:lang w:val="en-GB"/>
        </w:rPr>
        <w:t>ReportConfig</w:t>
      </w:r>
      <w:proofErr w:type="spellEnd"/>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proofErr w:type="spellStart"/>
      <w:r w:rsidRPr="00325D1F">
        <w:rPr>
          <w:i/>
          <w:lang w:val="en-GB"/>
        </w:rPr>
        <w:t>SchedulingRequestResourceConfig</w:t>
      </w:r>
      <w:proofErr w:type="spellEnd"/>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259" w:name="_Toc20425754"/>
      <w:bookmarkStart w:id="260" w:name="_Toc29321150"/>
      <w:r w:rsidRPr="00325D1F">
        <w:rPr>
          <w:lang w:val="en-GB"/>
        </w:rPr>
        <w:lastRenderedPageBreak/>
        <w:t>5.3.13</w:t>
      </w:r>
      <w:r w:rsidRPr="00325D1F">
        <w:rPr>
          <w:lang w:val="en-GB"/>
        </w:rPr>
        <w:tab/>
        <w:t>RRC connection resume</w:t>
      </w:r>
      <w:bookmarkEnd w:id="259"/>
      <w:bookmarkEnd w:id="260"/>
    </w:p>
    <w:p w14:paraId="5548EB4A" w14:textId="77777777" w:rsidR="002C5D28" w:rsidRPr="00325D1F" w:rsidRDefault="002C5D28" w:rsidP="002C5D28">
      <w:pPr>
        <w:pStyle w:val="Heading4"/>
        <w:rPr>
          <w:lang w:val="en-GB"/>
        </w:rPr>
      </w:pPr>
      <w:bookmarkStart w:id="261" w:name="_Toc20425755"/>
      <w:bookmarkStart w:id="262" w:name="_Toc29321151"/>
      <w:r w:rsidRPr="00325D1F">
        <w:rPr>
          <w:lang w:val="en-GB"/>
        </w:rPr>
        <w:t>5.3.13.1</w:t>
      </w:r>
      <w:r w:rsidRPr="00325D1F">
        <w:rPr>
          <w:lang w:val="en-GB"/>
        </w:rPr>
        <w:tab/>
        <w:t>General</w:t>
      </w:r>
      <w:bookmarkEnd w:id="261"/>
      <w:bookmarkEnd w:id="262"/>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8.75pt;height:115.5pt" o:ole="">
            <v:imagedata r:id="rId43" o:title="" croptop="-1873f" cropbottom="8001f" cropright="2479f"/>
          </v:shape>
          <o:OLEObject Type="Embed" ProgID="Mscgen.Chart" ShapeID="_x0000_i1039" DrawAspect="Content" ObjectID="_1645002541" r:id="rId44"/>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5.5pt;height:129.75pt" o:ole="">
            <v:imagedata r:id="rId45" o:title="" cropbottom="5342f" cropright="1111f"/>
          </v:shape>
          <o:OLEObject Type="Embed" ProgID="Mscgen.Chart" ShapeID="_x0000_i1040" DrawAspect="Content" ObjectID="_1645002542" r:id="rId46"/>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3pt;height:108pt" o:ole="">
            <v:imagedata r:id="rId47" o:title="" cropbottom="6683f"/>
          </v:shape>
          <o:OLEObject Type="Embed" ProgID="Mscgen.Chart" ShapeID="_x0000_i1041" DrawAspect="Content" ObjectID="_1645002543" r:id="rId48"/>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3pt;height:108pt" o:ole="">
            <v:imagedata r:id="rId49" o:title="" cropbottom="6352f" cropright="562f"/>
          </v:shape>
          <o:OLEObject Type="Embed" ProgID="Mscgen.Chart" ShapeID="_x0000_i1042" DrawAspect="Content" ObjectID="_1645002544" r:id="rId50"/>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3pt;height:108pt" o:ole="">
            <v:imagedata r:id="rId51" o:title="" cropbottom="7319f" cropright="287f"/>
          </v:shape>
          <o:OLEObject Type="Embed" ProgID="Mscgen.Chart" ShapeID="_x0000_i1043" DrawAspect="Content" ObjectID="_1645002545" r:id="rId52"/>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263" w:name="_Toc20425756"/>
      <w:bookmarkStart w:id="264" w:name="_Toc29321152"/>
      <w:r w:rsidRPr="00325D1F">
        <w:rPr>
          <w:lang w:val="en-GB"/>
        </w:rPr>
        <w:t>5.3.13.2</w:t>
      </w:r>
      <w:r w:rsidRPr="00325D1F">
        <w:rPr>
          <w:lang w:val="en-GB"/>
        </w:rPr>
        <w:tab/>
        <w:t>Initiation</w:t>
      </w:r>
      <w:bookmarkEnd w:id="263"/>
      <w:bookmarkEnd w:id="264"/>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proofErr w:type="spellStart"/>
      <w:r w:rsidRPr="00325D1F">
        <w:rPr>
          <w:i/>
          <w:lang w:val="en-GB"/>
        </w:rPr>
        <w:t>resumeCause</w:t>
      </w:r>
      <w:proofErr w:type="spellEnd"/>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proofErr w:type="spellStart"/>
      <w:r w:rsidRPr="00325D1F">
        <w:rPr>
          <w:i/>
          <w:lang w:val="en-GB"/>
        </w:rPr>
        <w:t>resumeCause</w:t>
      </w:r>
      <w:proofErr w:type="spellEnd"/>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proofErr w:type="spellStart"/>
      <w:r w:rsidR="00B8776F" w:rsidRPr="00325D1F">
        <w:rPr>
          <w:i/>
          <w:lang w:val="en-GB"/>
        </w:rPr>
        <w:t>pendingRNA</w:t>
      </w:r>
      <w:proofErr w:type="spellEnd"/>
      <w:r w:rsidR="00B8776F" w:rsidRPr="00325D1F">
        <w:rPr>
          <w:i/>
          <w:lang w:val="en-GB"/>
        </w:rPr>
        <w:t>-Update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lastRenderedPageBreak/>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 xml:space="preserve">release the MCG </w:t>
      </w:r>
      <w:proofErr w:type="spellStart"/>
      <w:r w:rsidRPr="00325D1F">
        <w:rPr>
          <w:lang w:val="en-GB"/>
        </w:rPr>
        <w:t>SCell</w:t>
      </w:r>
      <w:proofErr w:type="spellEnd"/>
      <w:r w:rsidRPr="00325D1F">
        <w:rPr>
          <w:lang w:val="en-GB"/>
        </w:rPr>
        <w:t>(s)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proofErr w:type="spellStart"/>
      <w:r w:rsidRPr="00325D1F">
        <w:rPr>
          <w:i/>
          <w:lang w:val="en-GB"/>
        </w:rPr>
        <w:t>delayBudgetReportingConfig</w:t>
      </w:r>
      <w:proofErr w:type="spellEnd"/>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proofErr w:type="spellStart"/>
      <w:r w:rsidRPr="00325D1F">
        <w:rPr>
          <w:i/>
          <w:lang w:val="en-GB"/>
        </w:rPr>
        <w:t>overheatingAssistanceConfig</w:t>
      </w:r>
      <w:proofErr w:type="spellEnd"/>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proofErr w:type="spellStart"/>
      <w:r w:rsidRPr="00325D1F">
        <w:rPr>
          <w:i/>
          <w:lang w:val="en-GB"/>
        </w:rPr>
        <w:t>timeAlignmentTimerCommon</w:t>
      </w:r>
      <w:proofErr w:type="spellEnd"/>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proofErr w:type="spellStart"/>
      <w:r w:rsidR="00AC15D7" w:rsidRPr="00325D1F">
        <w:rPr>
          <w:i/>
          <w:lang w:val="en-GB"/>
        </w:rPr>
        <w:t>pendingRNA</w:t>
      </w:r>
      <w:proofErr w:type="spellEnd"/>
      <w:r w:rsidR="00AC15D7" w:rsidRPr="00325D1F">
        <w:rPr>
          <w:i/>
          <w:lang w:val="en-GB"/>
        </w:rPr>
        <w:t>-Update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proofErr w:type="spellStart"/>
      <w:r w:rsidRPr="00325D1F">
        <w:rPr>
          <w:i/>
          <w:lang w:val="en-GB"/>
        </w:rPr>
        <w:t>RRCResumeRequest</w:t>
      </w:r>
      <w:proofErr w:type="spellEnd"/>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265" w:name="_Toc20425757"/>
      <w:bookmarkStart w:id="266" w:name="_Toc29321153"/>
      <w:r w:rsidRPr="00325D1F">
        <w:rPr>
          <w:lang w:val="en-GB"/>
        </w:rPr>
        <w:t>5.3.13.3</w:t>
      </w:r>
      <w:r w:rsidRPr="00325D1F">
        <w:rPr>
          <w:lang w:val="en-GB"/>
        </w:rPr>
        <w:tab/>
        <w:t xml:space="preserve">Actions related to transmission of </w:t>
      </w:r>
      <w:proofErr w:type="spellStart"/>
      <w:r w:rsidRPr="00325D1F">
        <w:rPr>
          <w:i/>
          <w:lang w:val="en-GB"/>
        </w:rPr>
        <w:t>RRCResumeRequest</w:t>
      </w:r>
      <w:proofErr w:type="spellEnd"/>
      <w:r w:rsidRPr="00325D1F">
        <w:rPr>
          <w:i/>
          <w:lang w:val="en-GB"/>
        </w:rPr>
        <w:t xml:space="preserve"> </w:t>
      </w:r>
      <w:r w:rsidRPr="00325D1F">
        <w:rPr>
          <w:lang w:val="en-GB"/>
        </w:rPr>
        <w:t xml:space="preserve">or </w:t>
      </w:r>
      <w:r w:rsidRPr="00325D1F">
        <w:rPr>
          <w:i/>
          <w:lang w:val="en-GB"/>
        </w:rPr>
        <w:t>RRCResumeRequest1</w:t>
      </w:r>
      <w:r w:rsidRPr="00325D1F">
        <w:rPr>
          <w:lang w:val="en-GB"/>
        </w:rPr>
        <w:t xml:space="preserve"> message</w:t>
      </w:r>
      <w:bookmarkEnd w:id="265"/>
      <w:bookmarkEnd w:id="266"/>
    </w:p>
    <w:p w14:paraId="67B4323B" w14:textId="77777777" w:rsidR="002C5D28" w:rsidRPr="00325D1F" w:rsidRDefault="002C5D28" w:rsidP="002C5D28">
      <w:r w:rsidRPr="00325D1F">
        <w:t xml:space="preserve">The UE shall set the contents of </w:t>
      </w:r>
      <w:proofErr w:type="spellStart"/>
      <w:r w:rsidRPr="00325D1F">
        <w:rPr>
          <w:i/>
        </w:rPr>
        <w:t>RRCResumeRequest</w:t>
      </w:r>
      <w:proofErr w:type="spellEnd"/>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proofErr w:type="spellStart"/>
      <w:r w:rsidRPr="00325D1F">
        <w:rPr>
          <w:i/>
          <w:lang w:val="en-GB"/>
        </w:rPr>
        <w:t>useFullResumeID</w:t>
      </w:r>
      <w:proofErr w:type="spellEnd"/>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proofErr w:type="spellStart"/>
      <w:r w:rsidRPr="00325D1F">
        <w:rPr>
          <w:i/>
          <w:lang w:val="en-GB"/>
        </w:rPr>
        <w:t>resumeIdentity</w:t>
      </w:r>
      <w:proofErr w:type="spellEnd"/>
      <w:r w:rsidRPr="00325D1F">
        <w:rPr>
          <w:i/>
          <w:lang w:val="en-GB"/>
        </w:rPr>
        <w:t xml:space="preserve"> </w:t>
      </w:r>
      <w:r w:rsidRPr="00325D1F">
        <w:rPr>
          <w:lang w:val="en-GB"/>
        </w:rPr>
        <w:t xml:space="preserve">to the stored </w:t>
      </w:r>
      <w:proofErr w:type="spellStart"/>
      <w:r w:rsidRPr="00325D1F">
        <w:rPr>
          <w:i/>
          <w:lang w:val="en-GB"/>
        </w:rPr>
        <w:t>fullI</w:t>
      </w:r>
      <w:proofErr w:type="spellEnd"/>
      <w:r w:rsidRPr="00325D1F">
        <w:rPr>
          <w:i/>
          <w:lang w:val="en-GB"/>
        </w:rPr>
        <w:t>-RNTI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proofErr w:type="spellStart"/>
      <w:r w:rsidRPr="00325D1F">
        <w:rPr>
          <w:i/>
          <w:lang w:val="en-GB"/>
        </w:rPr>
        <w:t>RRCResumeRequest</w:t>
      </w:r>
      <w:proofErr w:type="spellEnd"/>
      <w:r w:rsidRPr="00325D1F">
        <w:rPr>
          <w:i/>
          <w:lang w:val="en-GB"/>
        </w:rPr>
        <w:t xml:space="preserve">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proofErr w:type="spellStart"/>
      <w:r w:rsidR="00875AA6" w:rsidRPr="00325D1F">
        <w:rPr>
          <w:i/>
          <w:lang w:val="en-GB"/>
        </w:rPr>
        <w:t>r</w:t>
      </w:r>
      <w:r w:rsidRPr="00325D1F">
        <w:rPr>
          <w:i/>
          <w:lang w:val="en-GB"/>
        </w:rPr>
        <w:t>esumeIdentity</w:t>
      </w:r>
      <w:proofErr w:type="spellEnd"/>
      <w:r w:rsidRPr="00325D1F">
        <w:rPr>
          <w:i/>
          <w:lang w:val="en-GB"/>
        </w:rPr>
        <w:t xml:space="preserve"> </w:t>
      </w:r>
      <w:r w:rsidRPr="00325D1F">
        <w:rPr>
          <w:lang w:val="en-GB"/>
        </w:rPr>
        <w:t xml:space="preserve">to the stored </w:t>
      </w:r>
      <w:proofErr w:type="spellStart"/>
      <w:r w:rsidRPr="00325D1F">
        <w:rPr>
          <w:i/>
          <w:lang w:val="en-GB"/>
        </w:rPr>
        <w:t>shortI</w:t>
      </w:r>
      <w:proofErr w:type="spellEnd"/>
      <w:r w:rsidRPr="00325D1F">
        <w:rPr>
          <w:i/>
          <w:lang w:val="en-GB"/>
        </w:rPr>
        <w:t>-RNTI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xml:space="preserve">, </w:t>
      </w:r>
      <w:proofErr w:type="spellStart"/>
      <w:r w:rsidR="00F64AE2" w:rsidRPr="00325D1F">
        <w:rPr>
          <w:lang w:val="en-GB"/>
        </w:rPr>
        <w:t>RoHC</w:t>
      </w:r>
      <w:proofErr w:type="spellEnd"/>
      <w:r w:rsidR="00F64AE2" w:rsidRPr="00325D1F">
        <w:rPr>
          <w:lang w:val="en-GB"/>
        </w:rPr>
        <w:t xml:space="preserve"> state, the stored QoS flow to DRB mapping rules</w:t>
      </w:r>
      <w:r w:rsidRPr="00325D1F">
        <w:rPr>
          <w:lang w:val="en-GB"/>
        </w:rPr>
        <w:t xml:space="preserve"> and </w:t>
      </w:r>
      <w:r w:rsidR="009A2678" w:rsidRPr="00325D1F">
        <w:rPr>
          <w:lang w:val="en-GB"/>
        </w:rPr>
        <w:t xml:space="preserve">the </w:t>
      </w:r>
      <w:proofErr w:type="spellStart"/>
      <w:r w:rsidR="009A2678" w:rsidRPr="00325D1F">
        <w:rPr>
          <w:lang w:val="en-GB"/>
        </w:rPr>
        <w:t>K</w:t>
      </w:r>
      <w:r w:rsidR="009A2678" w:rsidRPr="00325D1F">
        <w:rPr>
          <w:vertAlign w:val="subscript"/>
          <w:lang w:val="en-GB"/>
        </w:rPr>
        <w:t>gNB</w:t>
      </w:r>
      <w:proofErr w:type="spellEnd"/>
      <w:r w:rsidR="009A2678" w:rsidRPr="00325D1F">
        <w:rPr>
          <w:lang w:val="en-GB"/>
        </w:rPr>
        <w:t xml:space="preserve"> and </w:t>
      </w:r>
      <w:proofErr w:type="spellStart"/>
      <w:r w:rsidR="009A2678" w:rsidRPr="00325D1F">
        <w:rPr>
          <w:lang w:val="en-GB"/>
        </w:rPr>
        <w:t>K</w:t>
      </w:r>
      <w:r w:rsidR="009A2678" w:rsidRPr="00325D1F">
        <w:rPr>
          <w:vertAlign w:val="subscript"/>
          <w:lang w:val="en-GB"/>
        </w:rPr>
        <w:t>RRCint</w:t>
      </w:r>
      <w:proofErr w:type="spellEnd"/>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proofErr w:type="spellStart"/>
      <w:r w:rsidR="00267C76" w:rsidRPr="00325D1F">
        <w:rPr>
          <w:i/>
          <w:lang w:val="en-GB"/>
        </w:rPr>
        <w:t>masterC</w:t>
      </w:r>
      <w:r w:rsidRPr="00325D1F">
        <w:rPr>
          <w:i/>
          <w:lang w:val="en-GB"/>
        </w:rPr>
        <w:t>ellGroup</w:t>
      </w:r>
      <w:proofErr w:type="spellEnd"/>
      <w:r w:rsidR="009A2678" w:rsidRPr="00325D1F">
        <w:rPr>
          <w:i/>
          <w:lang w:val="en-GB"/>
        </w:rPr>
        <w:t xml:space="preserve"> </w:t>
      </w:r>
      <w:r w:rsidR="009A2678" w:rsidRPr="00325D1F">
        <w:rPr>
          <w:lang w:val="en-GB"/>
        </w:rPr>
        <w:t>and</w:t>
      </w:r>
      <w:r w:rsidR="009A2678" w:rsidRPr="00325D1F">
        <w:rPr>
          <w:i/>
          <w:lang w:val="en-GB"/>
        </w:rPr>
        <w:t xml:space="preserve"> </w:t>
      </w:r>
      <w:proofErr w:type="spellStart"/>
      <w:r w:rsidR="009A2678" w:rsidRPr="00325D1F">
        <w:rPr>
          <w:i/>
          <w:lang w:val="en-GB"/>
        </w:rPr>
        <w:t>pdcp</w:t>
      </w:r>
      <w:proofErr w:type="spellEnd"/>
      <w:r w:rsidR="009A2678" w:rsidRPr="00325D1F">
        <w:rPr>
          <w:i/>
          <w:lang w:val="en-GB"/>
        </w:rPr>
        <w:t>-Config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proofErr w:type="spellStart"/>
      <w:r w:rsidRPr="00325D1F">
        <w:rPr>
          <w:i/>
          <w:lang w:val="en-GB"/>
        </w:rPr>
        <w:t>resumeMAC</w:t>
      </w:r>
      <w:proofErr w:type="spellEnd"/>
      <w:r w:rsidRPr="00325D1F">
        <w:rPr>
          <w:i/>
          <w:lang w:val="en-GB"/>
        </w:rPr>
        <w:t xml:space="preserve">-I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proofErr w:type="spellStart"/>
      <w:r w:rsidRPr="00325D1F">
        <w:rPr>
          <w:i/>
          <w:lang w:val="en-GB"/>
        </w:rPr>
        <w:t>VarResumeMAC</w:t>
      </w:r>
      <w:proofErr w:type="spellEnd"/>
      <w:r w:rsidRPr="00325D1F">
        <w:rPr>
          <w:i/>
          <w:lang w:val="en-GB"/>
        </w:rPr>
        <w:t>-Input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 xml:space="preserve">with the </w:t>
      </w:r>
      <w:proofErr w:type="spellStart"/>
      <w:r w:rsidRPr="00325D1F">
        <w:rPr>
          <w:lang w:val="en-GB"/>
        </w:rPr>
        <w:t>K</w:t>
      </w:r>
      <w:r w:rsidRPr="00325D1F">
        <w:rPr>
          <w:vertAlign w:val="subscript"/>
          <w:lang w:val="en-GB"/>
        </w:rPr>
        <w:t>RRCint</w:t>
      </w:r>
      <w:proofErr w:type="spellEnd"/>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 xml:space="preserve">the </w:t>
      </w:r>
      <w:proofErr w:type="spellStart"/>
      <w:r w:rsidRPr="00325D1F">
        <w:rPr>
          <w:lang w:val="en-GB"/>
        </w:rPr>
        <w:t>K</w:t>
      </w:r>
      <w:r w:rsidRPr="00325D1F">
        <w:rPr>
          <w:vertAlign w:val="subscript"/>
          <w:lang w:val="en-GB"/>
        </w:rPr>
        <w:t>gNB</w:t>
      </w:r>
      <w:proofErr w:type="spellEnd"/>
      <w:r w:rsidRPr="00325D1F">
        <w:rPr>
          <w:lang w:val="en-GB"/>
        </w:rPr>
        <w:t xml:space="preserve"> key based on the current </w:t>
      </w:r>
      <w:proofErr w:type="spellStart"/>
      <w:r w:rsidRPr="00325D1F">
        <w:rPr>
          <w:lang w:val="en-GB"/>
        </w:rPr>
        <w:t>K</w:t>
      </w:r>
      <w:r w:rsidRPr="00325D1F">
        <w:rPr>
          <w:vertAlign w:val="subscript"/>
          <w:lang w:val="en-GB"/>
        </w:rPr>
        <w:t>gNB</w:t>
      </w:r>
      <w:proofErr w:type="spellEnd"/>
      <w:r w:rsidRPr="00325D1F">
        <w:rPr>
          <w:lang w:val="en-GB"/>
        </w:rPr>
        <w:t xml:space="preserve"> </w:t>
      </w:r>
      <w:r w:rsidR="0041714A" w:rsidRPr="00325D1F">
        <w:rPr>
          <w:lang w:val="en-GB"/>
        </w:rPr>
        <w:t xml:space="preserve">key </w:t>
      </w:r>
      <w:r w:rsidRPr="00325D1F">
        <w:rPr>
          <w:lang w:val="en-GB"/>
        </w:rPr>
        <w:t xml:space="preserve">or the NH, using the stored </w:t>
      </w:r>
      <w:proofErr w:type="spellStart"/>
      <w:r w:rsidRPr="00325D1F">
        <w:rPr>
          <w:i/>
          <w:lang w:val="en-GB"/>
        </w:rPr>
        <w:t>nextHopChainingCount</w:t>
      </w:r>
      <w:proofErr w:type="spellEnd"/>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 xml:space="preserve">derive 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00767455" w:rsidRPr="00325D1F">
        <w:rPr>
          <w:lang w:val="en-GB"/>
        </w:rPr>
        <w:t xml:space="preserve"> key</w:t>
      </w:r>
      <w:r w:rsidRPr="00325D1F">
        <w:rPr>
          <w:lang w:val="en-GB"/>
        </w:rPr>
        <w:t xml:space="preserve">,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int</w:t>
      </w:r>
      <w:proofErr w:type="spellEnd"/>
      <w:r w:rsidRPr="00325D1F">
        <w:rPr>
          <w:lang w:val="en-GB"/>
        </w:rPr>
        <w:t xml:space="preserve"> key </w:t>
      </w:r>
      <w:r w:rsidRPr="00325D1F">
        <w:rPr>
          <w:lang w:val="en-GB" w:eastAsia="zh-CN"/>
        </w:rPr>
        <w:t xml:space="preserve">and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proofErr w:type="spellEnd"/>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lastRenderedPageBreak/>
        <w:t>1&gt;</w:t>
      </w:r>
      <w:r w:rsidRPr="00325D1F">
        <w:rPr>
          <w:lang w:val="en-GB"/>
        </w:rPr>
        <w:tab/>
        <w:t xml:space="preserve">configure lower layers to apply integrity protection for all radio bearers except SRB0 using the configured algorithm and the </w:t>
      </w:r>
      <w:proofErr w:type="spellStart"/>
      <w:r w:rsidRPr="00325D1F">
        <w:rPr>
          <w:lang w:val="en-GB"/>
        </w:rPr>
        <w:t>K</w:t>
      </w:r>
      <w:r w:rsidRPr="00325D1F">
        <w:rPr>
          <w:vertAlign w:val="subscript"/>
          <w:lang w:val="en-GB"/>
        </w:rPr>
        <w:t>RRCint</w:t>
      </w:r>
      <w:proofErr w:type="spellEnd"/>
      <w:r w:rsidRPr="00325D1F">
        <w:rPr>
          <w:lang w:val="en-GB"/>
        </w:rPr>
        <w:t xml:space="preserve"> key and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int</w:t>
      </w:r>
      <w:proofErr w:type="spellEnd"/>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proofErr w:type="spellStart"/>
      <w:r w:rsidRPr="00325D1F">
        <w:rPr>
          <w:lang w:val="en-GB"/>
        </w:rPr>
        <w:t>K</w:t>
      </w:r>
      <w:r w:rsidRPr="00325D1F">
        <w:rPr>
          <w:vertAlign w:val="subscript"/>
          <w:lang w:val="en-GB"/>
        </w:rPr>
        <w:t>RRCenc</w:t>
      </w:r>
      <w:proofErr w:type="spellEnd"/>
      <w:r w:rsidRPr="00325D1F">
        <w:rPr>
          <w:lang w:val="en-GB"/>
        </w:rPr>
        <w:t xml:space="preserve"> key</w:t>
      </w:r>
      <w:r w:rsidRPr="00325D1F">
        <w:rPr>
          <w:lang w:val="en-GB" w:eastAsia="zh-CN"/>
        </w:rPr>
        <w:t xml:space="preserve"> and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proofErr w:type="spellEnd"/>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proofErr w:type="spellStart"/>
      <w:r w:rsidRPr="00325D1F">
        <w:rPr>
          <w:i/>
          <w:lang w:val="en-GB"/>
        </w:rPr>
        <w:t>RRCResumeRequest</w:t>
      </w:r>
      <w:proofErr w:type="spellEnd"/>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267" w:name="_Toc20425758"/>
      <w:bookmarkStart w:id="268" w:name="_Toc29321154"/>
      <w:r w:rsidRPr="00325D1F">
        <w:rPr>
          <w:lang w:val="en-GB"/>
        </w:rPr>
        <w:t>5.3.13.4</w:t>
      </w:r>
      <w:r w:rsidRPr="00325D1F">
        <w:rPr>
          <w:lang w:val="en-GB"/>
        </w:rPr>
        <w:tab/>
        <w:t xml:space="preserve">Reception of the </w:t>
      </w:r>
      <w:proofErr w:type="spellStart"/>
      <w:r w:rsidRPr="00325D1F">
        <w:rPr>
          <w:i/>
          <w:lang w:val="en-GB"/>
        </w:rPr>
        <w:t>RRCResume</w:t>
      </w:r>
      <w:proofErr w:type="spellEnd"/>
      <w:r w:rsidRPr="00325D1F">
        <w:rPr>
          <w:lang w:val="en-GB"/>
        </w:rPr>
        <w:t xml:space="preserve"> by the UE</w:t>
      </w:r>
      <w:bookmarkEnd w:id="267"/>
      <w:bookmarkEnd w:id="268"/>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proofErr w:type="spellStart"/>
      <w:r w:rsidRPr="00325D1F">
        <w:rPr>
          <w:i/>
          <w:lang w:val="en-GB"/>
        </w:rPr>
        <w:t>RRCResume</w:t>
      </w:r>
      <w:proofErr w:type="spellEnd"/>
      <w:r w:rsidRPr="00325D1F">
        <w:rPr>
          <w:lang w:val="en-GB"/>
        </w:rPr>
        <w:t xml:space="preserve"> includes the </w:t>
      </w:r>
      <w:proofErr w:type="spellStart"/>
      <w:r w:rsidRPr="00325D1F">
        <w:rPr>
          <w:i/>
          <w:lang w:val="en-GB"/>
        </w:rPr>
        <w:t>fullConfig</w:t>
      </w:r>
      <w:proofErr w:type="spellEnd"/>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proofErr w:type="spellStart"/>
      <w:r w:rsidR="00767455" w:rsidRPr="00325D1F">
        <w:rPr>
          <w:i/>
          <w:lang w:val="en-GB"/>
        </w:rPr>
        <w:t>masterC</w:t>
      </w:r>
      <w:r w:rsidRPr="00325D1F">
        <w:rPr>
          <w:i/>
          <w:lang w:val="en-GB"/>
        </w:rPr>
        <w:t>ellGroup</w:t>
      </w:r>
      <w:proofErr w:type="spellEnd"/>
      <w:r w:rsidRPr="00325D1F">
        <w:rPr>
          <w:lang w:val="en-GB"/>
        </w:rPr>
        <w:t xml:space="preserve"> </w:t>
      </w:r>
      <w:r w:rsidR="006F51C2" w:rsidRPr="00325D1F">
        <w:rPr>
          <w:lang w:val="en-GB"/>
        </w:rPr>
        <w:t xml:space="preserve">and </w:t>
      </w:r>
      <w:proofErr w:type="spellStart"/>
      <w:r w:rsidR="006F51C2" w:rsidRPr="00325D1F">
        <w:rPr>
          <w:i/>
          <w:lang w:val="en-GB"/>
        </w:rPr>
        <w:t>pdcp</w:t>
      </w:r>
      <w:proofErr w:type="spellEnd"/>
      <w:r w:rsidR="006F51C2" w:rsidRPr="00325D1F">
        <w:rPr>
          <w:i/>
          <w:lang w:val="en-GB"/>
        </w:rPr>
        <w:t>-Config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proofErr w:type="spellStart"/>
      <w:r w:rsidRPr="00325D1F">
        <w:rPr>
          <w:i/>
          <w:lang w:val="en-GB"/>
        </w:rPr>
        <w:t>suspendConfig</w:t>
      </w:r>
      <w:proofErr w:type="spellEnd"/>
      <w:r w:rsidR="00917D02" w:rsidRPr="00325D1F">
        <w:rPr>
          <w:lang w:val="en-GB"/>
        </w:rPr>
        <w:t xml:space="preserve"> except the </w:t>
      </w:r>
      <w:r w:rsidR="00917D02" w:rsidRPr="00325D1F">
        <w:rPr>
          <w:i/>
          <w:lang w:val="en-GB"/>
        </w:rPr>
        <w:t>ran-</w:t>
      </w:r>
      <w:proofErr w:type="spellStart"/>
      <w:r w:rsidR="00917D02" w:rsidRPr="00325D1F">
        <w:rPr>
          <w:i/>
          <w:lang w:val="en-GB"/>
        </w:rPr>
        <w:t>NotificationAreaInfo</w:t>
      </w:r>
      <w:proofErr w:type="spellEnd"/>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RRCResume</w:t>
      </w:r>
      <w:proofErr w:type="spellEnd"/>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RRCResume</w:t>
      </w:r>
      <w:proofErr w:type="spellEnd"/>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RRCResume</w:t>
      </w:r>
      <w:proofErr w:type="spellEnd"/>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RRCResume</w:t>
      </w:r>
      <w:proofErr w:type="spellEnd"/>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proofErr w:type="spellStart"/>
      <w:r w:rsidRPr="00325D1F">
        <w:rPr>
          <w:i/>
          <w:lang w:val="en-GB"/>
        </w:rPr>
        <w:t>cellReselectionPriorities</w:t>
      </w:r>
      <w:proofErr w:type="spellEnd"/>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proofErr w:type="spellStart"/>
      <w:r w:rsidRPr="00325D1F">
        <w:rPr>
          <w:i/>
          <w:lang w:val="en-GB"/>
        </w:rPr>
        <w:t>RRCResume</w:t>
      </w:r>
      <w:proofErr w:type="spellEnd"/>
      <w:r w:rsidRPr="00325D1F">
        <w:rPr>
          <w:lang w:val="en-GB"/>
        </w:rPr>
        <w:t xml:space="preserve"> message includes the </w:t>
      </w:r>
      <w:proofErr w:type="spellStart"/>
      <w:r w:rsidRPr="00325D1F">
        <w:rPr>
          <w:i/>
          <w:lang w:val="en-GB"/>
        </w:rPr>
        <w:t>measConfig</w:t>
      </w:r>
      <w:proofErr w:type="spellEnd"/>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lastRenderedPageBreak/>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proofErr w:type="spellStart"/>
      <w:r w:rsidRPr="00325D1F">
        <w:rPr>
          <w:i/>
          <w:lang w:val="en-GB"/>
        </w:rPr>
        <w:t>RRCResumeComplete</w:t>
      </w:r>
      <w:proofErr w:type="spellEnd"/>
      <w:r w:rsidRPr="00325D1F">
        <w:rPr>
          <w:i/>
          <w:lang w:val="en-GB"/>
        </w:rPr>
        <w:t xml:space="preserv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proofErr w:type="spellStart"/>
      <w:r w:rsidRPr="00325D1F">
        <w:rPr>
          <w:i/>
          <w:lang w:val="en-GB"/>
        </w:rPr>
        <w:t>selectedPLMN</w:t>
      </w:r>
      <w:proofErr w:type="spellEnd"/>
      <w:r w:rsidRPr="00325D1F">
        <w:rPr>
          <w:i/>
          <w:lang w:val="en-GB"/>
        </w:rPr>
        <w:t>-Identity</w:t>
      </w:r>
      <w:r w:rsidRPr="00325D1F">
        <w:rPr>
          <w:lang w:val="en-GB"/>
        </w:rPr>
        <w:t xml:space="preserve"> to PLMN selected by upper layers (TS 24.501 [23]) from the PLMN(s) included in the </w:t>
      </w:r>
      <w:proofErr w:type="spellStart"/>
      <w:r w:rsidRPr="00325D1F">
        <w:rPr>
          <w:i/>
          <w:lang w:val="en-GB"/>
        </w:rPr>
        <w:t>plmn-IdentityList</w:t>
      </w:r>
      <w:proofErr w:type="spellEnd"/>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proofErr w:type="spellStart"/>
      <w:r w:rsidRPr="00325D1F">
        <w:rPr>
          <w:i/>
          <w:lang w:val="en-GB"/>
        </w:rPr>
        <w:t>masterCellGroup</w:t>
      </w:r>
      <w:proofErr w:type="spellEnd"/>
      <w:r w:rsidRPr="00325D1F">
        <w:rPr>
          <w:lang w:val="en-GB"/>
        </w:rPr>
        <w:t xml:space="preserve"> contains the </w:t>
      </w:r>
      <w:proofErr w:type="spellStart"/>
      <w:r w:rsidRPr="00325D1F">
        <w:rPr>
          <w:i/>
          <w:lang w:val="en-GB"/>
        </w:rPr>
        <w:t>reportUplinkTxDirectCurrent</w:t>
      </w:r>
      <w:proofErr w:type="spellEnd"/>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proofErr w:type="spellStart"/>
      <w:r w:rsidRPr="00325D1F">
        <w:rPr>
          <w:i/>
          <w:lang w:val="en-GB"/>
        </w:rPr>
        <w:t>uplinkTxDirectCurrentList</w:t>
      </w:r>
      <w:proofErr w:type="spellEnd"/>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proofErr w:type="spellStart"/>
      <w:r w:rsidRPr="00325D1F">
        <w:rPr>
          <w:i/>
          <w:lang w:val="en-GB"/>
        </w:rPr>
        <w:t>uplinkDirectCurrentBWP</w:t>
      </w:r>
      <w:proofErr w:type="spellEnd"/>
      <w:r w:rsidRPr="00325D1F">
        <w:rPr>
          <w:i/>
          <w:lang w:val="en-GB"/>
        </w:rPr>
        <w:t>-SUL</w:t>
      </w:r>
      <w:r w:rsidRPr="00325D1F">
        <w:rPr>
          <w:lang w:val="en-GB"/>
        </w:rPr>
        <w:t xml:space="preserve"> for each serving cell with SUL within the </w:t>
      </w:r>
      <w:proofErr w:type="spellStart"/>
      <w:r w:rsidRPr="00325D1F">
        <w:rPr>
          <w:i/>
          <w:lang w:val="en-GB"/>
        </w:rPr>
        <w:t>uplinkTxDirectCurrentList</w:t>
      </w:r>
      <w:proofErr w:type="spellEnd"/>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proofErr w:type="spellStart"/>
      <w:r w:rsidRPr="00325D1F">
        <w:rPr>
          <w:i/>
          <w:lang w:val="en-GB"/>
        </w:rPr>
        <w:t>RRCResumeComplete</w:t>
      </w:r>
      <w:proofErr w:type="spellEnd"/>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269" w:name="_Toc20425759"/>
      <w:bookmarkStart w:id="270" w:name="_Toc29321155"/>
      <w:r w:rsidRPr="00325D1F">
        <w:rPr>
          <w:lang w:val="en-GB"/>
        </w:rPr>
        <w:t>5.3.13.5</w:t>
      </w:r>
      <w:r w:rsidRPr="00325D1F">
        <w:rPr>
          <w:lang w:val="en-GB"/>
        </w:rPr>
        <w:tab/>
        <w:t>T319 expiry or Integrity check failure from lower layers while T319 is running</w:t>
      </w:r>
      <w:bookmarkEnd w:id="269"/>
      <w:bookmarkEnd w:id="270"/>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271" w:name="_Toc20425760"/>
      <w:bookmarkStart w:id="272"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271"/>
      <w:bookmarkEnd w:id="272"/>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273" w:name="_Toc20425761"/>
      <w:bookmarkStart w:id="274" w:name="_Toc29321157"/>
      <w:r w:rsidRPr="00325D1F">
        <w:rPr>
          <w:lang w:val="en-GB"/>
        </w:rPr>
        <w:lastRenderedPageBreak/>
        <w:t>5.3.13.7</w:t>
      </w:r>
      <w:r w:rsidRPr="00325D1F">
        <w:rPr>
          <w:lang w:val="en-GB"/>
        </w:rPr>
        <w:tab/>
        <w:t xml:space="preserve">Reception of the </w:t>
      </w:r>
      <w:proofErr w:type="spellStart"/>
      <w:r w:rsidRPr="00325D1F">
        <w:rPr>
          <w:i/>
          <w:lang w:val="en-GB"/>
        </w:rPr>
        <w:t>RRCSetup</w:t>
      </w:r>
      <w:proofErr w:type="spellEnd"/>
      <w:r w:rsidRPr="00325D1F">
        <w:rPr>
          <w:i/>
          <w:lang w:val="en-GB"/>
        </w:rPr>
        <w:t xml:space="preserve"> </w:t>
      </w:r>
      <w:r w:rsidRPr="00325D1F">
        <w:rPr>
          <w:lang w:val="en-GB"/>
        </w:rPr>
        <w:t>by the UE</w:t>
      </w:r>
      <w:bookmarkEnd w:id="273"/>
      <w:bookmarkEnd w:id="274"/>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275" w:name="_Toc20425762"/>
      <w:bookmarkStart w:id="276" w:name="_Toc29321158"/>
      <w:r w:rsidRPr="00325D1F">
        <w:rPr>
          <w:lang w:val="en-GB"/>
        </w:rPr>
        <w:t>5.3.13.8</w:t>
      </w:r>
      <w:r w:rsidRPr="00325D1F">
        <w:rPr>
          <w:lang w:val="en-GB"/>
        </w:rPr>
        <w:tab/>
        <w:t>RNA update</w:t>
      </w:r>
      <w:bookmarkEnd w:id="275"/>
      <w:bookmarkEnd w:id="276"/>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proofErr w:type="spellStart"/>
      <w:r w:rsidR="00767455" w:rsidRPr="00325D1F">
        <w:rPr>
          <w:i/>
          <w:lang w:val="en-GB"/>
        </w:rPr>
        <w:t>resumeCause</w:t>
      </w:r>
      <w:proofErr w:type="spellEnd"/>
      <w:r w:rsidR="00D754ED" w:rsidRPr="00325D1F">
        <w:rPr>
          <w:lang w:val="en-GB"/>
        </w:rPr>
        <w:t xml:space="preserve"> set to </w:t>
      </w:r>
      <w:proofErr w:type="spellStart"/>
      <w:r w:rsidR="00767455" w:rsidRPr="00325D1F">
        <w:rPr>
          <w:i/>
          <w:lang w:val="en-GB"/>
        </w:rPr>
        <w:t>rna</w:t>
      </w:r>
      <w:proofErr w:type="spellEnd"/>
      <w:r w:rsidR="00767455" w:rsidRPr="00325D1F">
        <w:rPr>
          <w:i/>
          <w:lang w:val="en-GB"/>
        </w:rPr>
        <w:t>-Update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proofErr w:type="spellStart"/>
      <w:r w:rsidR="00AC15D7" w:rsidRPr="00325D1F">
        <w:rPr>
          <w:i/>
          <w:lang w:val="en-GB"/>
        </w:rPr>
        <w:t>pendingRNA</w:t>
      </w:r>
      <w:proofErr w:type="spellEnd"/>
      <w:r w:rsidR="00AC15D7" w:rsidRPr="00325D1F">
        <w:rPr>
          <w:i/>
          <w:lang w:val="en-GB"/>
        </w:rPr>
        <w:t>-Update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proofErr w:type="spellStart"/>
      <w:r w:rsidR="00767455" w:rsidRPr="00325D1F">
        <w:rPr>
          <w:i/>
          <w:lang w:val="en-GB"/>
        </w:rPr>
        <w:t>resumeCause</w:t>
      </w:r>
      <w:proofErr w:type="spellEnd"/>
      <w:r w:rsidR="00767455" w:rsidRPr="00325D1F">
        <w:rPr>
          <w:lang w:val="en-GB"/>
        </w:rPr>
        <w:t xml:space="preserve"> </w:t>
      </w:r>
      <w:r w:rsidR="00D754ED" w:rsidRPr="00325D1F">
        <w:rPr>
          <w:lang w:val="en-GB"/>
        </w:rPr>
        <w:t>value set to</w:t>
      </w:r>
      <w:r w:rsidR="00767455" w:rsidRPr="00325D1F">
        <w:rPr>
          <w:lang w:val="en-GB"/>
        </w:rPr>
        <w:t xml:space="preserve"> </w:t>
      </w:r>
      <w:proofErr w:type="spellStart"/>
      <w:r w:rsidR="00767455" w:rsidRPr="00325D1F">
        <w:rPr>
          <w:i/>
          <w:lang w:val="en-GB"/>
        </w:rPr>
        <w:t>rna</w:t>
      </w:r>
      <w:proofErr w:type="spellEnd"/>
      <w:r w:rsidR="00767455" w:rsidRPr="00325D1F">
        <w:rPr>
          <w:i/>
          <w:lang w:val="en-GB"/>
        </w:rPr>
        <w:t>-Update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277"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278" w:name="_Toc20425763"/>
      <w:bookmarkStart w:id="279" w:name="_Toc29321159"/>
      <w:bookmarkEnd w:id="277"/>
      <w:r w:rsidRPr="00325D1F">
        <w:rPr>
          <w:lang w:val="en-GB"/>
        </w:rPr>
        <w:t>5.3.13.9</w:t>
      </w:r>
      <w:r w:rsidRPr="00325D1F">
        <w:rPr>
          <w:lang w:val="en-GB"/>
        </w:rPr>
        <w:tab/>
        <w:t xml:space="preserve">Reception of the </w:t>
      </w:r>
      <w:proofErr w:type="spellStart"/>
      <w:r w:rsidRPr="00325D1F">
        <w:rPr>
          <w:i/>
          <w:lang w:val="en-GB"/>
        </w:rPr>
        <w:t>RRCRelease</w:t>
      </w:r>
      <w:proofErr w:type="spellEnd"/>
      <w:r w:rsidRPr="00325D1F">
        <w:rPr>
          <w:lang w:val="en-GB"/>
        </w:rPr>
        <w:t xml:space="preserve"> by the UE</w:t>
      </w:r>
      <w:bookmarkEnd w:id="278"/>
      <w:bookmarkEnd w:id="279"/>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280" w:name="_Toc20425764"/>
      <w:bookmarkStart w:id="281" w:name="_Toc29321160"/>
      <w:r w:rsidRPr="00325D1F">
        <w:rPr>
          <w:lang w:val="en-GB"/>
        </w:rPr>
        <w:t>5.3.13.10</w:t>
      </w:r>
      <w:r w:rsidRPr="00325D1F">
        <w:rPr>
          <w:lang w:val="en-GB"/>
        </w:rPr>
        <w:tab/>
        <w:t xml:space="preserve">Reception of the </w:t>
      </w:r>
      <w:proofErr w:type="spellStart"/>
      <w:r w:rsidRPr="00325D1F">
        <w:rPr>
          <w:i/>
          <w:lang w:val="en-GB"/>
        </w:rPr>
        <w:t>RRCReject</w:t>
      </w:r>
      <w:proofErr w:type="spellEnd"/>
      <w:r w:rsidRPr="00325D1F">
        <w:rPr>
          <w:lang w:val="en-GB"/>
        </w:rPr>
        <w:t xml:space="preserve"> by the UE</w:t>
      </w:r>
      <w:bookmarkEnd w:id="280"/>
      <w:bookmarkEnd w:id="281"/>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282" w:name="_Toc20425765"/>
      <w:bookmarkStart w:id="283" w:name="_Toc29321161"/>
      <w:r w:rsidRPr="00325D1F">
        <w:rPr>
          <w:lang w:val="en-GB"/>
        </w:rPr>
        <w:t>5.3.13.11</w:t>
      </w:r>
      <w:r w:rsidRPr="00325D1F">
        <w:rPr>
          <w:lang w:val="en-GB"/>
        </w:rPr>
        <w:tab/>
      </w:r>
      <w:r w:rsidRPr="00325D1F">
        <w:rPr>
          <w:rFonts w:eastAsia="SimSun"/>
          <w:lang w:val="en-GB" w:eastAsia="zh-CN"/>
        </w:rPr>
        <w:t xml:space="preserve">Inability to comply with </w:t>
      </w:r>
      <w:proofErr w:type="spellStart"/>
      <w:r w:rsidRPr="00325D1F">
        <w:rPr>
          <w:rFonts w:eastAsia="SimSun"/>
          <w:i/>
          <w:lang w:val="en-GB" w:eastAsia="zh-CN"/>
        </w:rPr>
        <w:t>RRCResume</w:t>
      </w:r>
      <w:bookmarkEnd w:id="282"/>
      <w:bookmarkEnd w:id="283"/>
      <w:proofErr w:type="spellEnd"/>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proofErr w:type="spellStart"/>
      <w:r w:rsidRPr="00325D1F">
        <w:rPr>
          <w:i/>
          <w:lang w:val="en-GB"/>
        </w:rPr>
        <w:t>RRCResume</w:t>
      </w:r>
      <w:proofErr w:type="spellEnd"/>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proofErr w:type="spellStart"/>
      <w:r w:rsidRPr="00325D1F">
        <w:rPr>
          <w:i/>
          <w:lang w:val="en-GB"/>
        </w:rPr>
        <w:t>RRCResume</w:t>
      </w:r>
      <w:proofErr w:type="spellEnd"/>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284" w:name="_Toc20425766"/>
      <w:bookmarkStart w:id="285" w:name="_Toc29321162"/>
      <w:r w:rsidRPr="00325D1F">
        <w:rPr>
          <w:rFonts w:eastAsia="Malgun Gothic"/>
          <w:lang w:val="en-GB"/>
        </w:rPr>
        <w:t>5.3.13.12</w:t>
      </w:r>
      <w:r w:rsidRPr="00325D1F">
        <w:rPr>
          <w:rFonts w:eastAsia="Malgun Gothic"/>
          <w:lang w:val="en-GB"/>
        </w:rPr>
        <w:tab/>
        <w:t>Inter RAT cell reselection</w:t>
      </w:r>
      <w:bookmarkEnd w:id="284"/>
      <w:bookmarkEnd w:id="285"/>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286" w:name="_Toc20425767"/>
      <w:bookmarkStart w:id="287" w:name="_Toc29321163"/>
      <w:r w:rsidRPr="00325D1F">
        <w:rPr>
          <w:rFonts w:eastAsia="Malgun Gothic"/>
          <w:lang w:val="en-GB"/>
        </w:rPr>
        <w:lastRenderedPageBreak/>
        <w:t>5.3.14</w:t>
      </w:r>
      <w:r w:rsidRPr="00325D1F">
        <w:rPr>
          <w:rFonts w:eastAsia="Malgun Gothic"/>
          <w:lang w:val="en-GB"/>
        </w:rPr>
        <w:tab/>
        <w:t>Unified Access Control</w:t>
      </w:r>
      <w:bookmarkEnd w:id="286"/>
      <w:bookmarkEnd w:id="287"/>
    </w:p>
    <w:p w14:paraId="080C6EC7" w14:textId="77777777" w:rsidR="002C5D28" w:rsidRPr="00325D1F" w:rsidRDefault="002C5D28" w:rsidP="002C5D28">
      <w:pPr>
        <w:pStyle w:val="Heading4"/>
        <w:rPr>
          <w:lang w:val="en-GB"/>
        </w:rPr>
      </w:pPr>
      <w:bookmarkStart w:id="288" w:name="_Toc20425768"/>
      <w:bookmarkStart w:id="289" w:name="_Toc29321164"/>
      <w:r w:rsidRPr="00325D1F">
        <w:rPr>
          <w:lang w:val="en-GB"/>
        </w:rPr>
        <w:t>5.3.14.1</w:t>
      </w:r>
      <w:r w:rsidRPr="00325D1F">
        <w:rPr>
          <w:lang w:val="en-GB"/>
        </w:rPr>
        <w:tab/>
        <w:t>General</w:t>
      </w:r>
      <w:bookmarkEnd w:id="288"/>
      <w:bookmarkEnd w:id="289"/>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proofErr w:type="spellStart"/>
      <w:r w:rsidR="000D2BB9" w:rsidRPr="00325D1F">
        <w:t>PCell</w:t>
      </w:r>
      <w:proofErr w:type="spellEnd"/>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290" w:name="_Toc20425769"/>
      <w:bookmarkStart w:id="291" w:name="_Toc29321165"/>
      <w:r w:rsidRPr="00325D1F">
        <w:rPr>
          <w:lang w:val="en-GB"/>
        </w:rPr>
        <w:t>5.3.14.2</w:t>
      </w:r>
      <w:r w:rsidRPr="00325D1F">
        <w:rPr>
          <w:lang w:val="en-GB"/>
        </w:rPr>
        <w:tab/>
        <w:t>Initiation</w:t>
      </w:r>
      <w:bookmarkEnd w:id="290"/>
      <w:bookmarkEnd w:id="291"/>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proofErr w:type="spellStart"/>
      <w:r w:rsidRPr="00325D1F">
        <w:rPr>
          <w:i/>
          <w:lang w:val="en-GB"/>
        </w:rPr>
        <w:t>uac</w:t>
      </w:r>
      <w:proofErr w:type="spellEnd"/>
      <w:r w:rsidRPr="00325D1F">
        <w:rPr>
          <w:i/>
          <w:lang w:val="en-GB"/>
        </w:rPr>
        <w:t>-</w:t>
      </w:r>
      <w:proofErr w:type="spellStart"/>
      <w:r w:rsidRPr="00325D1F">
        <w:rPr>
          <w:i/>
          <w:lang w:val="en-GB"/>
        </w:rPr>
        <w:t>BarringPerPLMN</w:t>
      </w:r>
      <w:proofErr w:type="spellEnd"/>
      <w:r w:rsidRPr="00325D1F">
        <w:rPr>
          <w:i/>
          <w:lang w:val="en-GB"/>
        </w:rPr>
        <w:t>-List</w:t>
      </w:r>
      <w:r w:rsidRPr="00325D1F">
        <w:rPr>
          <w:lang w:val="en-GB"/>
        </w:rPr>
        <w:t xml:space="preserve"> </w:t>
      </w:r>
      <w:r w:rsidRPr="00325D1F">
        <w:rPr>
          <w:lang w:val="en-GB" w:eastAsia="zh-CN"/>
        </w:rPr>
        <w:t xml:space="preserve">and </w:t>
      </w:r>
      <w:r w:rsidRPr="00325D1F">
        <w:rPr>
          <w:lang w:val="en-GB"/>
        </w:rPr>
        <w:t xml:space="preserve">the </w:t>
      </w:r>
      <w:proofErr w:type="spellStart"/>
      <w:r w:rsidRPr="00325D1F">
        <w:rPr>
          <w:i/>
          <w:lang w:val="en-GB"/>
        </w:rPr>
        <w:t>uac</w:t>
      </w:r>
      <w:proofErr w:type="spellEnd"/>
      <w:r w:rsidRPr="00325D1F">
        <w:rPr>
          <w:i/>
          <w:lang w:val="en-GB"/>
        </w:rPr>
        <w:t>-</w:t>
      </w:r>
      <w:proofErr w:type="spellStart"/>
      <w:r w:rsidRPr="00325D1F">
        <w:rPr>
          <w:i/>
          <w:lang w:val="en-GB"/>
        </w:rPr>
        <w:t>BarringPerPLMN</w:t>
      </w:r>
      <w:proofErr w:type="spellEnd"/>
      <w:r w:rsidRPr="00325D1F">
        <w:rPr>
          <w:i/>
          <w:lang w:val="en-GB"/>
        </w:rPr>
        <w:t>-List</w:t>
      </w:r>
      <w:r w:rsidRPr="00325D1F">
        <w:rPr>
          <w:lang w:val="en-GB"/>
        </w:rPr>
        <w:t xml:space="preserve"> contains an </w:t>
      </w:r>
      <w:r w:rsidRPr="00325D1F">
        <w:rPr>
          <w:i/>
          <w:lang w:val="en-GB"/>
        </w:rPr>
        <w:t>UAC-</w:t>
      </w:r>
      <w:proofErr w:type="spellStart"/>
      <w:r w:rsidRPr="00325D1F">
        <w:rPr>
          <w:i/>
          <w:lang w:val="en-GB"/>
        </w:rPr>
        <w:t>BarringPerPLMN</w:t>
      </w:r>
      <w:proofErr w:type="spellEnd"/>
      <w:r w:rsidRPr="00325D1F">
        <w:rPr>
          <w:lang w:val="en-GB"/>
        </w:rPr>
        <w:t xml:space="preserve"> entry with the </w:t>
      </w:r>
      <w:proofErr w:type="spellStart"/>
      <w:r w:rsidRPr="00325D1F">
        <w:rPr>
          <w:i/>
          <w:lang w:val="en-GB"/>
        </w:rPr>
        <w:t>plmn-IdentityIndex</w:t>
      </w:r>
      <w:proofErr w:type="spellEnd"/>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w:t>
      </w:r>
      <w:proofErr w:type="spellStart"/>
      <w:r w:rsidRPr="00325D1F">
        <w:rPr>
          <w:i/>
          <w:lang w:val="en-GB"/>
        </w:rPr>
        <w:t>BarringPerPLMN</w:t>
      </w:r>
      <w:proofErr w:type="spellEnd"/>
      <w:r w:rsidRPr="00325D1F">
        <w:rPr>
          <w:lang w:val="en-GB"/>
        </w:rPr>
        <w:t xml:space="preserve"> entry with the </w:t>
      </w:r>
      <w:proofErr w:type="spellStart"/>
      <w:r w:rsidRPr="00325D1F">
        <w:rPr>
          <w:i/>
          <w:lang w:val="en-GB"/>
        </w:rPr>
        <w:t>plmn-IdentityIndex</w:t>
      </w:r>
      <w:proofErr w:type="spellEnd"/>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w:t>
      </w:r>
      <w:proofErr w:type="spellStart"/>
      <w:r w:rsidRPr="00325D1F">
        <w:rPr>
          <w:i/>
          <w:lang w:val="en-GB"/>
        </w:rPr>
        <w:t>BarringPerPLMN</w:t>
      </w:r>
      <w:proofErr w:type="spellEnd"/>
      <w:r w:rsidRPr="00325D1F">
        <w:rPr>
          <w:lang w:val="en-GB"/>
        </w:rPr>
        <w:t xml:space="preserve"> entry (i.e. presence or absence of access barring parameters in this entry) irrespective of the </w:t>
      </w:r>
      <w:proofErr w:type="spellStart"/>
      <w:r w:rsidRPr="00325D1F">
        <w:rPr>
          <w:i/>
          <w:lang w:val="en-GB"/>
        </w:rPr>
        <w:t>uac-BarringForCommon</w:t>
      </w:r>
      <w:proofErr w:type="spellEnd"/>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proofErr w:type="spellStart"/>
      <w:r w:rsidRPr="00325D1F">
        <w:rPr>
          <w:i/>
          <w:lang w:val="en-GB"/>
        </w:rPr>
        <w:t>uac-BarringForCommon</w:t>
      </w:r>
      <w:proofErr w:type="spellEnd"/>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proofErr w:type="spellStart"/>
      <w:r w:rsidRPr="00325D1F">
        <w:rPr>
          <w:i/>
          <w:lang w:val="en-GB"/>
        </w:rPr>
        <w:t>uac-BarringForCommon</w:t>
      </w:r>
      <w:proofErr w:type="spellEnd"/>
      <w:r w:rsidRPr="00325D1F">
        <w:rPr>
          <w:lang w:val="en-GB"/>
        </w:rPr>
        <w:t xml:space="preserve"> is applicable or</w:t>
      </w:r>
      <w:r w:rsidRPr="00325D1F">
        <w:rPr>
          <w:lang w:val="en-GB" w:eastAsia="ko-KR"/>
        </w:rPr>
        <w:t xml:space="preserve"> the</w:t>
      </w:r>
      <w:r w:rsidRPr="00325D1F">
        <w:rPr>
          <w:lang w:val="en-GB"/>
        </w:rPr>
        <w:t xml:space="preserve"> </w:t>
      </w:r>
      <w:proofErr w:type="spellStart"/>
      <w:r w:rsidRPr="00325D1F">
        <w:rPr>
          <w:i/>
          <w:lang w:val="en-GB"/>
        </w:rPr>
        <w:t>uac-ACBarringListType</w:t>
      </w:r>
      <w:proofErr w:type="spellEnd"/>
      <w:r w:rsidRPr="00325D1F">
        <w:rPr>
          <w:lang w:val="en-GB"/>
        </w:rPr>
        <w:t xml:space="preserve"> indicate</w:t>
      </w:r>
      <w:r w:rsidR="002D2EA2" w:rsidRPr="00325D1F">
        <w:rPr>
          <w:lang w:val="en-GB"/>
        </w:rPr>
        <w:t>s</w:t>
      </w:r>
      <w:r w:rsidRPr="00325D1F">
        <w:rPr>
          <w:lang w:val="en-GB"/>
        </w:rPr>
        <w:t xml:space="preserve"> that </w:t>
      </w:r>
      <w:proofErr w:type="spellStart"/>
      <w:r w:rsidRPr="00325D1F">
        <w:rPr>
          <w:i/>
          <w:lang w:val="en-GB"/>
        </w:rPr>
        <w:t>uac-ExplicitACBarringList</w:t>
      </w:r>
      <w:proofErr w:type="spellEnd"/>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w:t>
      </w:r>
      <w:proofErr w:type="spellStart"/>
      <w:r w:rsidRPr="00325D1F">
        <w:rPr>
          <w:i/>
          <w:lang w:val="en-GB"/>
        </w:rPr>
        <w:t>BarringPerCatList</w:t>
      </w:r>
      <w:proofErr w:type="spellEnd"/>
      <w:r w:rsidRPr="00325D1F">
        <w:rPr>
          <w:lang w:val="en-GB"/>
        </w:rPr>
        <w:t xml:space="preserve"> contains a </w:t>
      </w:r>
      <w:r w:rsidRPr="00325D1F">
        <w:rPr>
          <w:i/>
          <w:lang w:val="en-GB"/>
        </w:rPr>
        <w:t>UAC-</w:t>
      </w:r>
      <w:proofErr w:type="spellStart"/>
      <w:r w:rsidRPr="00325D1F">
        <w:rPr>
          <w:i/>
          <w:lang w:val="en-GB"/>
        </w:rPr>
        <w:t>BarringPerCat</w:t>
      </w:r>
      <w:proofErr w:type="spellEnd"/>
      <w:r w:rsidRPr="00325D1F">
        <w:rPr>
          <w:i/>
          <w:lang w:val="en-GB"/>
        </w:rPr>
        <w:t xml:space="preserve">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UAC-</w:t>
      </w:r>
      <w:proofErr w:type="spellStart"/>
      <w:r w:rsidRPr="00325D1F">
        <w:rPr>
          <w:i/>
          <w:lang w:val="en-GB"/>
        </w:rPr>
        <w:t>BarringPerCat</w:t>
      </w:r>
      <w:proofErr w:type="spellEnd"/>
      <w:r w:rsidRPr="00325D1F">
        <w:rPr>
          <w:i/>
          <w:lang w:val="en-GB"/>
        </w:rPr>
        <w:t xml:space="preserve">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proofErr w:type="spellStart"/>
      <w:r w:rsidRPr="00325D1F">
        <w:rPr>
          <w:i/>
          <w:lang w:val="en-GB"/>
        </w:rPr>
        <w:t>uac-BarringInfoSetList</w:t>
      </w:r>
      <w:proofErr w:type="spellEnd"/>
      <w:r w:rsidRPr="00325D1F">
        <w:rPr>
          <w:lang w:val="en-GB"/>
        </w:rPr>
        <w:t xml:space="preserve"> contain</w:t>
      </w:r>
      <w:r w:rsidR="002D2EA2" w:rsidRPr="00325D1F">
        <w:rPr>
          <w:lang w:val="en-GB"/>
        </w:rPr>
        <w:t>s</w:t>
      </w:r>
      <w:r w:rsidRPr="00325D1F">
        <w:rPr>
          <w:lang w:val="en-GB"/>
        </w:rPr>
        <w:t xml:space="preserve"> a </w:t>
      </w:r>
      <w:r w:rsidRPr="00325D1F">
        <w:rPr>
          <w:i/>
          <w:lang w:val="en-GB"/>
        </w:rPr>
        <w:t>UAC-</w:t>
      </w:r>
      <w:proofErr w:type="spellStart"/>
      <w:r w:rsidRPr="00325D1F">
        <w:rPr>
          <w:i/>
          <w:lang w:val="en-GB"/>
        </w:rPr>
        <w:t>BarringInfoSet</w:t>
      </w:r>
      <w:proofErr w:type="spellEnd"/>
      <w:r w:rsidRPr="00325D1F">
        <w:rPr>
          <w:lang w:val="en-GB"/>
        </w:rPr>
        <w:t xml:space="preserve"> entry corresponding to the selected </w:t>
      </w:r>
      <w:proofErr w:type="spellStart"/>
      <w:r w:rsidRPr="00325D1F">
        <w:rPr>
          <w:i/>
          <w:lang w:val="en-GB"/>
        </w:rPr>
        <w:t>uac-barringInfoSetIndex</w:t>
      </w:r>
      <w:proofErr w:type="spellEnd"/>
      <w:r w:rsidRPr="00325D1F">
        <w:rPr>
          <w:lang w:val="en-GB"/>
        </w:rPr>
        <w:t xml:space="preserve"> in the </w:t>
      </w:r>
      <w:r w:rsidRPr="00325D1F">
        <w:rPr>
          <w:i/>
          <w:lang w:val="en-GB"/>
        </w:rPr>
        <w:t>UAC-</w:t>
      </w:r>
      <w:proofErr w:type="spellStart"/>
      <w:r w:rsidRPr="00325D1F">
        <w:rPr>
          <w:i/>
          <w:lang w:val="en-GB"/>
        </w:rPr>
        <w:t>BarringPerCat</w:t>
      </w:r>
      <w:proofErr w:type="spellEnd"/>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w:t>
      </w:r>
      <w:proofErr w:type="spellStart"/>
      <w:r w:rsidRPr="00325D1F">
        <w:rPr>
          <w:i/>
          <w:lang w:val="en-GB"/>
        </w:rPr>
        <w:t>BarringInfoSet</w:t>
      </w:r>
      <w:proofErr w:type="spellEnd"/>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w:t>
      </w:r>
      <w:proofErr w:type="spellStart"/>
      <w:r w:rsidRPr="00325D1F">
        <w:rPr>
          <w:i/>
          <w:lang w:val="en-GB"/>
        </w:rPr>
        <w:t>BarringInfoSet</w:t>
      </w:r>
      <w:proofErr w:type="spellEnd"/>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lastRenderedPageBreak/>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proofErr w:type="spellStart"/>
      <w:r w:rsidRPr="00325D1F">
        <w:rPr>
          <w:i/>
          <w:lang w:val="en-GB"/>
        </w:rPr>
        <w:t>uac-ACBarringListType</w:t>
      </w:r>
      <w:proofErr w:type="spellEnd"/>
      <w:r w:rsidRPr="00325D1F">
        <w:rPr>
          <w:lang w:val="en-GB"/>
        </w:rPr>
        <w:t xml:space="preserve"> indicate</w:t>
      </w:r>
      <w:r w:rsidR="002D2EA2" w:rsidRPr="00325D1F">
        <w:rPr>
          <w:lang w:val="en-GB"/>
        </w:rPr>
        <w:t>s</w:t>
      </w:r>
      <w:r w:rsidRPr="00325D1F">
        <w:rPr>
          <w:lang w:val="en-GB"/>
        </w:rPr>
        <w:t xml:space="preserve"> that </w:t>
      </w:r>
      <w:proofErr w:type="spellStart"/>
      <w:r w:rsidRPr="00325D1F">
        <w:rPr>
          <w:i/>
          <w:lang w:val="en-GB"/>
        </w:rPr>
        <w:t>uac-ImplicitACBarringList</w:t>
      </w:r>
      <w:proofErr w:type="spellEnd"/>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proofErr w:type="spellStart"/>
      <w:r w:rsidRPr="00325D1F">
        <w:rPr>
          <w:i/>
          <w:lang w:val="en-GB" w:eastAsia="ko-KR"/>
        </w:rPr>
        <w:t>uac-</w:t>
      </w:r>
      <w:r w:rsidR="00196C4A" w:rsidRPr="00325D1F">
        <w:rPr>
          <w:i/>
          <w:lang w:val="en-GB"/>
        </w:rPr>
        <w:t>B</w:t>
      </w:r>
      <w:r w:rsidRPr="00325D1F">
        <w:rPr>
          <w:i/>
          <w:lang w:val="en-GB"/>
        </w:rPr>
        <w:t>arringInfoSetIndex</w:t>
      </w:r>
      <w:proofErr w:type="spellEnd"/>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proofErr w:type="spellStart"/>
      <w:r w:rsidR="00196C4A" w:rsidRPr="00325D1F">
        <w:rPr>
          <w:i/>
          <w:lang w:val="en-GB"/>
        </w:rPr>
        <w:t>uac-ImplicitACBarringList</w:t>
      </w:r>
      <w:proofErr w:type="spellEnd"/>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proofErr w:type="spellStart"/>
      <w:r w:rsidRPr="00325D1F">
        <w:rPr>
          <w:i/>
          <w:lang w:val="en-GB"/>
        </w:rPr>
        <w:t>uac-BarringInfoSetList</w:t>
      </w:r>
      <w:proofErr w:type="spellEnd"/>
      <w:r w:rsidRPr="00325D1F">
        <w:rPr>
          <w:lang w:val="en-GB"/>
        </w:rPr>
        <w:t xml:space="preserve"> contain</w:t>
      </w:r>
      <w:r w:rsidR="002D2EA2" w:rsidRPr="00325D1F">
        <w:rPr>
          <w:lang w:val="en-GB"/>
        </w:rPr>
        <w:t>s</w:t>
      </w:r>
      <w:r w:rsidRPr="00325D1F">
        <w:rPr>
          <w:lang w:val="en-GB"/>
        </w:rPr>
        <w:t xml:space="preserve"> the </w:t>
      </w:r>
      <w:r w:rsidRPr="00325D1F">
        <w:rPr>
          <w:i/>
          <w:lang w:val="en-GB"/>
        </w:rPr>
        <w:t>UAC-</w:t>
      </w:r>
      <w:proofErr w:type="spellStart"/>
      <w:r w:rsidRPr="00325D1F">
        <w:rPr>
          <w:i/>
          <w:lang w:val="en-GB"/>
        </w:rPr>
        <w:t>BarringInfoSet</w:t>
      </w:r>
      <w:proofErr w:type="spellEnd"/>
      <w:r w:rsidRPr="00325D1F">
        <w:rPr>
          <w:lang w:val="en-GB"/>
        </w:rPr>
        <w:t xml:space="preserve"> entry corresponding to the selected </w:t>
      </w:r>
      <w:proofErr w:type="spellStart"/>
      <w:r w:rsidRPr="00325D1F">
        <w:rPr>
          <w:i/>
          <w:lang w:val="en-GB"/>
        </w:rPr>
        <w:t>uac-BarringInfoSetIndex</w:t>
      </w:r>
      <w:proofErr w:type="spellEnd"/>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w:t>
      </w:r>
      <w:proofErr w:type="spellStart"/>
      <w:r w:rsidRPr="00325D1F">
        <w:rPr>
          <w:i/>
          <w:lang w:val="en-GB"/>
        </w:rPr>
        <w:t>BarringInfoSet</w:t>
      </w:r>
      <w:proofErr w:type="spellEnd"/>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w:t>
      </w:r>
      <w:proofErr w:type="spellStart"/>
      <w:r w:rsidRPr="00325D1F">
        <w:rPr>
          <w:i/>
          <w:lang w:val="en-GB"/>
        </w:rPr>
        <w:t>BarringInfoSet</w:t>
      </w:r>
      <w:proofErr w:type="spellEnd"/>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292" w:name="_Toc20425770"/>
      <w:bookmarkStart w:id="293"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292"/>
      <w:bookmarkEnd w:id="293"/>
    </w:p>
    <w:p w14:paraId="0C425FAE" w14:textId="77777777" w:rsidR="002C5D28" w:rsidRPr="00325D1F" w:rsidRDefault="002C5D28" w:rsidP="002C5D28">
      <w:pPr>
        <w:pStyle w:val="Heading4"/>
        <w:rPr>
          <w:rFonts w:eastAsia="Malgun Gothic"/>
          <w:noProof/>
          <w:lang w:val="en-GB" w:eastAsia="ko-KR"/>
        </w:rPr>
      </w:pPr>
      <w:bookmarkStart w:id="294" w:name="_Toc20425771"/>
      <w:bookmarkStart w:id="295"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294"/>
      <w:bookmarkEnd w:id="295"/>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lastRenderedPageBreak/>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296" w:name="_Toc20425772"/>
      <w:bookmarkStart w:id="297" w:name="_Toc29321168"/>
      <w:r w:rsidRPr="00325D1F">
        <w:rPr>
          <w:rFonts w:eastAsia="Malgun Gothic"/>
          <w:noProof/>
          <w:lang w:val="en-GB"/>
        </w:rPr>
        <w:t>5.3.14.5</w:t>
      </w:r>
      <w:r w:rsidRPr="00325D1F">
        <w:rPr>
          <w:rFonts w:eastAsia="Malgun Gothic"/>
          <w:noProof/>
          <w:lang w:val="en-GB"/>
        </w:rPr>
        <w:tab/>
        <w:t>Access barring check</w:t>
      </w:r>
      <w:bookmarkEnd w:id="296"/>
      <w:bookmarkEnd w:id="297"/>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proofErr w:type="spellStart"/>
      <w:r w:rsidRPr="00325D1F">
        <w:rPr>
          <w:i/>
          <w:lang w:val="en-GB"/>
        </w:rPr>
        <w:t>u</w:t>
      </w:r>
      <w:r w:rsidRPr="00325D1F">
        <w:rPr>
          <w:i/>
          <w:iCs/>
          <w:lang w:val="en-GB"/>
        </w:rPr>
        <w:t>ac-BarringForAccessIdentity</w:t>
      </w:r>
      <w:proofErr w:type="spellEnd"/>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proofErr w:type="spellStart"/>
      <w:r w:rsidRPr="00325D1F">
        <w:rPr>
          <w:i/>
          <w:lang w:val="en-GB"/>
        </w:rPr>
        <w:t>u</w:t>
      </w:r>
      <w:r w:rsidRPr="00325D1F">
        <w:rPr>
          <w:i/>
          <w:iCs/>
          <w:lang w:val="en-GB"/>
        </w:rPr>
        <w:t>ac-BarringFactor</w:t>
      </w:r>
      <w:proofErr w:type="spellEnd"/>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proofErr w:type="spellStart"/>
      <w:r w:rsidRPr="00325D1F">
        <w:rPr>
          <w:i/>
          <w:lang w:val="en-GB"/>
        </w:rPr>
        <w:t>uac-BarringTime</w:t>
      </w:r>
      <w:proofErr w:type="spellEnd"/>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proofErr w:type="spellStart"/>
      <w:r w:rsidRPr="00325D1F">
        <w:rPr>
          <w:i/>
          <w:lang w:val="en-GB"/>
        </w:rPr>
        <w:t>uac-BarringTime</w:t>
      </w:r>
      <w:proofErr w:type="spellEnd"/>
      <w:r w:rsidRPr="00325D1F">
        <w:rPr>
          <w:i/>
          <w:lang w:val="en-GB"/>
        </w:rPr>
        <w:t>.</w:t>
      </w:r>
    </w:p>
    <w:p w14:paraId="448407C7" w14:textId="77777777" w:rsidR="002C5D28" w:rsidRPr="00325D1F" w:rsidRDefault="002C5D28" w:rsidP="002C5D28">
      <w:pPr>
        <w:pStyle w:val="Heading3"/>
        <w:rPr>
          <w:rFonts w:eastAsia="Malgun Gothic"/>
          <w:lang w:val="en-GB"/>
        </w:rPr>
      </w:pPr>
      <w:bookmarkStart w:id="298" w:name="_Toc20425773"/>
      <w:bookmarkStart w:id="299" w:name="_Toc29321169"/>
      <w:r w:rsidRPr="00325D1F">
        <w:rPr>
          <w:rFonts w:eastAsia="Malgun Gothic"/>
          <w:lang w:val="en-GB"/>
        </w:rPr>
        <w:t>5.3.15</w:t>
      </w:r>
      <w:r w:rsidRPr="00325D1F">
        <w:rPr>
          <w:rFonts w:eastAsia="Malgun Gothic"/>
          <w:lang w:val="en-GB"/>
        </w:rPr>
        <w:tab/>
        <w:t>RRC connection reject</w:t>
      </w:r>
      <w:bookmarkEnd w:id="298"/>
      <w:bookmarkEnd w:id="299"/>
    </w:p>
    <w:p w14:paraId="182B253A" w14:textId="77777777" w:rsidR="002C5D28" w:rsidRPr="00325D1F" w:rsidRDefault="002C5D28" w:rsidP="002C5D28">
      <w:pPr>
        <w:pStyle w:val="Heading4"/>
        <w:rPr>
          <w:lang w:val="en-GB"/>
        </w:rPr>
      </w:pPr>
      <w:bookmarkStart w:id="300" w:name="_Toc20425774"/>
      <w:bookmarkStart w:id="301" w:name="_Toc29321170"/>
      <w:r w:rsidRPr="00325D1F">
        <w:rPr>
          <w:lang w:val="en-GB"/>
        </w:rPr>
        <w:t>5.3.15.1</w:t>
      </w:r>
      <w:r w:rsidRPr="00325D1F">
        <w:rPr>
          <w:lang w:val="en-GB"/>
        </w:rPr>
        <w:tab/>
        <w:t>Initiation</w:t>
      </w:r>
      <w:bookmarkEnd w:id="300"/>
      <w:bookmarkEnd w:id="301"/>
    </w:p>
    <w:p w14:paraId="4A3FE3EF" w14:textId="77777777" w:rsidR="002C5D28" w:rsidRPr="00325D1F" w:rsidRDefault="002C5D28" w:rsidP="002C5D28">
      <w:r w:rsidRPr="00325D1F">
        <w:t xml:space="preserve">The UE initiates the procedure upon the reception of </w:t>
      </w:r>
      <w:proofErr w:type="spellStart"/>
      <w:r w:rsidRPr="00325D1F">
        <w:rPr>
          <w:i/>
        </w:rPr>
        <w:t>RRCReject</w:t>
      </w:r>
      <w:proofErr w:type="spellEnd"/>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302" w:name="_Toc20425775"/>
      <w:bookmarkStart w:id="303" w:name="_Toc29321171"/>
      <w:r w:rsidRPr="00325D1F">
        <w:rPr>
          <w:lang w:val="en-GB"/>
        </w:rPr>
        <w:t>5.3.15.2</w:t>
      </w:r>
      <w:r w:rsidRPr="00325D1F">
        <w:rPr>
          <w:lang w:val="en-GB"/>
        </w:rPr>
        <w:tab/>
        <w:t xml:space="preserve">Reception of the </w:t>
      </w:r>
      <w:proofErr w:type="spellStart"/>
      <w:r w:rsidRPr="00325D1F">
        <w:rPr>
          <w:i/>
          <w:lang w:val="en-GB"/>
        </w:rPr>
        <w:t>RRCReject</w:t>
      </w:r>
      <w:proofErr w:type="spellEnd"/>
      <w:r w:rsidRPr="00325D1F">
        <w:rPr>
          <w:lang w:val="en-GB"/>
        </w:rPr>
        <w:t xml:space="preserve"> by the UE</w:t>
      </w:r>
      <w:bookmarkEnd w:id="302"/>
      <w:bookmarkEnd w:id="303"/>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lastRenderedPageBreak/>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proofErr w:type="spellStart"/>
      <w:r w:rsidRPr="00325D1F">
        <w:rPr>
          <w:i/>
          <w:lang w:val="en-GB"/>
        </w:rPr>
        <w:t>waitTime</w:t>
      </w:r>
      <w:proofErr w:type="spellEnd"/>
      <w:r w:rsidRPr="00325D1F">
        <w:rPr>
          <w:lang w:val="en-GB" w:eastAsia="zh-CN"/>
        </w:rPr>
        <w:t xml:space="preserve"> is configured in the </w:t>
      </w:r>
      <w:proofErr w:type="spellStart"/>
      <w:r w:rsidRPr="00325D1F">
        <w:rPr>
          <w:i/>
          <w:lang w:val="en-GB"/>
        </w:rPr>
        <w:t>RRCReject</w:t>
      </w:r>
      <w:proofErr w:type="spellEnd"/>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proofErr w:type="spellStart"/>
      <w:r w:rsidR="002C5D28" w:rsidRPr="00325D1F">
        <w:rPr>
          <w:i/>
          <w:lang w:val="en-GB"/>
        </w:rPr>
        <w:t>waitTime</w:t>
      </w:r>
      <w:proofErr w:type="spellEnd"/>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proofErr w:type="spellStart"/>
      <w:r w:rsidRPr="00325D1F">
        <w:rPr>
          <w:i/>
          <w:lang w:val="en-GB"/>
        </w:rPr>
        <w:t>RRCReject</w:t>
      </w:r>
      <w:proofErr w:type="spellEnd"/>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proofErr w:type="spellStart"/>
      <w:r w:rsidRPr="00325D1F">
        <w:rPr>
          <w:i/>
          <w:lang w:val="en-GB"/>
        </w:rPr>
        <w:t>RRCReject</w:t>
      </w:r>
      <w:proofErr w:type="spellEnd"/>
      <w:r w:rsidRPr="00325D1F">
        <w:rPr>
          <w:lang w:val="en-GB"/>
        </w:rPr>
        <w:t xml:space="preserve"> is received in response to an </w:t>
      </w:r>
      <w:proofErr w:type="spellStart"/>
      <w:r w:rsidRPr="00325D1F">
        <w:rPr>
          <w:i/>
          <w:lang w:val="en-GB"/>
        </w:rPr>
        <w:t>RRCSetupRequest</w:t>
      </w:r>
      <w:proofErr w:type="spellEnd"/>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proofErr w:type="spellStart"/>
      <w:r w:rsidRPr="00325D1F">
        <w:rPr>
          <w:i/>
          <w:lang w:val="en-GB"/>
        </w:rPr>
        <w:t>RRCReject</w:t>
      </w:r>
      <w:proofErr w:type="spellEnd"/>
      <w:r w:rsidRPr="00325D1F">
        <w:rPr>
          <w:lang w:val="en-GB"/>
        </w:rPr>
        <w:t xml:space="preserve"> is received in response to an </w:t>
      </w:r>
      <w:proofErr w:type="spellStart"/>
      <w:r w:rsidRPr="00325D1F">
        <w:rPr>
          <w:i/>
          <w:lang w:val="en-GB"/>
        </w:rPr>
        <w:t>RRCResumeRequest</w:t>
      </w:r>
      <w:proofErr w:type="spellEnd"/>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proofErr w:type="spellStart"/>
      <w:r w:rsidR="00AC15D7" w:rsidRPr="00325D1F">
        <w:rPr>
          <w:i/>
          <w:lang w:val="en-GB"/>
        </w:rPr>
        <w:t>pendingRNA</w:t>
      </w:r>
      <w:proofErr w:type="spellEnd"/>
      <w:r w:rsidR="00AC15D7" w:rsidRPr="00325D1F">
        <w:rPr>
          <w:i/>
          <w:lang w:val="en-GB"/>
        </w:rPr>
        <w:t>-Update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proofErr w:type="spellStart"/>
      <w:r w:rsidR="005F6030" w:rsidRPr="00325D1F">
        <w:rPr>
          <w:lang w:val="en-GB"/>
        </w:rPr>
        <w:t>K</w:t>
      </w:r>
      <w:r w:rsidR="005F6030" w:rsidRPr="00325D1F">
        <w:rPr>
          <w:vertAlign w:val="subscript"/>
          <w:lang w:val="en-GB"/>
        </w:rPr>
        <w:t>gNB</w:t>
      </w:r>
      <w:proofErr w:type="spellEnd"/>
      <w:r w:rsidR="000E3EAB" w:rsidRPr="00325D1F">
        <w:rPr>
          <w:lang w:val="en-GB"/>
        </w:rPr>
        <w:t xml:space="preserve"> key</w:t>
      </w:r>
      <w:r w:rsidR="005F6030" w:rsidRPr="00325D1F">
        <w:rPr>
          <w:lang w:val="en-GB"/>
        </w:rPr>
        <w:t>,</w:t>
      </w:r>
      <w:r w:rsidRPr="00325D1F">
        <w:rPr>
          <w:lang w:val="en-GB"/>
        </w:rPr>
        <w:t xml:space="preserve"> 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proofErr w:type="spellStart"/>
      <w:r w:rsidRPr="00325D1F">
        <w:rPr>
          <w:lang w:val="en-GB"/>
        </w:rPr>
        <w:t>K</w:t>
      </w:r>
      <w:r w:rsidRPr="00325D1F">
        <w:rPr>
          <w:vertAlign w:val="subscript"/>
          <w:lang w:val="en-GB"/>
        </w:rPr>
        <w:t>UPint</w:t>
      </w:r>
      <w:proofErr w:type="spellEnd"/>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proofErr w:type="spellStart"/>
      <w:r w:rsidRPr="00325D1F">
        <w:rPr>
          <w:lang w:val="en-GB"/>
        </w:rPr>
        <w:t>K</w:t>
      </w:r>
      <w:r w:rsidRPr="00325D1F">
        <w:rPr>
          <w:vertAlign w:val="subscript"/>
          <w:lang w:val="en-GB"/>
        </w:rPr>
        <w:t>UPenc</w:t>
      </w:r>
      <w:proofErr w:type="spellEnd"/>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304" w:name="_Toc20425776"/>
      <w:bookmarkStart w:id="305" w:name="_Toc29321172"/>
      <w:r w:rsidRPr="00325D1F">
        <w:rPr>
          <w:rFonts w:eastAsia="MS Mincho"/>
          <w:lang w:val="en-GB"/>
        </w:rPr>
        <w:t>5.4</w:t>
      </w:r>
      <w:r w:rsidRPr="00325D1F">
        <w:rPr>
          <w:rFonts w:eastAsia="MS Mincho"/>
          <w:lang w:val="en-GB"/>
        </w:rPr>
        <w:tab/>
      </w:r>
      <w:bookmarkStart w:id="306" w:name="_Hlk1068185"/>
      <w:r w:rsidRPr="00325D1F">
        <w:rPr>
          <w:rFonts w:eastAsia="MS Mincho"/>
          <w:lang w:val="en-GB"/>
        </w:rPr>
        <w:t>Inter-RAT mobility</w:t>
      </w:r>
      <w:bookmarkEnd w:id="304"/>
      <w:bookmarkEnd w:id="305"/>
    </w:p>
    <w:p w14:paraId="731FCB8F" w14:textId="77777777" w:rsidR="002C5D28" w:rsidRPr="00325D1F" w:rsidRDefault="002C5D28" w:rsidP="002C5D28">
      <w:pPr>
        <w:pStyle w:val="Heading3"/>
        <w:rPr>
          <w:rFonts w:eastAsia="DengXian"/>
          <w:lang w:val="en-GB" w:eastAsia="zh-CN"/>
        </w:rPr>
      </w:pPr>
      <w:bookmarkStart w:id="307" w:name="_Toc20425777"/>
      <w:bookmarkStart w:id="308" w:name="_Toc29321173"/>
      <w:r w:rsidRPr="00325D1F">
        <w:rPr>
          <w:rFonts w:eastAsia="DengXian"/>
          <w:lang w:val="en-GB" w:eastAsia="zh-CN"/>
        </w:rPr>
        <w:t>5.4.1</w:t>
      </w:r>
      <w:bookmarkEnd w:id="306"/>
      <w:r w:rsidRPr="00325D1F">
        <w:rPr>
          <w:rFonts w:eastAsia="DengXian"/>
          <w:lang w:val="en-GB" w:eastAsia="zh-CN"/>
        </w:rPr>
        <w:tab/>
        <w:t>Introduction</w:t>
      </w:r>
      <w:bookmarkEnd w:id="307"/>
      <w:bookmarkEnd w:id="308"/>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309" w:name="_Toc20425778"/>
      <w:bookmarkStart w:id="310" w:name="_Toc29321174"/>
      <w:r w:rsidRPr="00325D1F">
        <w:rPr>
          <w:rFonts w:eastAsia="DengXian"/>
          <w:lang w:val="en-GB" w:eastAsia="zh-CN"/>
        </w:rPr>
        <w:t>5.4.2</w:t>
      </w:r>
      <w:r w:rsidRPr="00325D1F">
        <w:rPr>
          <w:rFonts w:eastAsia="DengXian"/>
          <w:lang w:val="en-GB" w:eastAsia="zh-CN"/>
        </w:rPr>
        <w:tab/>
        <w:t>Handover to NR</w:t>
      </w:r>
      <w:bookmarkEnd w:id="309"/>
      <w:bookmarkEnd w:id="310"/>
    </w:p>
    <w:p w14:paraId="4D87BB05" w14:textId="77777777" w:rsidR="002C5D28" w:rsidRPr="00325D1F" w:rsidRDefault="002C5D28" w:rsidP="002C5D28">
      <w:pPr>
        <w:pStyle w:val="Heading4"/>
        <w:rPr>
          <w:rFonts w:eastAsia="DengXian"/>
          <w:lang w:val="en-GB" w:eastAsia="zh-CN"/>
        </w:rPr>
      </w:pPr>
      <w:bookmarkStart w:id="311" w:name="_Toc20425779"/>
      <w:bookmarkStart w:id="312" w:name="_Toc29321175"/>
      <w:r w:rsidRPr="00325D1F">
        <w:rPr>
          <w:rFonts w:eastAsia="DengXian"/>
          <w:lang w:val="en-GB" w:eastAsia="zh-CN"/>
        </w:rPr>
        <w:t>5.4.2.1</w:t>
      </w:r>
      <w:r w:rsidRPr="00325D1F">
        <w:rPr>
          <w:rFonts w:eastAsia="DengXian"/>
          <w:lang w:val="en-GB" w:eastAsia="zh-CN"/>
        </w:rPr>
        <w:tab/>
        <w:t>General</w:t>
      </w:r>
      <w:bookmarkEnd w:id="311"/>
      <w:bookmarkEnd w:id="312"/>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3pt;height:106.5pt" o:ole="">
            <v:imagedata r:id="rId53" o:title=""/>
          </v:shape>
          <o:OLEObject Type="Embed" ProgID="Mscgen.Chart" ShapeID="_x0000_i1044" DrawAspect="Content" ObjectID="_1645002546" r:id="rId54"/>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313" w:name="_Toc20425780"/>
      <w:bookmarkStart w:id="314" w:name="_Toc29321176"/>
      <w:r w:rsidRPr="00325D1F">
        <w:rPr>
          <w:rFonts w:eastAsia="DengXian"/>
          <w:lang w:val="en-GB" w:eastAsia="zh-CN"/>
        </w:rPr>
        <w:lastRenderedPageBreak/>
        <w:t>5.4.2.2</w:t>
      </w:r>
      <w:r w:rsidRPr="00325D1F">
        <w:rPr>
          <w:rFonts w:eastAsia="DengXian"/>
          <w:lang w:val="en-GB" w:eastAsia="zh-CN"/>
        </w:rPr>
        <w:tab/>
        <w:t>Initiation</w:t>
      </w:r>
      <w:bookmarkEnd w:id="313"/>
      <w:bookmarkEnd w:id="314"/>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proofErr w:type="spellStart"/>
      <w:r w:rsidRPr="00325D1F">
        <w:rPr>
          <w:i/>
        </w:rPr>
        <w:t>RRCReconfiguration</w:t>
      </w:r>
      <w:proofErr w:type="spellEnd"/>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315" w:name="_Toc20425781"/>
      <w:bookmarkStart w:id="316" w:name="_Toc29321177"/>
      <w:r w:rsidRPr="00325D1F">
        <w:rPr>
          <w:rFonts w:eastAsia="DengXian"/>
          <w:lang w:val="en-GB" w:eastAsia="zh-CN"/>
        </w:rPr>
        <w:t>5.4.2.3</w:t>
      </w:r>
      <w:r w:rsidRPr="00325D1F">
        <w:rPr>
          <w:rFonts w:eastAsia="DengXian"/>
          <w:lang w:val="en-GB" w:eastAsia="zh-CN"/>
        </w:rPr>
        <w:tab/>
        <w:t xml:space="preserve">Reception of the </w:t>
      </w:r>
      <w:proofErr w:type="spellStart"/>
      <w:r w:rsidRPr="00325D1F">
        <w:rPr>
          <w:rFonts w:eastAsia="DengXian"/>
          <w:i/>
          <w:lang w:val="en-GB" w:eastAsia="zh-CN"/>
        </w:rPr>
        <w:t>RRCReconfiguration</w:t>
      </w:r>
      <w:proofErr w:type="spellEnd"/>
      <w:r w:rsidRPr="00325D1F">
        <w:rPr>
          <w:rFonts w:eastAsia="DengXian"/>
          <w:lang w:val="en-GB" w:eastAsia="zh-CN"/>
        </w:rPr>
        <w:t xml:space="preserve"> by the UE</w:t>
      </w:r>
      <w:bookmarkEnd w:id="315"/>
      <w:bookmarkEnd w:id="316"/>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317" w:name="_Toc20425782"/>
      <w:bookmarkStart w:id="318" w:name="_Toc29321178"/>
      <w:r w:rsidRPr="00325D1F">
        <w:rPr>
          <w:rFonts w:eastAsia="DengXian"/>
          <w:lang w:val="en-GB" w:eastAsia="zh-CN"/>
        </w:rPr>
        <w:t>5.4.3</w:t>
      </w:r>
      <w:r w:rsidRPr="00325D1F">
        <w:rPr>
          <w:rFonts w:eastAsia="DengXian"/>
          <w:lang w:val="en-GB" w:eastAsia="zh-CN"/>
        </w:rPr>
        <w:tab/>
        <w:t>Mobility from NR</w:t>
      </w:r>
      <w:bookmarkEnd w:id="317"/>
      <w:bookmarkEnd w:id="318"/>
    </w:p>
    <w:p w14:paraId="093B327C" w14:textId="77777777" w:rsidR="002C5D28" w:rsidRPr="00325D1F" w:rsidRDefault="002C5D28" w:rsidP="002C5D28">
      <w:pPr>
        <w:pStyle w:val="Heading4"/>
        <w:rPr>
          <w:rFonts w:eastAsia="DengXian"/>
          <w:lang w:val="en-GB" w:eastAsia="zh-CN"/>
        </w:rPr>
      </w:pPr>
      <w:bookmarkStart w:id="319" w:name="_Toc20425783"/>
      <w:bookmarkStart w:id="320" w:name="_Toc29321179"/>
      <w:r w:rsidRPr="00325D1F">
        <w:rPr>
          <w:rFonts w:eastAsia="DengXian"/>
          <w:lang w:val="en-GB" w:eastAsia="zh-CN"/>
        </w:rPr>
        <w:t>5.4.3.1</w:t>
      </w:r>
      <w:r w:rsidRPr="00325D1F">
        <w:rPr>
          <w:rFonts w:eastAsia="DengXian"/>
          <w:lang w:val="en-GB" w:eastAsia="zh-CN"/>
        </w:rPr>
        <w:tab/>
        <w:t>General</w:t>
      </w:r>
      <w:bookmarkEnd w:id="319"/>
      <w:bookmarkEnd w:id="320"/>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7.75pt;height:79.5pt" o:ole="">
            <v:imagedata r:id="rId55" o:title=""/>
          </v:shape>
          <o:OLEObject Type="Embed" ProgID="Mscgen.Chart" ShapeID="_x0000_i1045" DrawAspect="Content" ObjectID="_1645002547" r:id="rId56"/>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0.25pt;height:106.5pt" o:ole="">
            <v:imagedata r:id="rId57" o:title=""/>
          </v:shape>
          <o:OLEObject Type="Embed" ProgID="Mscgen.Chart" ShapeID="_x0000_i1046" DrawAspect="Content" ObjectID="_1645002548" r:id="rId58"/>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proofErr w:type="spellStart"/>
      <w:r w:rsidRPr="00325D1F">
        <w:rPr>
          <w:i/>
          <w:lang w:val="en-GB"/>
        </w:rPr>
        <w:t>MobilityFromNRCommand</w:t>
      </w:r>
      <w:proofErr w:type="spellEnd"/>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321" w:name="_Toc20425784"/>
      <w:bookmarkStart w:id="322" w:name="_Toc29321180"/>
      <w:r w:rsidRPr="00325D1F">
        <w:rPr>
          <w:rFonts w:eastAsia="DengXian"/>
          <w:lang w:val="en-GB" w:eastAsia="zh-CN"/>
        </w:rPr>
        <w:t>5.4.3.2</w:t>
      </w:r>
      <w:r w:rsidRPr="00325D1F">
        <w:rPr>
          <w:rFonts w:eastAsia="DengXian"/>
          <w:lang w:val="en-GB" w:eastAsia="zh-CN"/>
        </w:rPr>
        <w:tab/>
        <w:t>Initiation</w:t>
      </w:r>
      <w:bookmarkEnd w:id="321"/>
      <w:bookmarkEnd w:id="322"/>
    </w:p>
    <w:p w14:paraId="22420BC7" w14:textId="77777777" w:rsidR="002C5D28" w:rsidRPr="00325D1F" w:rsidRDefault="002C5D28" w:rsidP="002C5D28">
      <w:r w:rsidRPr="00325D1F">
        <w:t xml:space="preserve">The network initiates the mobility from NR procedure to a UE in RRC_CONNECTED, possibly in response to a </w:t>
      </w:r>
      <w:proofErr w:type="spellStart"/>
      <w:r w:rsidRPr="00325D1F">
        <w:rPr>
          <w:i/>
        </w:rPr>
        <w:t>MeasurementReport</w:t>
      </w:r>
      <w:proofErr w:type="spellEnd"/>
      <w:r w:rsidRPr="00325D1F">
        <w:t xml:space="preserve"> message, by sending a </w:t>
      </w:r>
      <w:proofErr w:type="spellStart"/>
      <w:r w:rsidRPr="00325D1F">
        <w:rPr>
          <w:i/>
        </w:rPr>
        <w:t>MobilityFromNRCommand</w:t>
      </w:r>
      <w:proofErr w:type="spellEnd"/>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lastRenderedPageBreak/>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323" w:name="_Toc20425785"/>
      <w:bookmarkStart w:id="324" w:name="_Toc29321181"/>
      <w:r w:rsidRPr="00325D1F">
        <w:rPr>
          <w:lang w:val="en-GB"/>
        </w:rPr>
        <w:t>5.4.3.3</w:t>
      </w:r>
      <w:r w:rsidRPr="00325D1F">
        <w:rPr>
          <w:lang w:val="en-GB"/>
        </w:rPr>
        <w:tab/>
        <w:t xml:space="preserve">Reception of the </w:t>
      </w:r>
      <w:proofErr w:type="spellStart"/>
      <w:r w:rsidRPr="00325D1F">
        <w:rPr>
          <w:i/>
          <w:lang w:val="en-GB"/>
        </w:rPr>
        <w:t>MobilityFromNR</w:t>
      </w:r>
      <w:r w:rsidR="005C4E31" w:rsidRPr="00325D1F">
        <w:rPr>
          <w:i/>
          <w:lang w:val="en-GB"/>
        </w:rPr>
        <w:t>Command</w:t>
      </w:r>
      <w:proofErr w:type="spellEnd"/>
      <w:r w:rsidRPr="00325D1F">
        <w:rPr>
          <w:lang w:val="en-GB"/>
        </w:rPr>
        <w:t xml:space="preserve"> by the UE</w:t>
      </w:r>
      <w:bookmarkEnd w:id="323"/>
      <w:bookmarkEnd w:id="324"/>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proofErr w:type="spellStart"/>
      <w:r w:rsidRPr="00325D1F">
        <w:rPr>
          <w:rFonts w:eastAsia="DengXian"/>
          <w:i/>
          <w:lang w:val="en-GB" w:eastAsia="zh-TW"/>
        </w:rPr>
        <w:t>targetRAT</w:t>
      </w:r>
      <w:proofErr w:type="spellEnd"/>
      <w:r w:rsidRPr="00325D1F">
        <w:rPr>
          <w:rFonts w:eastAsia="DengXian"/>
          <w:i/>
          <w:lang w:val="en-GB" w:eastAsia="zh-TW"/>
        </w:rPr>
        <w:t>-Type</w:t>
      </w:r>
      <w:r w:rsidRPr="00325D1F">
        <w:rPr>
          <w:rFonts w:eastAsia="DengXian"/>
          <w:lang w:val="en-GB" w:eastAsia="zh-TW"/>
        </w:rPr>
        <w:t xml:space="preserve"> is set to </w:t>
      </w:r>
      <w:proofErr w:type="spellStart"/>
      <w:r w:rsidRPr="00325D1F">
        <w:rPr>
          <w:rFonts w:eastAsia="DengXian"/>
          <w:i/>
          <w:lang w:val="en-GB" w:eastAsia="zh-TW"/>
        </w:rPr>
        <w:t>eutra</w:t>
      </w:r>
      <w:proofErr w:type="spellEnd"/>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proofErr w:type="spellStart"/>
      <w:r w:rsidRPr="00325D1F">
        <w:rPr>
          <w:rFonts w:eastAsia="DengXian"/>
          <w:i/>
          <w:lang w:val="en-GB" w:eastAsia="zh-TW"/>
        </w:rPr>
        <w:t>nas-SecurityParamFromNR</w:t>
      </w:r>
      <w:proofErr w:type="spellEnd"/>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325" w:name="_Toc20425786"/>
      <w:bookmarkStart w:id="326" w:name="_Toc29321182"/>
      <w:r w:rsidRPr="00325D1F">
        <w:rPr>
          <w:lang w:val="en-GB"/>
        </w:rPr>
        <w:t>5.4.3.4</w:t>
      </w:r>
      <w:r w:rsidRPr="00325D1F">
        <w:rPr>
          <w:lang w:val="en-GB"/>
        </w:rPr>
        <w:tab/>
        <w:t>Successful completion of the mobility from NR</w:t>
      </w:r>
      <w:bookmarkEnd w:id="325"/>
      <w:bookmarkEnd w:id="326"/>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w:t>
      </w:r>
      <w:proofErr w:type="spellStart"/>
      <w:r w:rsidRPr="00325D1F">
        <w:rPr>
          <w:i/>
          <w:lang w:val="en-GB"/>
        </w:rPr>
        <w:t>NotificationAreaInfo</w:t>
      </w:r>
      <w:proofErr w:type="spellEnd"/>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 xml:space="preserve">release the AS security context including 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00301E34" w:rsidRPr="00325D1F">
        <w:rPr>
          <w:lang w:val="en-GB"/>
        </w:rPr>
        <w:t xml:space="preserve"> key</w:t>
      </w:r>
      <w:r w:rsidRPr="00325D1F">
        <w:rPr>
          <w:lang w:val="en-GB"/>
        </w:rPr>
        <w:t>, the</w:t>
      </w:r>
      <w:r w:rsidR="009A07EC" w:rsidRPr="00325D1F">
        <w:rPr>
          <w:lang w:val="en-GB"/>
        </w:rPr>
        <w:t xml:space="preserve"> </w:t>
      </w:r>
      <w:proofErr w:type="spellStart"/>
      <w:r w:rsidRPr="00325D1F">
        <w:rPr>
          <w:lang w:val="en-GB"/>
        </w:rPr>
        <w:t>K</w:t>
      </w:r>
      <w:r w:rsidRPr="00325D1F">
        <w:rPr>
          <w:vertAlign w:val="subscript"/>
          <w:lang w:val="en-GB"/>
        </w:rPr>
        <w:t>UPint</w:t>
      </w:r>
      <w:proofErr w:type="spellEnd"/>
      <w:r w:rsidRPr="00325D1F">
        <w:rPr>
          <w:lang w:val="en-GB"/>
        </w:rPr>
        <w:t xml:space="preserve"> key and the</w:t>
      </w:r>
      <w:r w:rsidR="009A07EC" w:rsidRPr="00325D1F">
        <w:rPr>
          <w:lang w:val="en-GB"/>
        </w:rPr>
        <w:t xml:space="preserve"> </w:t>
      </w:r>
      <w:proofErr w:type="spellStart"/>
      <w:r w:rsidRPr="00325D1F">
        <w:rPr>
          <w:lang w:val="en-GB"/>
        </w:rPr>
        <w:t>K</w:t>
      </w:r>
      <w:r w:rsidRPr="00325D1F">
        <w:rPr>
          <w:vertAlign w:val="subscript"/>
          <w:lang w:val="en-GB"/>
        </w:rPr>
        <w:t>UPenc</w:t>
      </w:r>
      <w:proofErr w:type="spellEnd"/>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proofErr w:type="spellStart"/>
      <w:r w:rsidRPr="00325D1F">
        <w:rPr>
          <w:i/>
          <w:lang w:val="en-GB"/>
        </w:rPr>
        <w:t>fullConfig</w:t>
      </w:r>
      <w:proofErr w:type="spellEnd"/>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proofErr w:type="spellStart"/>
      <w:r w:rsidRPr="00325D1F">
        <w:rPr>
          <w:rFonts w:eastAsia="DengXian"/>
          <w:i/>
          <w:lang w:val="en-GB"/>
        </w:rPr>
        <w:t>targetRAT</w:t>
      </w:r>
      <w:proofErr w:type="spellEnd"/>
      <w:r w:rsidRPr="00325D1F">
        <w:rPr>
          <w:rFonts w:eastAsia="DengXian"/>
          <w:i/>
          <w:lang w:val="en-GB"/>
        </w:rPr>
        <w:t>-Type</w:t>
      </w:r>
      <w:r w:rsidRPr="00325D1F">
        <w:rPr>
          <w:rFonts w:eastAsia="DengXian"/>
          <w:lang w:val="en-GB"/>
        </w:rPr>
        <w:t xml:space="preserve"> is set to </w:t>
      </w:r>
      <w:proofErr w:type="spellStart"/>
      <w:r w:rsidRPr="00325D1F">
        <w:rPr>
          <w:rFonts w:eastAsia="DengXian"/>
          <w:i/>
          <w:lang w:val="en-GB"/>
        </w:rPr>
        <w:t>eutra</w:t>
      </w:r>
      <w:proofErr w:type="spellEnd"/>
      <w:r w:rsidRPr="00325D1F">
        <w:rPr>
          <w:rFonts w:eastAsia="DengXian"/>
          <w:lang w:val="en-GB"/>
        </w:rPr>
        <w:t xml:space="preserve"> and the </w:t>
      </w:r>
      <w:proofErr w:type="spellStart"/>
      <w:r w:rsidRPr="00325D1F">
        <w:rPr>
          <w:rFonts w:eastAsia="DengXian"/>
          <w:i/>
          <w:lang w:val="en-GB"/>
        </w:rPr>
        <w:t>nas-SecurityParamFromNR</w:t>
      </w:r>
      <w:proofErr w:type="spellEnd"/>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327" w:name="_Toc20425787"/>
      <w:bookmarkStart w:id="328" w:name="_Toc29321183"/>
      <w:r w:rsidRPr="00325D1F">
        <w:rPr>
          <w:lang w:val="en-GB"/>
        </w:rPr>
        <w:t>5.4.3.5</w:t>
      </w:r>
      <w:r w:rsidRPr="00325D1F">
        <w:rPr>
          <w:lang w:val="en-GB"/>
        </w:rPr>
        <w:tab/>
        <w:t>Mobility from NR failure</w:t>
      </w:r>
      <w:bookmarkEnd w:id="327"/>
      <w:bookmarkEnd w:id="328"/>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proofErr w:type="spellStart"/>
      <w:r w:rsidRPr="00325D1F">
        <w:rPr>
          <w:i/>
          <w:lang w:val="en-GB"/>
        </w:rPr>
        <w:t>MobilityFromNRCommand</w:t>
      </w:r>
      <w:proofErr w:type="spellEnd"/>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proofErr w:type="spellStart"/>
      <w:r w:rsidRPr="00325D1F">
        <w:rPr>
          <w:i/>
          <w:lang w:val="en-GB"/>
        </w:rPr>
        <w:t>MobilityFromNRCommand</w:t>
      </w:r>
      <w:proofErr w:type="spellEnd"/>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329" w:name="_Toc20425788"/>
      <w:bookmarkStart w:id="330" w:name="_Toc29321184"/>
      <w:r w:rsidRPr="00325D1F">
        <w:rPr>
          <w:lang w:val="en-GB"/>
        </w:rPr>
        <w:lastRenderedPageBreak/>
        <w:t>5.5</w:t>
      </w:r>
      <w:r w:rsidRPr="00325D1F">
        <w:rPr>
          <w:lang w:val="en-GB"/>
        </w:rPr>
        <w:tab/>
        <w:t>Measurements</w:t>
      </w:r>
      <w:bookmarkEnd w:id="329"/>
      <w:bookmarkEnd w:id="330"/>
    </w:p>
    <w:p w14:paraId="424F97E2" w14:textId="77777777" w:rsidR="002C5D28" w:rsidRPr="00325D1F" w:rsidRDefault="002C5D28" w:rsidP="002C5D28">
      <w:pPr>
        <w:pStyle w:val="Heading3"/>
        <w:rPr>
          <w:lang w:val="en-GB"/>
        </w:rPr>
      </w:pPr>
      <w:bookmarkStart w:id="331" w:name="_Toc20425789"/>
      <w:bookmarkStart w:id="332" w:name="_Toc29321185"/>
      <w:r w:rsidRPr="00325D1F">
        <w:rPr>
          <w:lang w:val="en-GB"/>
        </w:rPr>
        <w:t>5.5.1</w:t>
      </w:r>
      <w:r w:rsidRPr="00325D1F">
        <w:rPr>
          <w:lang w:val="en-GB"/>
        </w:rPr>
        <w:tab/>
        <w:t>Introduction</w:t>
      </w:r>
      <w:bookmarkEnd w:id="331"/>
      <w:bookmarkEnd w:id="332"/>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proofErr w:type="spellStart"/>
      <w:r w:rsidRPr="00325D1F">
        <w:rPr>
          <w:i/>
        </w:rPr>
        <w:t>RRCReconfiguration</w:t>
      </w:r>
      <w:proofErr w:type="spellEnd"/>
      <w:r w:rsidR="000E2948" w:rsidRPr="00325D1F">
        <w:t xml:space="preserve"> or </w:t>
      </w:r>
      <w:proofErr w:type="spellStart"/>
      <w:r w:rsidR="000E2948" w:rsidRPr="00325D1F">
        <w:rPr>
          <w:i/>
        </w:rPr>
        <w:t>RRCResume</w:t>
      </w:r>
      <w:proofErr w:type="spellEnd"/>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proofErr w:type="spellStart"/>
      <w:r w:rsidR="002C5D28" w:rsidRPr="00325D1F">
        <w:rPr>
          <w:i/>
          <w:lang w:val="en-GB"/>
        </w:rPr>
        <w:t>measObjectId</w:t>
      </w:r>
      <w:proofErr w:type="spellEnd"/>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w:t>
      </w:r>
      <w:proofErr w:type="spellStart"/>
      <w:r w:rsidR="002C5D28" w:rsidRPr="00325D1F">
        <w:rPr>
          <w:i/>
          <w:lang w:val="en-GB"/>
        </w:rPr>
        <w:t>servingCellMO</w:t>
      </w:r>
      <w:proofErr w:type="spellEnd"/>
      <w:r w:rsidR="002C5D28" w:rsidRPr="00325D1F">
        <w:rPr>
          <w:i/>
          <w:lang w:val="en-GB"/>
        </w:rPr>
        <w:t xml:space="preserve">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lastRenderedPageBreak/>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w:t>
      </w:r>
      <w:proofErr w:type="spellStart"/>
      <w:r w:rsidRPr="00325D1F">
        <w:rPr>
          <w:lang w:val="en-GB"/>
        </w:rPr>
        <w:t>SpCell</w:t>
      </w:r>
      <w:proofErr w:type="spellEnd"/>
      <w:r w:rsidRPr="00325D1F">
        <w:rPr>
          <w:lang w:val="en-GB"/>
        </w:rPr>
        <w:t xml:space="preserve"> and one or mor</w:t>
      </w:r>
      <w:r w:rsidR="009A07EC" w:rsidRPr="00325D1F">
        <w:rPr>
          <w:lang w:val="en-GB"/>
        </w:rPr>
        <w:t>e</w:t>
      </w:r>
      <w:r w:rsidRPr="00325D1F">
        <w:rPr>
          <w:lang w:val="en-GB"/>
        </w:rPr>
        <w:t xml:space="preserve"> </w:t>
      </w:r>
      <w:proofErr w:type="spellStart"/>
      <w:r w:rsidRPr="00325D1F">
        <w:rPr>
          <w:lang w:val="en-GB"/>
        </w:rPr>
        <w:t>SCells</w:t>
      </w:r>
      <w:proofErr w:type="spellEnd"/>
      <w:r w:rsidRPr="00325D1F">
        <w:rPr>
          <w:lang w:val="en-GB"/>
        </w:rPr>
        <w:t>.</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w:t>
      </w:r>
      <w:proofErr w:type="spellStart"/>
      <w:r w:rsidRPr="00325D1F">
        <w:rPr>
          <w:lang w:val="en-GB"/>
        </w:rPr>
        <w:t>ies</w:t>
      </w:r>
      <w:proofErr w:type="spellEnd"/>
      <w:r w:rsidRPr="00325D1F">
        <w:rPr>
          <w:lang w:val="en-GB"/>
        </w:rPr>
        <w:t>)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proofErr w:type="spellStart"/>
      <w:r w:rsidRPr="00325D1F">
        <w:rPr>
          <w:i/>
        </w:rPr>
        <w:t>VarMeasConfig</w:t>
      </w:r>
      <w:proofErr w:type="spellEnd"/>
      <w:r w:rsidRPr="00325D1F">
        <w:t xml:space="preserve"> unless explicitly stated otherwise i.e. only the measurement configuration procedure covers the direct UE action related to the received </w:t>
      </w:r>
      <w:proofErr w:type="spellStart"/>
      <w:r w:rsidRPr="00325D1F">
        <w:rPr>
          <w:i/>
        </w:rPr>
        <w:t>measConfig</w:t>
      </w:r>
      <w:proofErr w:type="spellEnd"/>
      <w:r w:rsidRPr="00325D1F">
        <w:t>.</w:t>
      </w:r>
    </w:p>
    <w:p w14:paraId="3715E912" w14:textId="77777777" w:rsidR="00223032" w:rsidRPr="00325D1F" w:rsidRDefault="00223032" w:rsidP="00223032">
      <w:r w:rsidRPr="00325D1F">
        <w:t xml:space="preserve">In NR-DC, the UE may receive two independent </w:t>
      </w:r>
      <w:proofErr w:type="spellStart"/>
      <w:r w:rsidRPr="00325D1F">
        <w:rPr>
          <w:i/>
        </w:rPr>
        <w:t>measConfig</w:t>
      </w:r>
      <w:proofErr w:type="spellEnd"/>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proofErr w:type="spellStart"/>
      <w:r w:rsidRPr="00325D1F">
        <w:rPr>
          <w:rFonts w:eastAsia="MS Mincho"/>
          <w:i/>
          <w:lang w:val="en-GB"/>
        </w:rPr>
        <w:t>measConfig</w:t>
      </w:r>
      <w:proofErr w:type="spellEnd"/>
      <w:r w:rsidRPr="00325D1F">
        <w:rPr>
          <w:rFonts w:eastAsia="MS Mincho"/>
          <w:lang w:val="en-GB"/>
        </w:rPr>
        <w:t xml:space="preserve">, associated with MCG, that is included in the </w:t>
      </w:r>
      <w:proofErr w:type="spellStart"/>
      <w:r w:rsidRPr="00325D1F">
        <w:rPr>
          <w:rFonts w:eastAsia="MS Mincho"/>
          <w:i/>
          <w:lang w:val="en-GB"/>
        </w:rPr>
        <w:t>RRCReconfiguration</w:t>
      </w:r>
      <w:proofErr w:type="spellEnd"/>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proofErr w:type="spellStart"/>
      <w:r w:rsidRPr="00325D1F">
        <w:rPr>
          <w:rFonts w:eastAsia="MS Mincho"/>
          <w:i/>
          <w:lang w:val="en-GB"/>
        </w:rPr>
        <w:t>measConfig</w:t>
      </w:r>
      <w:proofErr w:type="spellEnd"/>
      <w:r w:rsidRPr="00325D1F">
        <w:rPr>
          <w:rFonts w:eastAsia="MS Mincho"/>
          <w:lang w:val="en-GB"/>
        </w:rPr>
        <w:t xml:space="preserve">, associated with SCG, that is included in the </w:t>
      </w:r>
      <w:proofErr w:type="spellStart"/>
      <w:r w:rsidRPr="00325D1F">
        <w:rPr>
          <w:rFonts w:eastAsia="MS Mincho"/>
          <w:i/>
          <w:lang w:val="en-GB"/>
        </w:rPr>
        <w:t>RRCReconfiguration</w:t>
      </w:r>
      <w:proofErr w:type="spellEnd"/>
      <w:r w:rsidRPr="00325D1F">
        <w:rPr>
          <w:rFonts w:eastAsia="MS Mincho"/>
          <w:lang w:val="en-GB"/>
        </w:rPr>
        <w:t xml:space="preserve"> message received via SRB3, or, alternatively, included within a </w:t>
      </w:r>
      <w:proofErr w:type="spellStart"/>
      <w:r w:rsidRPr="00325D1F">
        <w:rPr>
          <w:rFonts w:eastAsia="MS Mincho"/>
          <w:i/>
          <w:lang w:val="en-GB"/>
        </w:rPr>
        <w:t>RRCReconfiguration</w:t>
      </w:r>
      <w:proofErr w:type="spellEnd"/>
      <w:r w:rsidRPr="00325D1F">
        <w:rPr>
          <w:rFonts w:eastAsia="MS Mincho"/>
          <w:lang w:val="en-GB"/>
        </w:rPr>
        <w:t xml:space="preserve"> message embedded in a </w:t>
      </w:r>
      <w:proofErr w:type="spellStart"/>
      <w:r w:rsidRPr="00325D1F">
        <w:rPr>
          <w:rFonts w:eastAsia="MS Mincho"/>
          <w:i/>
          <w:lang w:val="en-GB"/>
        </w:rPr>
        <w:t>RRCReconfiguration</w:t>
      </w:r>
      <w:proofErr w:type="spellEnd"/>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proofErr w:type="spellStart"/>
      <w:r w:rsidRPr="00325D1F">
        <w:rPr>
          <w:i/>
        </w:rPr>
        <w:t>VarMeasConfig</w:t>
      </w:r>
      <w:proofErr w:type="spellEnd"/>
      <w:r w:rsidRPr="00325D1F">
        <w:rPr>
          <w:i/>
        </w:rPr>
        <w:t xml:space="preserve"> </w:t>
      </w:r>
      <w:r w:rsidRPr="00325D1F">
        <w:t xml:space="preserve">and </w:t>
      </w:r>
      <w:proofErr w:type="spellStart"/>
      <w:r w:rsidRPr="00325D1F">
        <w:rPr>
          <w:rFonts w:eastAsia="SimSun"/>
          <w:i/>
        </w:rPr>
        <w:t>VarMeasReportList</w:t>
      </w:r>
      <w:proofErr w:type="spellEnd"/>
      <w:r w:rsidRPr="00325D1F">
        <w:rPr>
          <w:rFonts w:eastAsia="SimSun"/>
        </w:rPr>
        <w:t xml:space="preserve">, one associated with each </w:t>
      </w:r>
      <w:proofErr w:type="spellStart"/>
      <w:r w:rsidRPr="00325D1F">
        <w:rPr>
          <w:rFonts w:eastAsia="SimSun"/>
          <w:i/>
        </w:rPr>
        <w:t>measConfig</w:t>
      </w:r>
      <w:proofErr w:type="spellEnd"/>
      <w:r w:rsidRPr="00325D1F">
        <w:rPr>
          <w:rFonts w:eastAsia="SimSun"/>
        </w:rPr>
        <w:t xml:space="preserve">, and independently performs all the procedures in clause 5.5 for each </w:t>
      </w:r>
      <w:proofErr w:type="spellStart"/>
      <w:r w:rsidRPr="00325D1F">
        <w:rPr>
          <w:rFonts w:eastAsia="SimSun"/>
          <w:i/>
        </w:rPr>
        <w:t>measConfig</w:t>
      </w:r>
      <w:proofErr w:type="spellEnd"/>
      <w:r w:rsidRPr="00325D1F">
        <w:rPr>
          <w:rFonts w:eastAsia="SimSun"/>
        </w:rPr>
        <w:t xml:space="preserve"> and the associated </w:t>
      </w:r>
      <w:proofErr w:type="spellStart"/>
      <w:r w:rsidRPr="00325D1F">
        <w:rPr>
          <w:i/>
        </w:rPr>
        <w:t>VarMeasConfig</w:t>
      </w:r>
      <w:proofErr w:type="spellEnd"/>
      <w:r w:rsidRPr="00325D1F">
        <w:rPr>
          <w:i/>
        </w:rPr>
        <w:t xml:space="preserve"> </w:t>
      </w:r>
      <w:r w:rsidRPr="00325D1F">
        <w:t xml:space="preserve">and </w:t>
      </w:r>
      <w:proofErr w:type="spellStart"/>
      <w:r w:rsidRPr="00325D1F">
        <w:rPr>
          <w:rFonts w:eastAsia="SimSun"/>
          <w:i/>
        </w:rPr>
        <w:t>VarMeasReportList</w:t>
      </w:r>
      <w:proofErr w:type="spellEnd"/>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333" w:name="_Toc20425790"/>
      <w:bookmarkStart w:id="334" w:name="_Toc29321186"/>
      <w:r w:rsidRPr="00325D1F">
        <w:rPr>
          <w:lang w:val="en-GB"/>
        </w:rPr>
        <w:t>5.5.2</w:t>
      </w:r>
      <w:r w:rsidRPr="00325D1F">
        <w:rPr>
          <w:lang w:val="en-GB"/>
        </w:rPr>
        <w:tab/>
        <w:t>Measurement configuration</w:t>
      </w:r>
      <w:bookmarkEnd w:id="333"/>
      <w:bookmarkEnd w:id="334"/>
    </w:p>
    <w:p w14:paraId="3D87E093" w14:textId="77777777" w:rsidR="002C5D28" w:rsidRPr="00325D1F" w:rsidRDefault="002C5D28" w:rsidP="002C5D28">
      <w:pPr>
        <w:pStyle w:val="Heading4"/>
        <w:rPr>
          <w:lang w:val="en-GB"/>
        </w:rPr>
      </w:pPr>
      <w:bookmarkStart w:id="335" w:name="_Toc20425791"/>
      <w:bookmarkStart w:id="336" w:name="_Toc29321187"/>
      <w:r w:rsidRPr="00325D1F">
        <w:rPr>
          <w:lang w:val="en-GB"/>
        </w:rPr>
        <w:t>5.5.2.1</w:t>
      </w:r>
      <w:r w:rsidRPr="00325D1F">
        <w:rPr>
          <w:lang w:val="en-GB"/>
        </w:rPr>
        <w:tab/>
        <w:t>General</w:t>
      </w:r>
      <w:bookmarkEnd w:id="335"/>
      <w:bookmarkEnd w:id="336"/>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proofErr w:type="spellStart"/>
      <w:r w:rsidRPr="00325D1F">
        <w:rPr>
          <w:i/>
          <w:lang w:val="en-GB"/>
        </w:rPr>
        <w:t>measConfig</w:t>
      </w:r>
      <w:proofErr w:type="spellEnd"/>
      <w:r w:rsidR="00223032" w:rsidRPr="00325D1F">
        <w:rPr>
          <w:i/>
          <w:lang w:val="en-GB"/>
        </w:rPr>
        <w:t xml:space="preserve"> </w:t>
      </w:r>
      <w:r w:rsidR="00223032" w:rsidRPr="00325D1F">
        <w:rPr>
          <w:iCs/>
          <w:lang w:val="en-GB"/>
        </w:rPr>
        <w:t>associated with a CG</w:t>
      </w:r>
      <w:r w:rsidRPr="00325D1F">
        <w:rPr>
          <w:lang w:val="en-GB"/>
        </w:rPr>
        <w:t xml:space="preserve">, it includes a </w:t>
      </w:r>
      <w:proofErr w:type="spellStart"/>
      <w:r w:rsidRPr="00325D1F">
        <w:rPr>
          <w:i/>
          <w:lang w:val="en-GB"/>
        </w:rPr>
        <w:t>measObject</w:t>
      </w:r>
      <w:proofErr w:type="spellEnd"/>
      <w:r w:rsidRPr="00325D1F">
        <w:rPr>
          <w:lang w:val="en-GB"/>
        </w:rPr>
        <w:t xml:space="preserve"> for the </w:t>
      </w:r>
      <w:proofErr w:type="spellStart"/>
      <w:r w:rsidRPr="00325D1F">
        <w:rPr>
          <w:lang w:val="en-GB"/>
        </w:rPr>
        <w:t>SpCell</w:t>
      </w:r>
      <w:proofErr w:type="spellEnd"/>
      <w:r w:rsidRPr="00325D1F">
        <w:rPr>
          <w:lang w:val="en-GB"/>
        </w:rPr>
        <w:t xml:space="preserve"> and for each N</w:t>
      </w:r>
      <w:r w:rsidR="004A119B" w:rsidRPr="00325D1F">
        <w:rPr>
          <w:lang w:val="en-GB"/>
        </w:rPr>
        <w:t>R</w:t>
      </w:r>
      <w:r w:rsidRPr="00325D1F">
        <w:rPr>
          <w:lang w:val="en-GB"/>
        </w:rPr>
        <w:t xml:space="preserve"> </w:t>
      </w:r>
      <w:proofErr w:type="spellStart"/>
      <w:r w:rsidRPr="00325D1F">
        <w:rPr>
          <w:lang w:val="en-GB"/>
        </w:rPr>
        <w:t>SCell</w:t>
      </w:r>
      <w:proofErr w:type="spellEnd"/>
      <w:r w:rsidRPr="00325D1F">
        <w:rPr>
          <w:lang w:val="en-GB"/>
        </w:rPr>
        <w:t xml:space="preserve">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proofErr w:type="spellStart"/>
      <w:r w:rsidRPr="00325D1F">
        <w:rPr>
          <w:i/>
          <w:lang w:val="en-GB"/>
        </w:rPr>
        <w:t>reportType</w:t>
      </w:r>
      <w:proofErr w:type="spellEnd"/>
      <w:r w:rsidRPr="00325D1F">
        <w:rPr>
          <w:lang w:val="en-GB"/>
        </w:rPr>
        <w:t xml:space="preserve"> set to </w:t>
      </w:r>
      <w:proofErr w:type="spellStart"/>
      <w:r w:rsidRPr="00325D1F">
        <w:rPr>
          <w:i/>
          <w:lang w:val="en-GB"/>
        </w:rPr>
        <w:t>reportCGI</w:t>
      </w:r>
      <w:proofErr w:type="spellEnd"/>
      <w:r w:rsidRPr="00325D1F">
        <w:rPr>
          <w:i/>
          <w:lang w:val="en-GB"/>
        </w:rPr>
        <w:t>;</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proofErr w:type="spellStart"/>
      <w:r w:rsidR="00223032" w:rsidRPr="00325D1F">
        <w:rPr>
          <w:i/>
          <w:iCs/>
          <w:lang w:val="en-GB"/>
        </w:rPr>
        <w:t>measConfig</w:t>
      </w:r>
      <w:proofErr w:type="spellEnd"/>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proofErr w:type="spellStart"/>
      <w:r w:rsidR="002C5D28" w:rsidRPr="00325D1F">
        <w:rPr>
          <w:i/>
          <w:lang w:val="en-GB"/>
        </w:rPr>
        <w:t>ssbFrequency</w:t>
      </w:r>
      <w:proofErr w:type="spellEnd"/>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proofErr w:type="spellStart"/>
      <w:r w:rsidRPr="00325D1F">
        <w:rPr>
          <w:i/>
          <w:lang w:val="en-GB"/>
        </w:rPr>
        <w:t>ssbFrequency</w:t>
      </w:r>
      <w:proofErr w:type="spellEnd"/>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proofErr w:type="spellStart"/>
      <w:r w:rsidRPr="00325D1F">
        <w:rPr>
          <w:i/>
          <w:lang w:val="en-GB"/>
        </w:rPr>
        <w:t>ssbFrequency</w:t>
      </w:r>
      <w:proofErr w:type="spellEnd"/>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proofErr w:type="spellStart"/>
      <w:r w:rsidRPr="00325D1F">
        <w:rPr>
          <w:i/>
          <w:lang w:val="en-GB"/>
        </w:rPr>
        <w:t>ssbFrequency</w:t>
      </w:r>
      <w:proofErr w:type="spellEnd"/>
      <w:r w:rsidRPr="00325D1F">
        <w:rPr>
          <w:lang w:val="en-GB"/>
        </w:rPr>
        <w:t xml:space="preserve"> have the same </w:t>
      </w:r>
      <w:proofErr w:type="spellStart"/>
      <w:r w:rsidRPr="00325D1F">
        <w:rPr>
          <w:i/>
          <w:lang w:val="en-GB"/>
        </w:rPr>
        <w:t>ssbSubcarrierSpacing</w:t>
      </w:r>
      <w:proofErr w:type="spellEnd"/>
      <w:r w:rsidR="002B3E4D" w:rsidRPr="00325D1F">
        <w:rPr>
          <w:lang w:val="en-GB"/>
        </w:rPr>
        <w:t>;</w:t>
      </w:r>
    </w:p>
    <w:p w14:paraId="6E88C9D8" w14:textId="77777777" w:rsidR="00223032" w:rsidRPr="00325D1F" w:rsidRDefault="00223032" w:rsidP="00223032">
      <w:pPr>
        <w:pStyle w:val="B1"/>
        <w:rPr>
          <w:lang w:val="en-GB"/>
        </w:rPr>
      </w:pPr>
      <w:r w:rsidRPr="00325D1F">
        <w:rPr>
          <w:lang w:val="en-GB"/>
        </w:rPr>
        <w:lastRenderedPageBreak/>
        <w:t>-</w:t>
      </w:r>
      <w:r w:rsidRPr="00325D1F">
        <w:rPr>
          <w:lang w:val="en-GB"/>
        </w:rPr>
        <w:tab/>
        <w:t xml:space="preserve">to ensure that, if a measurement object associated with the MCG has the same </w:t>
      </w:r>
      <w:proofErr w:type="spellStart"/>
      <w:r w:rsidRPr="00325D1F">
        <w:rPr>
          <w:i/>
          <w:lang w:val="en-GB"/>
        </w:rPr>
        <w:t>ssbFrequency</w:t>
      </w:r>
      <w:proofErr w:type="spellEnd"/>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proofErr w:type="spellStart"/>
      <w:r w:rsidRPr="00325D1F">
        <w:rPr>
          <w:i/>
          <w:lang w:val="en-GB"/>
        </w:rPr>
        <w:t>ssbFrequency</w:t>
      </w:r>
      <w:proofErr w:type="spellEnd"/>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proofErr w:type="spellStart"/>
      <w:r w:rsidRPr="00325D1F">
        <w:rPr>
          <w:i/>
          <w:lang w:val="en-GB"/>
        </w:rPr>
        <w:t>measurementSlots</w:t>
      </w:r>
      <w:proofErr w:type="spellEnd"/>
      <w:r w:rsidRPr="00325D1F">
        <w:rPr>
          <w:lang w:val="en-GB"/>
        </w:rPr>
        <w:t xml:space="preserve"> in both objects corresponding to the same slot are set to the same value. Also, the </w:t>
      </w:r>
      <w:proofErr w:type="spellStart"/>
      <w:r w:rsidRPr="00325D1F">
        <w:rPr>
          <w:i/>
          <w:lang w:val="en-GB"/>
        </w:rPr>
        <w:t>endSymbol</w:t>
      </w:r>
      <w:proofErr w:type="spellEnd"/>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proofErr w:type="spellStart"/>
      <w:r w:rsidRPr="00325D1F">
        <w:rPr>
          <w:i/>
          <w:lang w:val="en-GB"/>
        </w:rPr>
        <w:t>ssbFrequency</w:t>
      </w:r>
      <w:proofErr w:type="spellEnd"/>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proofErr w:type="spellStart"/>
      <w:r w:rsidRPr="00325D1F">
        <w:rPr>
          <w:i/>
          <w:lang w:val="en-GB"/>
        </w:rPr>
        <w:t>ssbFrequency</w:t>
      </w:r>
      <w:proofErr w:type="spellEnd"/>
      <w:r w:rsidRPr="00325D1F">
        <w:rPr>
          <w:lang w:val="en-GB"/>
        </w:rPr>
        <w:t xml:space="preserve">, the measurement window according to the </w:t>
      </w:r>
      <w:proofErr w:type="spellStart"/>
      <w:r w:rsidRPr="00325D1F">
        <w:rPr>
          <w:i/>
          <w:lang w:val="en-GB"/>
        </w:rPr>
        <w:t>smtc</w:t>
      </w:r>
      <w:proofErr w:type="spellEnd"/>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proofErr w:type="spellStart"/>
      <w:r w:rsidRPr="00325D1F">
        <w:rPr>
          <w:i/>
          <w:lang w:val="en-GB"/>
        </w:rPr>
        <w:t>measurementSlots</w:t>
      </w:r>
      <w:proofErr w:type="spellEnd"/>
      <w:r w:rsidRPr="00325D1F">
        <w:rPr>
          <w:lang w:val="en-GB"/>
        </w:rPr>
        <w:t xml:space="preserve"> in both objects corresponding to the same slot are set to the same value. Also, the </w:t>
      </w:r>
      <w:proofErr w:type="spellStart"/>
      <w:r w:rsidRPr="00325D1F">
        <w:rPr>
          <w:i/>
          <w:lang w:val="en-GB"/>
        </w:rPr>
        <w:t>endSymbol</w:t>
      </w:r>
      <w:proofErr w:type="spellEnd"/>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proofErr w:type="spellStart"/>
      <w:r w:rsidRPr="00325D1F">
        <w:rPr>
          <w:i/>
          <w:lang w:val="en-GB"/>
        </w:rPr>
        <w:t>reportType</w:t>
      </w:r>
      <w:proofErr w:type="spellEnd"/>
      <w:r w:rsidRPr="00325D1F">
        <w:rPr>
          <w:lang w:val="en-GB"/>
        </w:rPr>
        <w:t xml:space="preserve"> set to </w:t>
      </w:r>
      <w:proofErr w:type="spellStart"/>
      <w:r w:rsidRPr="00325D1F">
        <w:rPr>
          <w:i/>
          <w:lang w:val="en-GB"/>
        </w:rPr>
        <w:t>reportSFTD</w:t>
      </w:r>
      <w:proofErr w:type="spellEnd"/>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 xml:space="preserve">to ensure that all CSI-RS resources configured in each measurement object have the same </w:t>
      </w:r>
      <w:proofErr w:type="spellStart"/>
      <w:r w:rsidRPr="00325D1F">
        <w:rPr>
          <w:lang w:val="en-GB"/>
        </w:rPr>
        <w:t>center</w:t>
      </w:r>
      <w:proofErr w:type="spellEnd"/>
      <w:r w:rsidRPr="00325D1F">
        <w:rPr>
          <w:lang w:val="en-GB"/>
        </w:rPr>
        <w:t xml:space="preserve"> frequency, (</w:t>
      </w:r>
      <w:proofErr w:type="spellStart"/>
      <w:r w:rsidRPr="00325D1F">
        <w:rPr>
          <w:i/>
          <w:lang w:val="en-GB"/>
        </w:rPr>
        <w:t>startPRB</w:t>
      </w:r>
      <w:r w:rsidRPr="00325D1F">
        <w:rPr>
          <w:lang w:val="en-GB"/>
        </w:rPr>
        <w:t>+floor</w:t>
      </w:r>
      <w:proofErr w:type="spellEnd"/>
      <w:r w:rsidRPr="00325D1F">
        <w:rPr>
          <w:lang w:val="en-GB"/>
        </w:rPr>
        <w:t>(</w:t>
      </w:r>
      <w:proofErr w:type="spellStart"/>
      <w:r w:rsidRPr="00325D1F">
        <w:rPr>
          <w:i/>
          <w:lang w:val="en-GB"/>
        </w:rPr>
        <w:t>nrofPRBs</w:t>
      </w:r>
      <w:proofErr w:type="spellEnd"/>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measObjectToRemoveList</w:t>
      </w:r>
      <w:proofErr w:type="spellEnd"/>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measObjectToAddModList</w:t>
      </w:r>
      <w:proofErr w:type="spellEnd"/>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reportConfigToRemoveList</w:t>
      </w:r>
      <w:proofErr w:type="spellEnd"/>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reportConfigToAddModList</w:t>
      </w:r>
      <w:proofErr w:type="spellEnd"/>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quantityConfig</w:t>
      </w:r>
      <w:proofErr w:type="spellEnd"/>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measIdToRemoveList</w:t>
      </w:r>
      <w:proofErr w:type="spellEnd"/>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measIdToAddModList</w:t>
      </w:r>
      <w:proofErr w:type="spellEnd"/>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measGapConfig</w:t>
      </w:r>
      <w:proofErr w:type="spellEnd"/>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proofErr w:type="spellStart"/>
      <w:r w:rsidRPr="00325D1F">
        <w:rPr>
          <w:i/>
          <w:lang w:val="en-GB" w:eastAsia="en-US"/>
        </w:rPr>
        <w:t>measConfig</w:t>
      </w:r>
      <w:proofErr w:type="spellEnd"/>
      <w:r w:rsidRPr="00325D1F">
        <w:rPr>
          <w:lang w:val="en-GB" w:eastAsia="en-US"/>
        </w:rPr>
        <w:t xml:space="preserve"> includes the </w:t>
      </w:r>
      <w:proofErr w:type="spellStart"/>
      <w:r w:rsidRPr="00325D1F">
        <w:rPr>
          <w:i/>
          <w:lang w:val="en-GB" w:eastAsia="en-US"/>
        </w:rPr>
        <w:t>measGapSharingConfig</w:t>
      </w:r>
      <w:proofErr w:type="spellEnd"/>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r w:rsidRPr="00325D1F">
        <w:rPr>
          <w:i/>
          <w:lang w:val="en-GB"/>
        </w:rPr>
        <w:t>s-</w:t>
      </w:r>
      <w:proofErr w:type="spellStart"/>
      <w:r w:rsidRPr="00325D1F">
        <w:rPr>
          <w:i/>
          <w:lang w:val="en-GB"/>
        </w:rPr>
        <w:t>MeasureConfig</w:t>
      </w:r>
      <w:proofErr w:type="spellEnd"/>
      <w:r w:rsidRPr="00325D1F">
        <w:rPr>
          <w:lang w:val="en-GB"/>
        </w:rPr>
        <w:t>:</w:t>
      </w:r>
    </w:p>
    <w:p w14:paraId="2E91C9C1" w14:textId="77777777" w:rsidR="002C5D28" w:rsidRPr="00325D1F" w:rsidRDefault="002C5D28" w:rsidP="008C4D57">
      <w:pPr>
        <w:pStyle w:val="B2"/>
        <w:rPr>
          <w:lang w:val="en-GB"/>
        </w:rPr>
      </w:pPr>
      <w:r w:rsidRPr="00325D1F">
        <w:rPr>
          <w:lang w:val="en-GB"/>
        </w:rPr>
        <w:lastRenderedPageBreak/>
        <w:t>2&gt;</w:t>
      </w:r>
      <w:r w:rsidRPr="00325D1F">
        <w:rPr>
          <w:lang w:val="en-GB"/>
        </w:rPr>
        <w:tab/>
        <w:t xml:space="preserve">if </w:t>
      </w:r>
      <w:r w:rsidRPr="00325D1F">
        <w:rPr>
          <w:i/>
          <w:lang w:val="en-GB"/>
        </w:rPr>
        <w:t>s-</w:t>
      </w:r>
      <w:proofErr w:type="spellStart"/>
      <w:r w:rsidRPr="00325D1F">
        <w:rPr>
          <w:i/>
          <w:lang w:val="en-GB"/>
        </w:rPr>
        <w:t>MeasureConfig</w:t>
      </w:r>
      <w:proofErr w:type="spellEnd"/>
      <w:r w:rsidRPr="00325D1F">
        <w:rPr>
          <w:lang w:val="en-GB"/>
        </w:rPr>
        <w:t xml:space="preserve"> is set to </w:t>
      </w:r>
      <w:proofErr w:type="spellStart"/>
      <w:r w:rsidRPr="00325D1F">
        <w:rPr>
          <w:i/>
          <w:lang w:val="en-GB"/>
        </w:rPr>
        <w:t>ssb</w:t>
      </w:r>
      <w:proofErr w:type="spellEnd"/>
      <w:r w:rsidRPr="00325D1F">
        <w:rPr>
          <w:i/>
          <w:lang w:val="en-GB"/>
        </w:rPr>
        <w:t>-RSRP</w:t>
      </w:r>
      <w:r w:rsidRPr="00325D1F">
        <w:rPr>
          <w:lang w:val="en-GB"/>
        </w:rPr>
        <w:t xml:space="preserve">, set parameter </w:t>
      </w:r>
      <w:proofErr w:type="spellStart"/>
      <w:r w:rsidRPr="00325D1F">
        <w:rPr>
          <w:i/>
          <w:lang w:val="en-GB"/>
        </w:rPr>
        <w:t>ssb</w:t>
      </w:r>
      <w:proofErr w:type="spellEnd"/>
      <w:r w:rsidRPr="00325D1F">
        <w:rPr>
          <w:i/>
          <w:lang w:val="en-GB"/>
        </w:rPr>
        <w:t xml:space="preserve">-RSRP </w:t>
      </w:r>
      <w:r w:rsidRPr="00325D1F">
        <w:rPr>
          <w:lang w:val="en-GB"/>
        </w:rPr>
        <w:t xml:space="preserve">of </w:t>
      </w:r>
      <w:r w:rsidRPr="00325D1F">
        <w:rPr>
          <w:i/>
          <w:lang w:val="en-GB"/>
        </w:rPr>
        <w:t>s-</w:t>
      </w:r>
      <w:proofErr w:type="spellStart"/>
      <w:r w:rsidRPr="00325D1F">
        <w:rPr>
          <w:i/>
          <w:lang w:val="en-GB"/>
        </w:rPr>
        <w:t>MeasureConfig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to the lowest value of the RSRP ranges indicated by the received value of </w:t>
      </w:r>
      <w:r w:rsidRPr="00325D1F">
        <w:rPr>
          <w:i/>
          <w:lang w:val="en-GB"/>
        </w:rPr>
        <w:t>s-</w:t>
      </w:r>
      <w:proofErr w:type="spellStart"/>
      <w:r w:rsidRPr="00325D1F">
        <w:rPr>
          <w:i/>
          <w:lang w:val="en-GB"/>
        </w:rPr>
        <w:t>MeasureConfig</w:t>
      </w:r>
      <w:proofErr w:type="spellEnd"/>
      <w:r w:rsidRPr="00325D1F">
        <w:rPr>
          <w:i/>
          <w:lang w:val="en-GB"/>
        </w:rPr>
        <w:t>;</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proofErr w:type="spellStart"/>
      <w:r w:rsidRPr="00325D1F">
        <w:rPr>
          <w:i/>
          <w:lang w:val="en-GB"/>
        </w:rPr>
        <w:t>csi</w:t>
      </w:r>
      <w:proofErr w:type="spellEnd"/>
      <w:r w:rsidRPr="00325D1F">
        <w:rPr>
          <w:i/>
          <w:lang w:val="en-GB"/>
        </w:rPr>
        <w:t xml:space="preserve">-RSRP </w:t>
      </w:r>
      <w:r w:rsidRPr="00325D1F">
        <w:rPr>
          <w:lang w:val="en-GB"/>
        </w:rPr>
        <w:t xml:space="preserve">of </w:t>
      </w:r>
      <w:r w:rsidRPr="00325D1F">
        <w:rPr>
          <w:i/>
          <w:lang w:val="en-GB"/>
        </w:rPr>
        <w:t>s-</w:t>
      </w:r>
      <w:proofErr w:type="spellStart"/>
      <w:r w:rsidRPr="00325D1F">
        <w:rPr>
          <w:i/>
          <w:lang w:val="en-GB"/>
        </w:rPr>
        <w:t>MeasureConfig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to the lowest value of the RSRP ranges indicated by the received value of </w:t>
      </w:r>
      <w:r w:rsidRPr="00325D1F">
        <w:rPr>
          <w:i/>
          <w:lang w:val="en-GB"/>
        </w:rPr>
        <w:t>s-</w:t>
      </w:r>
      <w:proofErr w:type="spellStart"/>
      <w:r w:rsidRPr="00325D1F">
        <w:rPr>
          <w:i/>
          <w:lang w:val="en-GB"/>
        </w:rPr>
        <w:t>MeasureConfig</w:t>
      </w:r>
      <w:proofErr w:type="spellEnd"/>
      <w:r w:rsidRPr="00325D1F">
        <w:rPr>
          <w:lang w:val="en-GB"/>
        </w:rPr>
        <w:t>.</w:t>
      </w:r>
    </w:p>
    <w:p w14:paraId="50C07AA1" w14:textId="77777777" w:rsidR="002C5D28" w:rsidRPr="00325D1F" w:rsidRDefault="002C5D28" w:rsidP="002C5D28">
      <w:pPr>
        <w:pStyle w:val="Heading4"/>
        <w:rPr>
          <w:lang w:val="en-GB"/>
        </w:rPr>
      </w:pPr>
      <w:bookmarkStart w:id="337" w:name="_Toc20425792"/>
      <w:bookmarkStart w:id="338" w:name="_Toc29321188"/>
      <w:r w:rsidRPr="00325D1F">
        <w:rPr>
          <w:lang w:val="en-GB"/>
        </w:rPr>
        <w:t>5.5.2.2</w:t>
      </w:r>
      <w:r w:rsidRPr="00325D1F">
        <w:rPr>
          <w:lang w:val="en-GB"/>
        </w:rPr>
        <w:tab/>
        <w:t>Measurement identity removal</w:t>
      </w:r>
      <w:bookmarkEnd w:id="337"/>
      <w:bookmarkEnd w:id="338"/>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received </w:t>
      </w:r>
      <w:proofErr w:type="spellStart"/>
      <w:r w:rsidRPr="00325D1F">
        <w:rPr>
          <w:i/>
          <w:lang w:val="en-GB"/>
        </w:rPr>
        <w:t>measIdToRemoveList</w:t>
      </w:r>
      <w:proofErr w:type="spellEnd"/>
      <w:r w:rsidRPr="00325D1F">
        <w:rPr>
          <w:lang w:val="en-GB"/>
        </w:rPr>
        <w:t xml:space="preserve"> that is part of the current UE configuration in </w:t>
      </w:r>
      <w:proofErr w:type="spellStart"/>
      <w:r w:rsidRPr="00325D1F">
        <w:rPr>
          <w:i/>
          <w:lang w:val="en-GB"/>
        </w:rPr>
        <w:t>VarMeasConfig</w:t>
      </w:r>
      <w:proofErr w:type="spellEnd"/>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proofErr w:type="spellStart"/>
      <w:r w:rsidRPr="00325D1F">
        <w:rPr>
          <w:i/>
          <w:lang w:val="en-GB"/>
        </w:rPr>
        <w:t>measId</w:t>
      </w:r>
      <w:proofErr w:type="spellEnd"/>
      <w:r w:rsidRPr="00325D1F">
        <w:rPr>
          <w:lang w:val="en-GB"/>
        </w:rPr>
        <w:t xml:space="preserve"> from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proofErr w:type="spellStart"/>
      <w:r w:rsidRPr="00325D1F">
        <w:rPr>
          <w:i/>
          <w:lang w:val="en-GB"/>
        </w:rPr>
        <w:t>measIdToRemoveList</w:t>
      </w:r>
      <w:proofErr w:type="spellEnd"/>
      <w:r w:rsidRPr="00325D1F">
        <w:rPr>
          <w:lang w:val="en-GB"/>
        </w:rPr>
        <w:t xml:space="preserve"> includes any </w:t>
      </w:r>
      <w:proofErr w:type="spellStart"/>
      <w:r w:rsidRPr="00325D1F">
        <w:rPr>
          <w:i/>
          <w:lang w:val="en-GB"/>
        </w:rPr>
        <w:t>measId</w:t>
      </w:r>
      <w:proofErr w:type="spellEnd"/>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339" w:name="_Toc20425793"/>
      <w:bookmarkStart w:id="340" w:name="_Toc29321189"/>
      <w:r w:rsidRPr="00325D1F">
        <w:rPr>
          <w:lang w:val="en-GB"/>
        </w:rPr>
        <w:t>5.5.2.3</w:t>
      </w:r>
      <w:r w:rsidRPr="00325D1F">
        <w:rPr>
          <w:lang w:val="en-GB"/>
        </w:rPr>
        <w:tab/>
        <w:t>Measurement identity addition/modification</w:t>
      </w:r>
      <w:bookmarkEnd w:id="339"/>
      <w:bookmarkEnd w:id="340"/>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proofErr w:type="spellStart"/>
      <w:r w:rsidRPr="00325D1F">
        <w:rPr>
          <w:i/>
          <w:lang w:val="en-GB"/>
        </w:rPr>
        <w:t>measId</w:t>
      </w:r>
      <w:proofErr w:type="spellEnd"/>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received </w:t>
      </w:r>
      <w:proofErr w:type="spellStart"/>
      <w:r w:rsidRPr="00325D1F">
        <w:rPr>
          <w:i/>
          <w:lang w:val="en-GB"/>
        </w:rPr>
        <w:t>measIdToAddModList</w:t>
      </w:r>
      <w:proofErr w:type="spellEnd"/>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proofErr w:type="spellStart"/>
      <w:r w:rsidRPr="00325D1F">
        <w:rPr>
          <w:i/>
          <w:lang w:val="en-GB"/>
        </w:rPr>
        <w:t>measId</w:t>
      </w:r>
      <w:proofErr w:type="spellEnd"/>
      <w:r w:rsidRPr="00325D1F">
        <w:rPr>
          <w:lang w:val="en-GB"/>
        </w:rPr>
        <w:t xml:space="preserve"> exists in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proofErr w:type="spellStart"/>
      <w:r w:rsidRPr="00325D1F">
        <w:rPr>
          <w:i/>
          <w:lang w:val="en-GB"/>
        </w:rPr>
        <w:t>measId</w:t>
      </w:r>
      <w:proofErr w:type="spellEnd"/>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proofErr w:type="spellStart"/>
      <w:r w:rsidRPr="00325D1F">
        <w:rPr>
          <w:i/>
          <w:lang w:val="en-GB"/>
        </w:rPr>
        <w:t>measId</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reportCGI</w:t>
      </w:r>
      <w:proofErr w:type="spellEnd"/>
      <w:r w:rsidRPr="00325D1F">
        <w:rPr>
          <w:lang w:val="en-GB"/>
        </w:rPr>
        <w:t xml:space="preserve"> in the </w:t>
      </w:r>
      <w:proofErr w:type="spellStart"/>
      <w:r w:rsidRPr="00325D1F">
        <w:rPr>
          <w:i/>
          <w:lang w:val="en-GB"/>
        </w:rPr>
        <w:t>reportConfig</w:t>
      </w:r>
      <w:proofErr w:type="spellEnd"/>
      <w:r w:rsidRPr="00325D1F">
        <w:rPr>
          <w:lang w:val="en-GB"/>
        </w:rPr>
        <w:t xml:space="preserve"> associated with this </w:t>
      </w:r>
      <w:proofErr w:type="spellStart"/>
      <w:r w:rsidRPr="00325D1F">
        <w:rPr>
          <w:i/>
          <w:lang w:val="en-GB"/>
        </w:rPr>
        <w:t>measId</w:t>
      </w:r>
      <w:proofErr w:type="spellEnd"/>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proofErr w:type="spellStart"/>
      <w:r w:rsidRPr="00325D1F">
        <w:rPr>
          <w:i/>
          <w:lang w:val="en-GB"/>
        </w:rPr>
        <w:t>measId</w:t>
      </w:r>
      <w:proofErr w:type="spellEnd"/>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proofErr w:type="spellStart"/>
      <w:r w:rsidRPr="00325D1F">
        <w:rPr>
          <w:i/>
          <w:lang w:val="en-GB"/>
        </w:rPr>
        <w:t>measId</w:t>
      </w:r>
      <w:proofErr w:type="spellEnd"/>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proofErr w:type="spellStart"/>
      <w:r w:rsidRPr="00325D1F">
        <w:rPr>
          <w:i/>
          <w:lang w:val="en-GB"/>
        </w:rPr>
        <w:t>measId</w:t>
      </w:r>
      <w:proofErr w:type="spellEnd"/>
      <w:r w:rsidR="0079439A" w:rsidRPr="00325D1F">
        <w:rPr>
          <w:lang w:val="en-GB"/>
        </w:rPr>
        <w:t>.</w:t>
      </w:r>
    </w:p>
    <w:p w14:paraId="0DC337F1" w14:textId="77777777" w:rsidR="00AB0B44" w:rsidRPr="00325D1F" w:rsidRDefault="00AB0B44" w:rsidP="00AB0B44">
      <w:pPr>
        <w:pStyle w:val="B2"/>
        <w:rPr>
          <w:lang w:val="en-GB"/>
        </w:rPr>
      </w:pPr>
      <w:bookmarkStart w:id="341" w:name="_Toc20425794"/>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reportSFTD</w:t>
      </w:r>
      <w:proofErr w:type="spellEnd"/>
      <w:r w:rsidRPr="00325D1F">
        <w:rPr>
          <w:lang w:val="en-GB"/>
        </w:rPr>
        <w:t xml:space="preserve"> in the </w:t>
      </w:r>
      <w:proofErr w:type="spellStart"/>
      <w:r w:rsidRPr="00325D1F">
        <w:rPr>
          <w:i/>
          <w:lang w:val="en-GB"/>
        </w:rPr>
        <w:t>reportConfigNR</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and the </w:t>
      </w:r>
      <w:proofErr w:type="spellStart"/>
      <w:r w:rsidRPr="00325D1F">
        <w:rPr>
          <w:i/>
          <w:lang w:val="en-GB"/>
        </w:rPr>
        <w:t>drx</w:t>
      </w:r>
      <w:proofErr w:type="spellEnd"/>
      <w:r w:rsidRPr="00325D1F">
        <w:rPr>
          <w:i/>
          <w:lang w:val="en-GB"/>
        </w:rPr>
        <w:t>-SFTD-</w:t>
      </w:r>
      <w:proofErr w:type="spellStart"/>
      <w:r w:rsidRPr="00325D1F">
        <w:rPr>
          <w:i/>
          <w:lang w:val="en-GB"/>
        </w:rPr>
        <w:t>NeighMeas</w:t>
      </w:r>
      <w:proofErr w:type="spellEnd"/>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lastRenderedPageBreak/>
        <w:t>4&gt;</w:t>
      </w:r>
      <w:r w:rsidRPr="00325D1F">
        <w:rPr>
          <w:lang w:val="en-GB"/>
        </w:rPr>
        <w:tab/>
        <w:t xml:space="preserve">start timer T322 with the timer value set to 3 seconds for this </w:t>
      </w:r>
      <w:proofErr w:type="spellStart"/>
      <w:r w:rsidRPr="00325D1F">
        <w:rPr>
          <w:i/>
          <w:lang w:val="en-GB"/>
        </w:rPr>
        <w:t>measId</w:t>
      </w:r>
      <w:proofErr w:type="spellEnd"/>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proofErr w:type="spellStart"/>
      <w:r w:rsidRPr="00325D1F">
        <w:rPr>
          <w:i/>
          <w:lang w:val="en-GB"/>
        </w:rPr>
        <w:t>measId</w:t>
      </w:r>
      <w:proofErr w:type="spellEnd"/>
      <w:r w:rsidRPr="00325D1F">
        <w:rPr>
          <w:lang w:val="en-GB"/>
        </w:rPr>
        <w:t>.</w:t>
      </w:r>
    </w:p>
    <w:p w14:paraId="677BD248" w14:textId="77777777" w:rsidR="002C5D28" w:rsidRPr="00325D1F" w:rsidRDefault="002C5D28" w:rsidP="002C5D28">
      <w:pPr>
        <w:pStyle w:val="Heading4"/>
        <w:rPr>
          <w:lang w:val="en-GB"/>
        </w:rPr>
      </w:pPr>
      <w:bookmarkStart w:id="342" w:name="_Toc29321190"/>
      <w:r w:rsidRPr="00325D1F">
        <w:rPr>
          <w:lang w:val="en-GB"/>
        </w:rPr>
        <w:t>5.5.2.4</w:t>
      </w:r>
      <w:r w:rsidRPr="00325D1F">
        <w:rPr>
          <w:lang w:val="en-GB"/>
        </w:rPr>
        <w:tab/>
        <w:t>Measurement object removal</w:t>
      </w:r>
      <w:bookmarkEnd w:id="341"/>
      <w:bookmarkEnd w:id="342"/>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measObjectId</w:t>
      </w:r>
      <w:proofErr w:type="spellEnd"/>
      <w:r w:rsidRPr="00325D1F">
        <w:rPr>
          <w:lang w:val="en-GB"/>
        </w:rPr>
        <w:t xml:space="preserve"> included in the received </w:t>
      </w:r>
      <w:proofErr w:type="spellStart"/>
      <w:r w:rsidRPr="00325D1F">
        <w:rPr>
          <w:i/>
          <w:lang w:val="en-GB"/>
        </w:rPr>
        <w:t>measObjectToRemoveList</w:t>
      </w:r>
      <w:proofErr w:type="spellEnd"/>
      <w:r w:rsidRPr="00325D1F">
        <w:rPr>
          <w:lang w:val="en-GB"/>
        </w:rPr>
        <w:t xml:space="preserve"> that is part of </w:t>
      </w:r>
      <w:proofErr w:type="spellStart"/>
      <w:r w:rsidRPr="00325D1F">
        <w:rPr>
          <w:i/>
          <w:lang w:val="en-GB"/>
        </w:rPr>
        <w:t>measObjectList</w:t>
      </w:r>
      <w:proofErr w:type="spellEnd"/>
      <w:r w:rsidRPr="00325D1F">
        <w:rPr>
          <w:lang w:val="en-GB"/>
        </w:rPr>
        <w:t xml:space="preserve"> in </w:t>
      </w:r>
      <w:proofErr w:type="spellStart"/>
      <w:r w:rsidRPr="00325D1F">
        <w:rPr>
          <w:i/>
          <w:lang w:val="en-GB"/>
        </w:rPr>
        <w:t>VarMeasConfig</w:t>
      </w:r>
      <w:proofErr w:type="spellEnd"/>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proofErr w:type="spellStart"/>
      <w:r w:rsidRPr="00325D1F">
        <w:rPr>
          <w:i/>
          <w:lang w:val="en-GB"/>
        </w:rPr>
        <w:t>measObjectId</w:t>
      </w:r>
      <w:proofErr w:type="spellEnd"/>
      <w:r w:rsidRPr="00325D1F">
        <w:rPr>
          <w:lang w:val="en-GB"/>
        </w:rPr>
        <w:t xml:space="preserve"> from the </w:t>
      </w:r>
      <w:proofErr w:type="spellStart"/>
      <w:r w:rsidRPr="00325D1F">
        <w:rPr>
          <w:i/>
          <w:lang w:val="en-GB"/>
        </w:rPr>
        <w:t>measObjectList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proofErr w:type="spellStart"/>
      <w:r w:rsidRPr="00325D1F">
        <w:rPr>
          <w:i/>
          <w:lang w:val="en-GB"/>
        </w:rPr>
        <w:t>measId</w:t>
      </w:r>
      <w:proofErr w:type="spellEnd"/>
      <w:r w:rsidRPr="00325D1F">
        <w:rPr>
          <w:lang w:val="en-GB"/>
        </w:rPr>
        <w:t xml:space="preserve"> associated with this </w:t>
      </w:r>
      <w:proofErr w:type="spellStart"/>
      <w:r w:rsidRPr="00325D1F">
        <w:rPr>
          <w:i/>
          <w:lang w:val="en-GB"/>
        </w:rPr>
        <w:t>measObjectId</w:t>
      </w:r>
      <w:proofErr w:type="spellEnd"/>
      <w:r w:rsidRPr="00325D1F">
        <w:rPr>
          <w:lang w:val="en-GB"/>
        </w:rPr>
        <w:t xml:space="preserve"> from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proofErr w:type="spellStart"/>
      <w:r w:rsidRPr="00325D1F">
        <w:rPr>
          <w:i/>
          <w:lang w:val="en-GB"/>
        </w:rPr>
        <w:t>measId</w:t>
      </w:r>
      <w:proofErr w:type="spellEnd"/>
      <w:r w:rsidRPr="00325D1F">
        <w:rPr>
          <w:lang w:val="en-GB"/>
        </w:rPr>
        <w:t xml:space="preserve"> is removed from the </w:t>
      </w:r>
      <w:proofErr w:type="spellStart"/>
      <w:r w:rsidRPr="00325D1F">
        <w:rPr>
          <w:i/>
          <w:lang w:val="en-GB"/>
        </w:rPr>
        <w:t>measIdList</w:t>
      </w:r>
      <w:proofErr w:type="spellEnd"/>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proofErr w:type="spellStart"/>
      <w:r w:rsidRPr="00325D1F">
        <w:rPr>
          <w:i/>
          <w:lang w:val="en-GB"/>
        </w:rPr>
        <w:t>measObjectToRemoveList</w:t>
      </w:r>
      <w:proofErr w:type="spellEnd"/>
      <w:r w:rsidRPr="00325D1F">
        <w:rPr>
          <w:lang w:val="en-GB"/>
        </w:rPr>
        <w:t xml:space="preserve"> includes any </w:t>
      </w:r>
      <w:proofErr w:type="spellStart"/>
      <w:r w:rsidRPr="00325D1F">
        <w:rPr>
          <w:i/>
          <w:lang w:val="en-GB"/>
        </w:rPr>
        <w:t>measObjectId</w:t>
      </w:r>
      <w:proofErr w:type="spellEnd"/>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343" w:name="_Toc20425795"/>
      <w:bookmarkStart w:id="344" w:name="_Toc29321191"/>
      <w:r w:rsidRPr="00325D1F">
        <w:rPr>
          <w:lang w:val="en-GB"/>
        </w:rPr>
        <w:t>5.5.2.5</w:t>
      </w:r>
      <w:r w:rsidRPr="00325D1F">
        <w:rPr>
          <w:lang w:val="en-GB"/>
        </w:rPr>
        <w:tab/>
        <w:t>Measurement object addition/modification</w:t>
      </w:r>
      <w:bookmarkEnd w:id="343"/>
      <w:bookmarkEnd w:id="344"/>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measObjectId</w:t>
      </w:r>
      <w:proofErr w:type="spellEnd"/>
      <w:r w:rsidRPr="00325D1F">
        <w:rPr>
          <w:lang w:val="en-GB"/>
        </w:rPr>
        <w:t xml:space="preserve"> included in the received </w:t>
      </w:r>
      <w:proofErr w:type="spellStart"/>
      <w:r w:rsidRPr="00325D1F">
        <w:rPr>
          <w:i/>
          <w:lang w:val="en-GB"/>
        </w:rPr>
        <w:t>measObjectToAddModList</w:t>
      </w:r>
      <w:proofErr w:type="spellEnd"/>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proofErr w:type="spellStart"/>
      <w:r w:rsidRPr="00325D1F">
        <w:rPr>
          <w:i/>
          <w:lang w:val="en-GB"/>
        </w:rPr>
        <w:t>measObjectId</w:t>
      </w:r>
      <w:proofErr w:type="spellEnd"/>
      <w:r w:rsidRPr="00325D1F">
        <w:rPr>
          <w:lang w:val="en-GB"/>
        </w:rPr>
        <w:t xml:space="preserve"> exists in the </w:t>
      </w:r>
      <w:proofErr w:type="spellStart"/>
      <w:r w:rsidRPr="00325D1F">
        <w:rPr>
          <w:i/>
          <w:lang w:val="en-GB"/>
        </w:rPr>
        <w:t>measObjectList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proofErr w:type="spellStart"/>
      <w:r w:rsidRPr="00325D1F">
        <w:rPr>
          <w:i/>
          <w:lang w:val="en-GB"/>
        </w:rPr>
        <w:t>measObject</w:t>
      </w:r>
      <w:proofErr w:type="spellEnd"/>
      <w:r w:rsidRPr="00325D1F">
        <w:rPr>
          <w:lang w:val="en-GB"/>
        </w:rPr>
        <w:t xml:space="preserve">, except for the fields </w:t>
      </w:r>
      <w:proofErr w:type="spellStart"/>
      <w:r w:rsidRPr="00325D1F">
        <w:rPr>
          <w:i/>
          <w:lang w:val="en-GB"/>
        </w:rPr>
        <w:t>cellsToAddModList</w:t>
      </w:r>
      <w:proofErr w:type="spellEnd"/>
      <w:r w:rsidRPr="00325D1F">
        <w:rPr>
          <w:lang w:val="en-GB"/>
        </w:rPr>
        <w:t xml:space="preserve">, </w:t>
      </w:r>
      <w:proofErr w:type="spellStart"/>
      <w:r w:rsidRPr="00325D1F">
        <w:rPr>
          <w:i/>
          <w:lang w:val="en-GB"/>
        </w:rPr>
        <w:t>blackCellsToAddModList</w:t>
      </w:r>
      <w:proofErr w:type="spellEnd"/>
      <w:r w:rsidRPr="00325D1F">
        <w:rPr>
          <w:lang w:val="en-GB"/>
        </w:rPr>
        <w:t xml:space="preserve">, </w:t>
      </w:r>
      <w:proofErr w:type="spellStart"/>
      <w:r w:rsidRPr="00325D1F">
        <w:rPr>
          <w:i/>
          <w:lang w:val="en-GB"/>
        </w:rPr>
        <w:t>whiteCellsToAddModList</w:t>
      </w:r>
      <w:proofErr w:type="spellEnd"/>
      <w:r w:rsidRPr="00325D1F">
        <w:rPr>
          <w:lang w:val="en-GB"/>
        </w:rPr>
        <w:t xml:space="preserve">, </w:t>
      </w:r>
      <w:proofErr w:type="spellStart"/>
      <w:r w:rsidRPr="00325D1F">
        <w:rPr>
          <w:i/>
          <w:lang w:val="en-GB"/>
        </w:rPr>
        <w:t>cellsToRemoveList</w:t>
      </w:r>
      <w:proofErr w:type="spellEnd"/>
      <w:r w:rsidRPr="00325D1F">
        <w:rPr>
          <w:lang w:val="en-GB"/>
        </w:rPr>
        <w:t xml:space="preserve">, </w:t>
      </w:r>
      <w:proofErr w:type="spellStart"/>
      <w:r w:rsidRPr="00325D1F">
        <w:rPr>
          <w:i/>
          <w:lang w:val="en-GB"/>
        </w:rPr>
        <w:t>blackCellsToRemoveList</w:t>
      </w:r>
      <w:proofErr w:type="spellEnd"/>
      <w:r w:rsidRPr="00325D1F">
        <w:rPr>
          <w:lang w:val="en-GB"/>
        </w:rPr>
        <w:t xml:space="preserve"> and </w:t>
      </w:r>
      <w:proofErr w:type="spellStart"/>
      <w:r w:rsidRPr="00325D1F">
        <w:rPr>
          <w:i/>
          <w:lang w:val="en-GB"/>
        </w:rPr>
        <w:t>whiteCellsToRemoveList</w:t>
      </w:r>
      <w:proofErr w:type="spellEnd"/>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cellsToRemoveList</w:t>
      </w:r>
      <w:proofErr w:type="spellEnd"/>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physCellId</w:t>
      </w:r>
      <w:proofErr w:type="spellEnd"/>
      <w:r w:rsidRPr="00325D1F">
        <w:rPr>
          <w:i/>
          <w:lang w:val="en-GB"/>
        </w:rPr>
        <w:t xml:space="preserve"> </w:t>
      </w:r>
      <w:r w:rsidRPr="00325D1F">
        <w:rPr>
          <w:lang w:val="en-GB"/>
        </w:rPr>
        <w:t xml:space="preserve">included in the </w:t>
      </w:r>
      <w:proofErr w:type="spellStart"/>
      <w:r w:rsidRPr="00325D1F">
        <w:rPr>
          <w:i/>
          <w:lang w:val="en-GB"/>
        </w:rPr>
        <w:t>cellsToRemoveList</w:t>
      </w:r>
      <w:proofErr w:type="spellEnd"/>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proofErr w:type="spellStart"/>
      <w:r w:rsidRPr="00325D1F">
        <w:rPr>
          <w:i/>
          <w:lang w:val="en-GB"/>
        </w:rPr>
        <w:t>physCellId</w:t>
      </w:r>
      <w:proofErr w:type="spellEnd"/>
      <w:r w:rsidRPr="00325D1F">
        <w:rPr>
          <w:i/>
          <w:lang w:val="en-GB"/>
        </w:rPr>
        <w:t xml:space="preserve"> </w:t>
      </w:r>
      <w:r w:rsidRPr="00325D1F">
        <w:rPr>
          <w:lang w:val="en-GB"/>
        </w:rPr>
        <w:t xml:space="preserve">from the </w:t>
      </w:r>
      <w:proofErr w:type="spellStart"/>
      <w:r w:rsidRPr="00325D1F">
        <w:rPr>
          <w:i/>
          <w:lang w:val="en-GB"/>
        </w:rPr>
        <w:t>cellsToAddModList</w:t>
      </w:r>
      <w:proofErr w:type="spellEnd"/>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cellsToAddModList</w:t>
      </w:r>
      <w:proofErr w:type="spellEnd"/>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physCellId</w:t>
      </w:r>
      <w:proofErr w:type="spellEnd"/>
      <w:r w:rsidRPr="00325D1F">
        <w:rPr>
          <w:i/>
          <w:lang w:val="en-GB"/>
        </w:rPr>
        <w:t xml:space="preserve"> </w:t>
      </w:r>
      <w:r w:rsidRPr="00325D1F">
        <w:rPr>
          <w:lang w:val="en-GB"/>
        </w:rPr>
        <w:t xml:space="preserve">value included in the </w:t>
      </w:r>
      <w:proofErr w:type="spellStart"/>
      <w:r w:rsidRPr="00325D1F">
        <w:rPr>
          <w:i/>
          <w:lang w:val="en-GB"/>
        </w:rPr>
        <w:t>cellsToAddModList</w:t>
      </w:r>
      <w:proofErr w:type="spellEnd"/>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proofErr w:type="spellStart"/>
      <w:r w:rsidRPr="00325D1F">
        <w:rPr>
          <w:i/>
          <w:lang w:val="en-GB"/>
        </w:rPr>
        <w:t>physCellId</w:t>
      </w:r>
      <w:proofErr w:type="spellEnd"/>
      <w:r w:rsidRPr="00325D1F">
        <w:rPr>
          <w:i/>
          <w:lang w:val="en-GB"/>
        </w:rPr>
        <w:t xml:space="preserve"> </w:t>
      </w:r>
      <w:r w:rsidRPr="00325D1F">
        <w:rPr>
          <w:lang w:val="en-GB"/>
        </w:rPr>
        <w:t xml:space="preserve">exists in the </w:t>
      </w:r>
      <w:proofErr w:type="spellStart"/>
      <w:r w:rsidRPr="00325D1F">
        <w:rPr>
          <w:i/>
          <w:lang w:val="en-GB"/>
        </w:rPr>
        <w:t>cellsToAddModList</w:t>
      </w:r>
      <w:proofErr w:type="spellEnd"/>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proofErr w:type="spellStart"/>
      <w:r w:rsidRPr="00325D1F">
        <w:rPr>
          <w:i/>
          <w:lang w:val="en-GB"/>
        </w:rPr>
        <w:t>physCellId</w:t>
      </w:r>
      <w:proofErr w:type="spellEnd"/>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proofErr w:type="spellStart"/>
      <w:r w:rsidRPr="00325D1F">
        <w:rPr>
          <w:i/>
          <w:lang w:val="en-GB"/>
        </w:rPr>
        <w:t>physCellId</w:t>
      </w:r>
      <w:proofErr w:type="spellEnd"/>
      <w:r w:rsidRPr="00325D1F">
        <w:rPr>
          <w:i/>
          <w:lang w:val="en-GB"/>
        </w:rPr>
        <w:t xml:space="preserve"> </w:t>
      </w:r>
      <w:r w:rsidRPr="00325D1F">
        <w:rPr>
          <w:lang w:val="en-GB"/>
        </w:rPr>
        <w:t xml:space="preserve">to the </w:t>
      </w:r>
      <w:proofErr w:type="spellStart"/>
      <w:r w:rsidRPr="00325D1F">
        <w:rPr>
          <w:i/>
          <w:lang w:val="en-GB"/>
        </w:rPr>
        <w:t>cellsToAddModList</w:t>
      </w:r>
      <w:proofErr w:type="spellEnd"/>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blackCellsToRemoveList</w:t>
      </w:r>
      <w:proofErr w:type="spellEnd"/>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pci-RangeIndex</w:t>
      </w:r>
      <w:proofErr w:type="spellEnd"/>
      <w:r w:rsidRPr="00325D1F">
        <w:rPr>
          <w:lang w:val="en-GB"/>
        </w:rPr>
        <w:t xml:space="preserve"> included in the </w:t>
      </w:r>
      <w:proofErr w:type="spellStart"/>
      <w:r w:rsidRPr="00325D1F">
        <w:rPr>
          <w:i/>
          <w:lang w:val="en-GB"/>
        </w:rPr>
        <w:t>blackCellsToRemoveList</w:t>
      </w:r>
      <w:proofErr w:type="spellEnd"/>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proofErr w:type="spellStart"/>
      <w:r w:rsidRPr="00325D1F">
        <w:rPr>
          <w:i/>
          <w:lang w:val="en-GB"/>
        </w:rPr>
        <w:t>pci-RangeIndex</w:t>
      </w:r>
      <w:proofErr w:type="spellEnd"/>
      <w:r w:rsidRPr="00325D1F">
        <w:rPr>
          <w:i/>
          <w:lang w:val="en-GB"/>
        </w:rPr>
        <w:t xml:space="preserve"> </w:t>
      </w:r>
      <w:r w:rsidRPr="00325D1F">
        <w:rPr>
          <w:lang w:val="en-GB"/>
        </w:rPr>
        <w:t xml:space="preserve">from the </w:t>
      </w:r>
      <w:proofErr w:type="spellStart"/>
      <w:r w:rsidRPr="00325D1F">
        <w:rPr>
          <w:i/>
          <w:lang w:val="en-GB"/>
        </w:rPr>
        <w:t>blackCellsToAddModList</w:t>
      </w:r>
      <w:proofErr w:type="spellEnd"/>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proofErr w:type="spellStart"/>
      <w:r w:rsidRPr="00325D1F">
        <w:rPr>
          <w:i/>
          <w:lang w:val="en-GB"/>
        </w:rPr>
        <w:t>pci-RangeIndex</w:t>
      </w:r>
      <w:proofErr w:type="spellEnd"/>
      <w:r w:rsidRPr="00325D1F">
        <w:rPr>
          <w:i/>
          <w:lang w:val="en-GB"/>
        </w:rPr>
        <w:t xml:space="preserve"> </w:t>
      </w:r>
      <w:r w:rsidRPr="00325D1F">
        <w:rPr>
          <w:lang w:val="en-GB"/>
        </w:rPr>
        <w:t xml:space="preserve">included in the </w:t>
      </w:r>
      <w:proofErr w:type="spellStart"/>
      <w:r w:rsidRPr="00325D1F">
        <w:rPr>
          <w:i/>
          <w:iCs/>
          <w:lang w:val="en-GB"/>
        </w:rPr>
        <w:t>blackCellsToRemoveList</w:t>
      </w:r>
      <w:proofErr w:type="spellEnd"/>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blackCellsToAddModList</w:t>
      </w:r>
      <w:proofErr w:type="spellEnd"/>
      <w:r w:rsidRPr="00325D1F">
        <w:rPr>
          <w:lang w:val="en-GB"/>
        </w:rPr>
        <w:t>:</w:t>
      </w:r>
    </w:p>
    <w:p w14:paraId="4CD13739" w14:textId="77777777" w:rsidR="002C5D28" w:rsidRPr="00325D1F" w:rsidRDefault="002C5D28" w:rsidP="008C4D57">
      <w:pPr>
        <w:pStyle w:val="B4"/>
        <w:rPr>
          <w:lang w:val="en-GB"/>
        </w:rPr>
      </w:pPr>
      <w:r w:rsidRPr="00325D1F">
        <w:rPr>
          <w:lang w:val="en-GB"/>
        </w:rPr>
        <w:lastRenderedPageBreak/>
        <w:t>4&gt;</w:t>
      </w:r>
      <w:r w:rsidRPr="00325D1F">
        <w:rPr>
          <w:lang w:val="en-GB"/>
        </w:rPr>
        <w:tab/>
        <w:t xml:space="preserve">for each </w:t>
      </w:r>
      <w:proofErr w:type="spellStart"/>
      <w:r w:rsidRPr="00325D1F">
        <w:rPr>
          <w:i/>
          <w:lang w:val="en-GB"/>
        </w:rPr>
        <w:t>pci-RangeIndex</w:t>
      </w:r>
      <w:proofErr w:type="spellEnd"/>
      <w:r w:rsidRPr="00325D1F">
        <w:rPr>
          <w:lang w:val="en-GB"/>
        </w:rPr>
        <w:t xml:space="preserve"> included in the </w:t>
      </w:r>
      <w:proofErr w:type="spellStart"/>
      <w:r w:rsidRPr="00325D1F">
        <w:rPr>
          <w:i/>
          <w:lang w:val="en-GB"/>
        </w:rPr>
        <w:t>blackCellsToAddModList</w:t>
      </w:r>
      <w:proofErr w:type="spellEnd"/>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proofErr w:type="spellStart"/>
      <w:r w:rsidRPr="00325D1F">
        <w:rPr>
          <w:i/>
          <w:lang w:val="en-GB"/>
        </w:rPr>
        <w:t>pci-RangeIndex</w:t>
      </w:r>
      <w:proofErr w:type="spellEnd"/>
      <w:r w:rsidRPr="00325D1F">
        <w:rPr>
          <w:i/>
          <w:lang w:val="en-GB"/>
        </w:rPr>
        <w:t xml:space="preserve"> </w:t>
      </w:r>
      <w:r w:rsidRPr="00325D1F">
        <w:rPr>
          <w:lang w:val="en-GB"/>
        </w:rPr>
        <w:t xml:space="preserve">is included in the </w:t>
      </w:r>
      <w:proofErr w:type="spellStart"/>
      <w:r w:rsidRPr="00325D1F">
        <w:rPr>
          <w:i/>
          <w:lang w:val="en-GB"/>
        </w:rPr>
        <w:t>blackCellsToAddModList</w:t>
      </w:r>
      <w:proofErr w:type="spellEnd"/>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proofErr w:type="spellStart"/>
      <w:r w:rsidRPr="00325D1F">
        <w:rPr>
          <w:i/>
          <w:lang w:val="en-GB"/>
        </w:rPr>
        <w:t>pci-RangeIndex</w:t>
      </w:r>
      <w:proofErr w:type="spellEnd"/>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proofErr w:type="spellStart"/>
      <w:r w:rsidRPr="00325D1F">
        <w:rPr>
          <w:i/>
          <w:lang w:val="en-GB"/>
        </w:rPr>
        <w:t>pci-RangeIndex</w:t>
      </w:r>
      <w:proofErr w:type="spellEnd"/>
      <w:r w:rsidRPr="00325D1F">
        <w:rPr>
          <w:i/>
          <w:lang w:val="en-GB"/>
        </w:rPr>
        <w:t xml:space="preserve"> </w:t>
      </w:r>
      <w:r w:rsidRPr="00325D1F">
        <w:rPr>
          <w:lang w:val="en-GB"/>
        </w:rPr>
        <w:t xml:space="preserve">to the </w:t>
      </w:r>
      <w:proofErr w:type="spellStart"/>
      <w:r w:rsidRPr="00325D1F">
        <w:rPr>
          <w:i/>
          <w:lang w:val="en-GB"/>
        </w:rPr>
        <w:t>blackCellsToAddModList</w:t>
      </w:r>
      <w:proofErr w:type="spellEnd"/>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whiteCellsToRemoveList</w:t>
      </w:r>
      <w:proofErr w:type="spellEnd"/>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pci-RangeIndex</w:t>
      </w:r>
      <w:proofErr w:type="spellEnd"/>
      <w:r w:rsidRPr="00325D1F">
        <w:rPr>
          <w:lang w:val="en-GB"/>
        </w:rPr>
        <w:t xml:space="preserve"> included in the </w:t>
      </w:r>
      <w:proofErr w:type="spellStart"/>
      <w:r w:rsidRPr="00325D1F">
        <w:rPr>
          <w:lang w:val="en-GB"/>
        </w:rPr>
        <w:t>whiteCellsToRemoveList</w:t>
      </w:r>
      <w:proofErr w:type="spellEnd"/>
      <w:r w:rsidRPr="00325D1F">
        <w:rPr>
          <w:lang w:val="en-GB"/>
        </w:rPr>
        <w: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proofErr w:type="spellStart"/>
      <w:r w:rsidRPr="00325D1F">
        <w:rPr>
          <w:i/>
          <w:lang w:val="en-GB"/>
        </w:rPr>
        <w:t>pci-RangeIndex</w:t>
      </w:r>
      <w:proofErr w:type="spellEnd"/>
      <w:r w:rsidRPr="00325D1F">
        <w:rPr>
          <w:i/>
          <w:lang w:val="en-GB"/>
        </w:rPr>
        <w:t xml:space="preserve"> </w:t>
      </w:r>
      <w:r w:rsidRPr="00325D1F">
        <w:rPr>
          <w:lang w:val="en-GB"/>
        </w:rPr>
        <w:t xml:space="preserve">from the </w:t>
      </w:r>
      <w:proofErr w:type="spellStart"/>
      <w:r w:rsidRPr="00325D1F">
        <w:rPr>
          <w:i/>
          <w:lang w:val="en-GB"/>
        </w:rPr>
        <w:t>whiteCellsToAddModList</w:t>
      </w:r>
      <w:proofErr w:type="spellEnd"/>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whiteCellsToAddModList</w:t>
      </w:r>
      <w:proofErr w:type="spellEnd"/>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pci-RangeIndex</w:t>
      </w:r>
      <w:proofErr w:type="spellEnd"/>
      <w:r w:rsidRPr="00325D1F">
        <w:rPr>
          <w:lang w:val="en-GB"/>
        </w:rPr>
        <w:t xml:space="preserve"> included in the </w:t>
      </w:r>
      <w:proofErr w:type="spellStart"/>
      <w:r w:rsidRPr="00325D1F">
        <w:rPr>
          <w:i/>
          <w:lang w:val="en-GB"/>
        </w:rPr>
        <w:t>whiteCellsToAddModList</w:t>
      </w:r>
      <w:proofErr w:type="spellEnd"/>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proofErr w:type="spellStart"/>
      <w:r w:rsidRPr="00325D1F">
        <w:rPr>
          <w:i/>
          <w:lang w:val="en-GB"/>
        </w:rPr>
        <w:t>pci-RangeIndex</w:t>
      </w:r>
      <w:proofErr w:type="spellEnd"/>
      <w:r w:rsidRPr="00325D1F">
        <w:rPr>
          <w:i/>
          <w:lang w:val="en-GB"/>
        </w:rPr>
        <w:t xml:space="preserve"> </w:t>
      </w:r>
      <w:r w:rsidRPr="00325D1F">
        <w:rPr>
          <w:lang w:val="en-GB"/>
        </w:rPr>
        <w:t xml:space="preserve">is included in the </w:t>
      </w:r>
      <w:proofErr w:type="spellStart"/>
      <w:r w:rsidRPr="00325D1F">
        <w:rPr>
          <w:i/>
          <w:lang w:val="en-GB"/>
        </w:rPr>
        <w:t>whiteCellsToAddModList</w:t>
      </w:r>
      <w:proofErr w:type="spellEnd"/>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proofErr w:type="spellStart"/>
      <w:r w:rsidRPr="00325D1F">
        <w:rPr>
          <w:i/>
          <w:lang w:val="en-GB"/>
        </w:rPr>
        <w:t>pci-RangeIndex</w:t>
      </w:r>
      <w:proofErr w:type="spellEnd"/>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proofErr w:type="spellStart"/>
      <w:r w:rsidRPr="00325D1F">
        <w:rPr>
          <w:i/>
          <w:lang w:val="en-GB"/>
        </w:rPr>
        <w:t>pci-RangeIndex</w:t>
      </w:r>
      <w:proofErr w:type="spellEnd"/>
      <w:r w:rsidRPr="00325D1F">
        <w:rPr>
          <w:i/>
          <w:lang w:val="en-GB"/>
        </w:rPr>
        <w:t xml:space="preserve"> </w:t>
      </w:r>
      <w:r w:rsidRPr="00325D1F">
        <w:rPr>
          <w:lang w:val="en-GB"/>
        </w:rPr>
        <w:t xml:space="preserve">to the </w:t>
      </w:r>
      <w:proofErr w:type="spellStart"/>
      <w:r w:rsidRPr="00325D1F">
        <w:rPr>
          <w:i/>
          <w:lang w:val="en-GB"/>
        </w:rPr>
        <w:t>whiteCellsToAddModLis</w:t>
      </w:r>
      <w:r w:rsidR="00BC267A" w:rsidRPr="00325D1F">
        <w:rPr>
          <w:i/>
          <w:lang w:val="en-GB"/>
        </w:rPr>
        <w:t>t</w:t>
      </w:r>
      <w:proofErr w:type="spellEnd"/>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proofErr w:type="spellStart"/>
      <w:r w:rsidRPr="00325D1F">
        <w:rPr>
          <w:i/>
          <w:lang w:val="en-GB"/>
        </w:rPr>
        <w:t>measId</w:t>
      </w:r>
      <w:proofErr w:type="spellEnd"/>
      <w:r w:rsidRPr="00325D1F">
        <w:rPr>
          <w:lang w:val="en-GB"/>
        </w:rPr>
        <w:t xml:space="preserve"> associated with this </w:t>
      </w:r>
      <w:proofErr w:type="spellStart"/>
      <w:r w:rsidRPr="00325D1F">
        <w:rPr>
          <w:i/>
          <w:lang w:val="en-GB"/>
        </w:rPr>
        <w:t>measObjectId</w:t>
      </w:r>
      <w:proofErr w:type="spellEnd"/>
      <w:r w:rsidRPr="00325D1F">
        <w:rPr>
          <w:lang w:val="en-GB"/>
        </w:rPr>
        <w:t xml:space="preserve"> in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proofErr w:type="spellStart"/>
      <w:r w:rsidRPr="00325D1F">
        <w:rPr>
          <w:i/>
          <w:lang w:val="en-GB"/>
        </w:rPr>
        <w:t>measObject</w:t>
      </w:r>
      <w:proofErr w:type="spellEnd"/>
      <w:r w:rsidRPr="00325D1F">
        <w:rPr>
          <w:lang w:val="en-GB"/>
        </w:rPr>
        <w:t xml:space="preserve"> to the </w:t>
      </w:r>
      <w:proofErr w:type="spellStart"/>
      <w:r w:rsidRPr="00325D1F">
        <w:rPr>
          <w:i/>
          <w:lang w:val="en-GB"/>
        </w:rPr>
        <w:t>measObjectList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6CA8BB11" w14:textId="77777777" w:rsidR="002C5D28" w:rsidRPr="00325D1F" w:rsidRDefault="002C5D28" w:rsidP="002C5D28">
      <w:pPr>
        <w:pStyle w:val="Heading4"/>
        <w:rPr>
          <w:lang w:val="en-GB"/>
        </w:rPr>
      </w:pPr>
      <w:bookmarkStart w:id="345" w:name="_Toc20425796"/>
      <w:bookmarkStart w:id="346" w:name="_Toc29321192"/>
      <w:r w:rsidRPr="00325D1F">
        <w:rPr>
          <w:lang w:val="en-GB"/>
        </w:rPr>
        <w:t>5.5.2.6</w:t>
      </w:r>
      <w:r w:rsidRPr="00325D1F">
        <w:rPr>
          <w:lang w:val="en-GB"/>
        </w:rPr>
        <w:tab/>
        <w:t>Reporting configuration removal</w:t>
      </w:r>
      <w:bookmarkEnd w:id="345"/>
      <w:bookmarkEnd w:id="346"/>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reportConfigId</w:t>
      </w:r>
      <w:proofErr w:type="spellEnd"/>
      <w:r w:rsidRPr="00325D1F">
        <w:rPr>
          <w:lang w:val="en-GB"/>
        </w:rPr>
        <w:t xml:space="preserve"> included in the received </w:t>
      </w:r>
      <w:proofErr w:type="spellStart"/>
      <w:r w:rsidRPr="00325D1F">
        <w:rPr>
          <w:i/>
          <w:lang w:val="en-GB"/>
        </w:rPr>
        <w:t>reportConfigToRemoveList</w:t>
      </w:r>
      <w:proofErr w:type="spellEnd"/>
      <w:r w:rsidRPr="00325D1F">
        <w:rPr>
          <w:lang w:val="en-GB"/>
        </w:rPr>
        <w:t xml:space="preserve"> that is part of the current UE configuration in </w:t>
      </w:r>
      <w:proofErr w:type="spellStart"/>
      <w:r w:rsidRPr="00325D1F">
        <w:rPr>
          <w:i/>
          <w:lang w:val="en-GB"/>
        </w:rPr>
        <w:t>VarMeasConfig</w:t>
      </w:r>
      <w:proofErr w:type="spellEnd"/>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proofErr w:type="spellStart"/>
      <w:r w:rsidRPr="00325D1F">
        <w:rPr>
          <w:i/>
          <w:lang w:val="en-GB"/>
        </w:rPr>
        <w:t>reportConfigId</w:t>
      </w:r>
      <w:proofErr w:type="spellEnd"/>
      <w:r w:rsidRPr="00325D1F">
        <w:rPr>
          <w:lang w:val="en-GB"/>
        </w:rPr>
        <w:t xml:space="preserve"> from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proofErr w:type="spellStart"/>
      <w:r w:rsidRPr="00325D1F">
        <w:rPr>
          <w:i/>
          <w:lang w:val="en-GB"/>
        </w:rPr>
        <w:t>measId</w:t>
      </w:r>
      <w:proofErr w:type="spellEnd"/>
      <w:r w:rsidRPr="00325D1F">
        <w:rPr>
          <w:lang w:val="en-GB"/>
        </w:rPr>
        <w:t xml:space="preserve"> associated with the </w:t>
      </w:r>
      <w:proofErr w:type="spellStart"/>
      <w:r w:rsidRPr="00325D1F">
        <w:rPr>
          <w:i/>
          <w:lang w:val="en-GB"/>
        </w:rPr>
        <w:t>reportConfigId</w:t>
      </w:r>
      <w:proofErr w:type="spellEnd"/>
      <w:r w:rsidRPr="00325D1F">
        <w:rPr>
          <w:lang w:val="en-GB"/>
        </w:rPr>
        <w:t xml:space="preserve"> from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proofErr w:type="spellStart"/>
      <w:r w:rsidRPr="00325D1F">
        <w:rPr>
          <w:i/>
          <w:lang w:val="en-GB"/>
        </w:rPr>
        <w:t>measId</w:t>
      </w:r>
      <w:proofErr w:type="spellEnd"/>
      <w:r w:rsidRPr="00325D1F">
        <w:rPr>
          <w:lang w:val="en-GB"/>
        </w:rPr>
        <w:t xml:space="preserve"> is removed from the </w:t>
      </w:r>
      <w:proofErr w:type="spellStart"/>
      <w:r w:rsidRPr="00325D1F">
        <w:rPr>
          <w:i/>
          <w:lang w:val="en-GB"/>
        </w:rPr>
        <w:t>measIdList</w:t>
      </w:r>
      <w:proofErr w:type="spellEnd"/>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proofErr w:type="spellStart"/>
      <w:r w:rsidRPr="00325D1F">
        <w:rPr>
          <w:i/>
          <w:lang w:val="en-GB"/>
        </w:rPr>
        <w:t>reportConfigToRemoveList</w:t>
      </w:r>
      <w:proofErr w:type="spellEnd"/>
      <w:r w:rsidRPr="00325D1F">
        <w:rPr>
          <w:lang w:val="en-GB"/>
        </w:rPr>
        <w:t xml:space="preserve"> includes any </w:t>
      </w:r>
      <w:proofErr w:type="spellStart"/>
      <w:r w:rsidRPr="00325D1F">
        <w:rPr>
          <w:i/>
          <w:lang w:val="en-GB"/>
        </w:rPr>
        <w:t>reportConfigId</w:t>
      </w:r>
      <w:proofErr w:type="spellEnd"/>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347" w:name="_Toc20425797"/>
      <w:bookmarkStart w:id="348" w:name="_Toc29321193"/>
      <w:r w:rsidRPr="00325D1F">
        <w:rPr>
          <w:lang w:val="en-GB"/>
        </w:rPr>
        <w:t>5.5.2.7</w:t>
      </w:r>
      <w:r w:rsidRPr="00325D1F">
        <w:rPr>
          <w:lang w:val="en-GB"/>
        </w:rPr>
        <w:tab/>
        <w:t>Reporting configuration addition/modification</w:t>
      </w:r>
      <w:bookmarkEnd w:id="347"/>
      <w:bookmarkEnd w:id="348"/>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reportConfigId</w:t>
      </w:r>
      <w:proofErr w:type="spellEnd"/>
      <w:r w:rsidRPr="00325D1F">
        <w:rPr>
          <w:lang w:val="en-GB"/>
        </w:rPr>
        <w:t xml:space="preserve"> included in the received </w:t>
      </w:r>
      <w:proofErr w:type="spellStart"/>
      <w:r w:rsidRPr="00325D1F">
        <w:rPr>
          <w:i/>
          <w:lang w:val="en-GB"/>
        </w:rPr>
        <w:t>reportConfigToAddModList</w:t>
      </w:r>
      <w:proofErr w:type="spellEnd"/>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proofErr w:type="spellStart"/>
      <w:r w:rsidRPr="00325D1F">
        <w:rPr>
          <w:i/>
          <w:lang w:val="en-GB"/>
        </w:rPr>
        <w:t>reportConfigId</w:t>
      </w:r>
      <w:proofErr w:type="spellEnd"/>
      <w:r w:rsidRPr="00325D1F">
        <w:rPr>
          <w:lang w:val="en-GB"/>
        </w:rPr>
        <w:t xml:space="preserve"> exists in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for this entry:</w:t>
      </w:r>
    </w:p>
    <w:p w14:paraId="0F675425" w14:textId="6F077D9E" w:rsidR="002C5D28" w:rsidRPr="00325D1F" w:rsidRDefault="002C5D28" w:rsidP="008C4D57">
      <w:pPr>
        <w:pStyle w:val="B3"/>
        <w:rPr>
          <w:lang w:val="en-GB"/>
        </w:rPr>
      </w:pPr>
      <w:r w:rsidRPr="00325D1F">
        <w:rPr>
          <w:lang w:val="en-GB"/>
        </w:rPr>
        <w:lastRenderedPageBreak/>
        <w:t>3&gt;</w:t>
      </w:r>
      <w:r w:rsidRPr="00325D1F">
        <w:rPr>
          <w:lang w:val="en-GB"/>
        </w:rPr>
        <w:tab/>
        <w:t xml:space="preserve">reconfigure the entry with the value received for this </w:t>
      </w:r>
      <w:proofErr w:type="spellStart"/>
      <w:r w:rsidRPr="00325D1F">
        <w:rPr>
          <w:i/>
          <w:lang w:val="en-GB"/>
        </w:rPr>
        <w:t>reportConfig</w:t>
      </w:r>
      <w:proofErr w:type="spellEnd"/>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proofErr w:type="spellStart"/>
      <w:r w:rsidRPr="00325D1F">
        <w:rPr>
          <w:i/>
          <w:lang w:val="en-GB"/>
        </w:rPr>
        <w:t>measId</w:t>
      </w:r>
      <w:proofErr w:type="spellEnd"/>
      <w:r w:rsidRPr="00325D1F">
        <w:rPr>
          <w:lang w:val="en-GB"/>
        </w:rPr>
        <w:t xml:space="preserve"> associated with this </w:t>
      </w:r>
      <w:proofErr w:type="spellStart"/>
      <w:r w:rsidRPr="00325D1F">
        <w:rPr>
          <w:i/>
          <w:lang w:val="en-GB"/>
        </w:rPr>
        <w:t>reportConfigId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proofErr w:type="spellStart"/>
      <w:r w:rsidRPr="00325D1F">
        <w:rPr>
          <w:i/>
          <w:lang w:val="en-GB"/>
        </w:rPr>
        <w:t>reportConfig</w:t>
      </w:r>
      <w:proofErr w:type="spellEnd"/>
      <w:r w:rsidRPr="00325D1F">
        <w:rPr>
          <w:lang w:val="en-GB"/>
        </w:rPr>
        <w:t xml:space="preserve"> to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707AA7CE" w14:textId="77777777" w:rsidR="002C5D28" w:rsidRPr="00325D1F" w:rsidRDefault="002C5D28" w:rsidP="002C5D28">
      <w:pPr>
        <w:pStyle w:val="Heading4"/>
        <w:rPr>
          <w:lang w:val="en-GB"/>
        </w:rPr>
      </w:pPr>
      <w:bookmarkStart w:id="349" w:name="_Toc20425798"/>
      <w:bookmarkStart w:id="350" w:name="_Toc29321194"/>
      <w:r w:rsidRPr="00325D1F">
        <w:rPr>
          <w:lang w:val="en-GB"/>
        </w:rPr>
        <w:t>5.5.2.8</w:t>
      </w:r>
      <w:r w:rsidRPr="00325D1F">
        <w:rPr>
          <w:lang w:val="en-GB"/>
        </w:rPr>
        <w:tab/>
        <w:t>Quantity configuration</w:t>
      </w:r>
      <w:bookmarkEnd w:id="349"/>
      <w:bookmarkEnd w:id="350"/>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proofErr w:type="spellStart"/>
      <w:r w:rsidRPr="00325D1F">
        <w:rPr>
          <w:i/>
          <w:lang w:val="en-GB"/>
        </w:rPr>
        <w:t>quantityConfig</w:t>
      </w:r>
      <w:proofErr w:type="spellEnd"/>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proofErr w:type="spellStart"/>
      <w:r w:rsidRPr="00325D1F">
        <w:rPr>
          <w:i/>
          <w:lang w:val="en-GB"/>
        </w:rPr>
        <w:t>quantityConfig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to the value of the received </w:t>
      </w:r>
      <w:proofErr w:type="spellStart"/>
      <w:r w:rsidRPr="00325D1F">
        <w:rPr>
          <w:i/>
          <w:lang w:val="en-GB"/>
        </w:rPr>
        <w:t>quantityConfig</w:t>
      </w:r>
      <w:proofErr w:type="spellEnd"/>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94C128D" w14:textId="77777777" w:rsidR="002C5D28" w:rsidRPr="00325D1F" w:rsidRDefault="002C5D28" w:rsidP="002C5D28">
      <w:pPr>
        <w:pStyle w:val="Heading4"/>
        <w:rPr>
          <w:lang w:val="en-GB"/>
        </w:rPr>
      </w:pPr>
      <w:bookmarkStart w:id="351" w:name="_Toc20425799"/>
      <w:bookmarkStart w:id="352" w:name="_Toc29321195"/>
      <w:r w:rsidRPr="00325D1F">
        <w:rPr>
          <w:lang w:val="en-GB"/>
        </w:rPr>
        <w:t>5.5.2.9</w:t>
      </w:r>
      <w:r w:rsidRPr="00325D1F">
        <w:rPr>
          <w:lang w:val="en-GB"/>
        </w:rPr>
        <w:tab/>
        <w:t>Measurement gap configuration</w:t>
      </w:r>
      <w:bookmarkEnd w:id="351"/>
      <w:bookmarkEnd w:id="352"/>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proofErr w:type="spellStart"/>
      <w:r w:rsidRPr="00325D1F">
        <w:rPr>
          <w:i/>
          <w:lang w:val="en-GB"/>
        </w:rPr>
        <w:t>measGapConfig</w:t>
      </w:r>
      <w:proofErr w:type="spellEnd"/>
      <w:r w:rsidRPr="00325D1F">
        <w:rPr>
          <w:lang w:val="en-GB"/>
        </w:rPr>
        <w:t xml:space="preserve"> in accordance with the received </w:t>
      </w:r>
      <w:proofErr w:type="spellStart"/>
      <w:r w:rsidRPr="00325D1F">
        <w:rPr>
          <w:i/>
          <w:lang w:val="en-GB"/>
        </w:rPr>
        <w:t>gapOffset</w:t>
      </w:r>
      <w:proofErr w:type="spellEnd"/>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proofErr w:type="spellStart"/>
      <w:r w:rsidRPr="00325D1F">
        <w:rPr>
          <w:i/>
          <w:lang w:val="en-GB"/>
        </w:rPr>
        <w:t>gapOffset</w:t>
      </w:r>
      <w:proofErr w:type="spellEnd"/>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proofErr w:type="spellStart"/>
      <w:r w:rsidRPr="00325D1F">
        <w:rPr>
          <w:i/>
          <w:lang w:val="en-GB"/>
        </w:rPr>
        <w:t>gapOffset</w:t>
      </w:r>
      <w:proofErr w:type="spellEnd"/>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proofErr w:type="spellStart"/>
      <w:r w:rsidR="00956DAC" w:rsidRPr="00325D1F">
        <w:rPr>
          <w:i/>
          <w:lang w:val="en-GB"/>
        </w:rPr>
        <w:t>mgta</w:t>
      </w:r>
      <w:proofErr w:type="spellEnd"/>
      <w:r w:rsidR="00956DAC" w:rsidRPr="00325D1F">
        <w:rPr>
          <w:lang w:val="en-GB"/>
        </w:rPr>
        <w:t xml:space="preserve"> </w:t>
      </w:r>
      <w:r w:rsidRPr="00325D1F">
        <w:rPr>
          <w:lang w:val="en-GB"/>
        </w:rPr>
        <w:t xml:space="preserve">to the gap occurrences calculated above (i.e. the UE starts the measurement </w:t>
      </w:r>
      <w:proofErr w:type="spellStart"/>
      <w:r w:rsidRPr="00325D1F">
        <w:rPr>
          <w:i/>
          <w:lang w:val="en-GB"/>
        </w:rPr>
        <w:t>mgta</w:t>
      </w:r>
      <w:proofErr w:type="spellEnd"/>
      <w:r w:rsidRPr="00325D1F">
        <w:rPr>
          <w:lang w:val="en-GB"/>
        </w:rPr>
        <w:t xml:space="preserve"> </w:t>
      </w:r>
      <w:proofErr w:type="spellStart"/>
      <w:r w:rsidRPr="00325D1F">
        <w:rPr>
          <w:lang w:val="en-GB"/>
        </w:rPr>
        <w:t>ms</w:t>
      </w:r>
      <w:proofErr w:type="spellEnd"/>
      <w:r w:rsidRPr="00325D1F">
        <w:rPr>
          <w:lang w:val="en-GB"/>
        </w:rPr>
        <w:t xml:space="preserve">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proofErr w:type="spellStart"/>
      <w:r w:rsidRPr="00325D1F">
        <w:rPr>
          <w:i/>
          <w:lang w:val="en-GB"/>
        </w:rPr>
        <w:t>measGapConfig</w:t>
      </w:r>
      <w:proofErr w:type="spellEnd"/>
      <w:r w:rsidRPr="00325D1F">
        <w:rPr>
          <w:lang w:val="en-GB"/>
        </w:rPr>
        <w:t xml:space="preserve"> in accordance with the received </w:t>
      </w:r>
      <w:proofErr w:type="spellStart"/>
      <w:r w:rsidRPr="00325D1F">
        <w:rPr>
          <w:i/>
          <w:lang w:val="en-GB"/>
        </w:rPr>
        <w:t>gapOffset</w:t>
      </w:r>
      <w:proofErr w:type="spellEnd"/>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proofErr w:type="spellStart"/>
      <w:r w:rsidRPr="00325D1F">
        <w:rPr>
          <w:i/>
          <w:lang w:val="en-GB"/>
        </w:rPr>
        <w:t>gapOffset</w:t>
      </w:r>
      <w:proofErr w:type="spellEnd"/>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proofErr w:type="spellStart"/>
      <w:r w:rsidRPr="00325D1F">
        <w:rPr>
          <w:i/>
          <w:lang w:val="en-GB"/>
        </w:rPr>
        <w:t>gapOffset</w:t>
      </w:r>
      <w:proofErr w:type="spellEnd"/>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lastRenderedPageBreak/>
        <w:t>2&gt;</w:t>
      </w:r>
      <w:r w:rsidRPr="00325D1F">
        <w:rPr>
          <w:lang w:val="en-GB"/>
        </w:rPr>
        <w:tab/>
        <w:t xml:space="preserve">apply the specified timing advance </w:t>
      </w:r>
      <w:proofErr w:type="spellStart"/>
      <w:r w:rsidR="00956DAC" w:rsidRPr="00325D1F">
        <w:rPr>
          <w:i/>
          <w:lang w:val="en-GB"/>
        </w:rPr>
        <w:t>mgta</w:t>
      </w:r>
      <w:proofErr w:type="spellEnd"/>
      <w:r w:rsidR="00956DAC" w:rsidRPr="00325D1F">
        <w:rPr>
          <w:lang w:val="en-GB"/>
        </w:rPr>
        <w:t xml:space="preserve"> </w:t>
      </w:r>
      <w:r w:rsidRPr="00325D1F">
        <w:rPr>
          <w:lang w:val="en-GB"/>
        </w:rPr>
        <w:t xml:space="preserve">to the gap occurrences calculated above (i.e. the UE starts the measurement </w:t>
      </w:r>
      <w:proofErr w:type="spellStart"/>
      <w:r w:rsidRPr="00325D1F">
        <w:rPr>
          <w:i/>
          <w:lang w:val="en-GB"/>
        </w:rPr>
        <w:t>mgta</w:t>
      </w:r>
      <w:proofErr w:type="spellEnd"/>
      <w:r w:rsidRPr="00325D1F">
        <w:rPr>
          <w:lang w:val="en-GB"/>
        </w:rPr>
        <w:t xml:space="preserve"> </w:t>
      </w:r>
      <w:proofErr w:type="spellStart"/>
      <w:r w:rsidRPr="00325D1F">
        <w:rPr>
          <w:lang w:val="en-GB"/>
        </w:rPr>
        <w:t>ms</w:t>
      </w:r>
      <w:proofErr w:type="spellEnd"/>
      <w:r w:rsidRPr="00325D1F">
        <w:rPr>
          <w:lang w:val="en-GB"/>
        </w:rPr>
        <w:t xml:space="preserve">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proofErr w:type="spellStart"/>
      <w:r w:rsidRPr="00325D1F">
        <w:rPr>
          <w:i/>
          <w:lang w:val="en-GB"/>
        </w:rPr>
        <w:t>gapUE</w:t>
      </w:r>
      <w:proofErr w:type="spellEnd"/>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proofErr w:type="spellStart"/>
      <w:r w:rsidRPr="00325D1F">
        <w:rPr>
          <w:i/>
          <w:lang w:val="en-GB"/>
        </w:rPr>
        <w:t>measGapConfig</w:t>
      </w:r>
      <w:proofErr w:type="spellEnd"/>
      <w:r w:rsidRPr="00325D1F">
        <w:rPr>
          <w:lang w:val="en-GB"/>
        </w:rPr>
        <w:t xml:space="preserve"> in accordance with the received </w:t>
      </w:r>
      <w:proofErr w:type="spellStart"/>
      <w:r w:rsidRPr="00325D1F">
        <w:rPr>
          <w:i/>
          <w:lang w:val="en-GB"/>
        </w:rPr>
        <w:t>gapOffset</w:t>
      </w:r>
      <w:proofErr w:type="spellEnd"/>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proofErr w:type="spellStart"/>
      <w:r w:rsidRPr="00325D1F">
        <w:rPr>
          <w:i/>
          <w:lang w:val="en-GB"/>
        </w:rPr>
        <w:t>gapOffset</w:t>
      </w:r>
      <w:proofErr w:type="spellEnd"/>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proofErr w:type="spellStart"/>
      <w:r w:rsidRPr="00325D1F">
        <w:rPr>
          <w:i/>
          <w:lang w:val="en-GB"/>
        </w:rPr>
        <w:t>gapOffset</w:t>
      </w:r>
      <w:proofErr w:type="spellEnd"/>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proofErr w:type="spellStart"/>
      <w:r w:rsidR="00956DAC" w:rsidRPr="00325D1F">
        <w:rPr>
          <w:i/>
          <w:lang w:val="en-GB"/>
        </w:rPr>
        <w:t>mgta</w:t>
      </w:r>
      <w:proofErr w:type="spellEnd"/>
      <w:r w:rsidR="00956DAC" w:rsidRPr="00325D1F">
        <w:rPr>
          <w:lang w:val="en-GB"/>
        </w:rPr>
        <w:t xml:space="preserve"> </w:t>
      </w:r>
      <w:r w:rsidRPr="00325D1F">
        <w:rPr>
          <w:lang w:val="en-GB"/>
        </w:rPr>
        <w:t xml:space="preserve">to the gap occurrences calculated above (i.e. the UE starts the measurement </w:t>
      </w:r>
      <w:proofErr w:type="spellStart"/>
      <w:r w:rsidRPr="00325D1F">
        <w:rPr>
          <w:i/>
          <w:lang w:val="en-GB"/>
        </w:rPr>
        <w:t>mgta</w:t>
      </w:r>
      <w:proofErr w:type="spellEnd"/>
      <w:r w:rsidRPr="00325D1F">
        <w:rPr>
          <w:lang w:val="en-GB"/>
        </w:rPr>
        <w:t xml:space="preserve"> </w:t>
      </w:r>
      <w:proofErr w:type="spellStart"/>
      <w:r w:rsidRPr="00325D1F">
        <w:rPr>
          <w:lang w:val="en-GB"/>
        </w:rPr>
        <w:t>ms</w:t>
      </w:r>
      <w:proofErr w:type="spellEnd"/>
      <w:r w:rsidRPr="00325D1F">
        <w:rPr>
          <w:lang w:val="en-GB"/>
        </w:rPr>
        <w:t xml:space="preserve">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proofErr w:type="spellStart"/>
      <w:r w:rsidRPr="00325D1F">
        <w:rPr>
          <w:i/>
          <w:lang w:val="en-GB"/>
        </w:rPr>
        <w:t>gapUE</w:t>
      </w:r>
      <w:proofErr w:type="spellEnd"/>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proofErr w:type="spellStart"/>
      <w:r w:rsidR="00223032" w:rsidRPr="00325D1F">
        <w:rPr>
          <w:i/>
          <w:lang w:val="en-GB"/>
        </w:rPr>
        <w:t>refServCellIndicator</w:t>
      </w:r>
      <w:proofErr w:type="spellEnd"/>
      <w:r w:rsidR="00223032" w:rsidRPr="00325D1F">
        <w:rPr>
          <w:i/>
          <w:lang w:val="en-GB"/>
        </w:rPr>
        <w:t xml:space="preserve">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proofErr w:type="spellStart"/>
      <w:r w:rsidRPr="00325D1F">
        <w:rPr>
          <w:i/>
          <w:lang w:val="en-GB"/>
        </w:rPr>
        <w:t>gapUE</w:t>
      </w:r>
      <w:proofErr w:type="spellEnd"/>
      <w:r w:rsidRPr="00325D1F">
        <w:rPr>
          <w:lang w:val="en-GB"/>
        </w:rPr>
        <w:t xml:space="preserve"> configuration, </w:t>
      </w:r>
      <w:r w:rsidR="00223032" w:rsidRPr="00325D1F">
        <w:rPr>
          <w:lang w:val="en-GB"/>
        </w:rPr>
        <w:t xml:space="preserve">for the UE in NE-DC or NR-DC, the SFN and subframe of the serving cell indicated by the </w:t>
      </w:r>
      <w:proofErr w:type="spellStart"/>
      <w:r w:rsidR="00223032" w:rsidRPr="00325D1F">
        <w:rPr>
          <w:i/>
          <w:lang w:val="en-GB"/>
        </w:rPr>
        <w:t>refServCellIndicator</w:t>
      </w:r>
      <w:proofErr w:type="spellEnd"/>
      <w:r w:rsidR="00223032" w:rsidRPr="00325D1F">
        <w:rPr>
          <w:i/>
          <w:lang w:val="en-GB"/>
        </w:rPr>
        <w:t xml:space="preserve"> </w:t>
      </w:r>
      <w:r w:rsidR="00223032" w:rsidRPr="00325D1F">
        <w:rPr>
          <w:lang w:val="en-GB"/>
        </w:rPr>
        <w:t xml:space="preserve">in corresponding </w:t>
      </w:r>
      <w:r w:rsidR="00223032" w:rsidRPr="00325D1F">
        <w:rPr>
          <w:i/>
          <w:lang w:val="en-GB"/>
        </w:rPr>
        <w:t>gapFR1</w:t>
      </w:r>
      <w:r w:rsidR="00223032" w:rsidRPr="00325D1F">
        <w:rPr>
          <w:lang w:val="en-GB"/>
        </w:rPr>
        <w:t xml:space="preserve"> or </w:t>
      </w:r>
      <w:proofErr w:type="spellStart"/>
      <w:r w:rsidR="00223032" w:rsidRPr="00325D1F">
        <w:rPr>
          <w:i/>
          <w:lang w:val="en-GB"/>
        </w:rPr>
        <w:t>gapUE</w:t>
      </w:r>
      <w:proofErr w:type="spellEnd"/>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 xml:space="preserve"> is used in the gap calculation.</w:t>
      </w:r>
    </w:p>
    <w:p w14:paraId="4638B9F1" w14:textId="77777777" w:rsidR="002C5D28" w:rsidRPr="00325D1F" w:rsidRDefault="002C5D28" w:rsidP="002C5D28">
      <w:pPr>
        <w:pStyle w:val="Heading4"/>
        <w:rPr>
          <w:lang w:val="en-GB"/>
        </w:rPr>
      </w:pPr>
      <w:bookmarkStart w:id="353" w:name="_Toc20425800"/>
      <w:bookmarkStart w:id="354" w:name="_Toc29321196"/>
      <w:r w:rsidRPr="00325D1F">
        <w:rPr>
          <w:lang w:val="en-GB"/>
        </w:rPr>
        <w:t>5.5.2.10</w:t>
      </w:r>
      <w:r w:rsidRPr="00325D1F">
        <w:rPr>
          <w:lang w:val="en-GB"/>
        </w:rPr>
        <w:tab/>
        <w:t>Reference signal measurement timing configuration</w:t>
      </w:r>
      <w:bookmarkEnd w:id="353"/>
      <w:bookmarkEnd w:id="354"/>
    </w:p>
    <w:p w14:paraId="094232C3" w14:textId="77777777" w:rsidR="002C5D28" w:rsidRPr="00325D1F" w:rsidRDefault="002C5D28" w:rsidP="002C5D28">
      <w:r w:rsidRPr="00325D1F">
        <w:t xml:space="preserve">The UE shall setup the first SS/PBCH block measurement timing configuration (SMTC) in accordance with the received </w:t>
      </w:r>
      <w:proofErr w:type="spellStart"/>
      <w:r w:rsidRPr="00325D1F">
        <w:rPr>
          <w:i/>
        </w:rPr>
        <w:t>periodicityAndOffset</w:t>
      </w:r>
      <w:proofErr w:type="spellEnd"/>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w:t>
      </w:r>
      <w:proofErr w:type="spellStart"/>
      <w:r w:rsidRPr="00325D1F">
        <w:t>SpCell</w:t>
      </w:r>
      <w:proofErr w:type="spellEnd"/>
      <w:r w:rsidRPr="00325D1F">
        <w:t xml:space="preserve">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proofErr w:type="spellStart"/>
      <w:r w:rsidRPr="00325D1F">
        <w:rPr>
          <w:i/>
        </w:rPr>
        <w:t>pci</w:t>
      </w:r>
      <w:proofErr w:type="spellEnd"/>
      <w:r w:rsidRPr="00325D1F">
        <w:rPr>
          <w:i/>
        </w:rPr>
        <w:t>-List</w:t>
      </w:r>
      <w:r w:rsidRPr="00325D1F">
        <w:t xml:space="preserve"> parameter in </w:t>
      </w:r>
      <w:r w:rsidRPr="00325D1F">
        <w:rPr>
          <w:i/>
        </w:rPr>
        <w:t xml:space="preserve">smtc2 </w:t>
      </w:r>
      <w:r w:rsidRPr="00325D1F">
        <w:t xml:space="preserve">in the same </w:t>
      </w:r>
      <w:proofErr w:type="spellStart"/>
      <w:r w:rsidRPr="00325D1F">
        <w:rPr>
          <w:i/>
        </w:rPr>
        <w:t>MeasObjectNR</w:t>
      </w:r>
      <w:proofErr w:type="spellEnd"/>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proofErr w:type="spellStart"/>
      <w:r w:rsidRPr="00325D1F">
        <w:rPr>
          <w:i/>
        </w:rPr>
        <w:t>periodicityAndOffset</w:t>
      </w:r>
      <w:proofErr w:type="spellEnd"/>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w:t>
      </w:r>
      <w:proofErr w:type="spellStart"/>
      <w:r w:rsidRPr="00325D1F">
        <w:t>SpCell</w:t>
      </w:r>
      <w:proofErr w:type="spellEnd"/>
      <w:r w:rsidRPr="00325D1F">
        <w:t xml:space="preserve"> meeting the above condition</w:t>
      </w:r>
      <w:r w:rsidR="00BB7FC6" w:rsidRPr="00325D1F">
        <w:t>.</w:t>
      </w:r>
    </w:p>
    <w:p w14:paraId="37B95C35" w14:textId="290376EC" w:rsidR="002C5D28" w:rsidRPr="00325D1F" w:rsidRDefault="002C5D28" w:rsidP="002C5D28">
      <w:r w:rsidRPr="00325D1F">
        <w:t xml:space="preserve">On the indicated </w:t>
      </w:r>
      <w:proofErr w:type="spellStart"/>
      <w:r w:rsidRPr="00325D1F">
        <w:rPr>
          <w:i/>
        </w:rPr>
        <w:t>ssbFrequency</w:t>
      </w:r>
      <w:proofErr w:type="spellEnd"/>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355" w:name="_Toc20425801"/>
      <w:bookmarkStart w:id="356" w:name="_Toc29321197"/>
      <w:r w:rsidRPr="00325D1F">
        <w:rPr>
          <w:lang w:val="en-GB" w:eastAsia="en-US"/>
        </w:rPr>
        <w:lastRenderedPageBreak/>
        <w:t>5.5.2.11</w:t>
      </w:r>
      <w:r w:rsidRPr="00325D1F">
        <w:rPr>
          <w:lang w:val="en-GB" w:eastAsia="en-US"/>
        </w:rPr>
        <w:tab/>
        <w:t>Measurement gap sharing configuration</w:t>
      </w:r>
      <w:bookmarkEnd w:id="355"/>
      <w:bookmarkEnd w:id="356"/>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proofErr w:type="spellStart"/>
      <w:r w:rsidRPr="00325D1F">
        <w:rPr>
          <w:i/>
          <w:lang w:val="en-GB" w:eastAsia="en-US"/>
        </w:rPr>
        <w:t>measGapSharingConfig</w:t>
      </w:r>
      <w:proofErr w:type="spellEnd"/>
      <w:r w:rsidRPr="00325D1F">
        <w:rPr>
          <w:i/>
          <w:lang w:val="en-GB" w:eastAsia="en-US"/>
        </w:rPr>
        <w:t xml:space="preserve">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proofErr w:type="spellStart"/>
      <w:r w:rsidRPr="00325D1F">
        <w:rPr>
          <w:i/>
          <w:lang w:val="en-GB" w:eastAsia="en-US"/>
        </w:rPr>
        <w:t>measGapSharingConfig</w:t>
      </w:r>
      <w:proofErr w:type="spellEnd"/>
      <w:r w:rsidRPr="00325D1F">
        <w:rPr>
          <w:i/>
          <w:lang w:val="en-GB" w:eastAsia="en-US"/>
        </w:rPr>
        <w:t xml:space="preserve">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proofErr w:type="spellStart"/>
      <w:r w:rsidRPr="00325D1F">
        <w:rPr>
          <w:i/>
          <w:lang w:val="en-GB" w:eastAsia="en-US"/>
        </w:rPr>
        <w:t>gapSharingUE</w:t>
      </w:r>
      <w:proofErr w:type="spellEnd"/>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proofErr w:type="spellStart"/>
      <w:r w:rsidRPr="00325D1F">
        <w:rPr>
          <w:i/>
          <w:lang w:val="en-GB" w:eastAsia="en-US"/>
        </w:rPr>
        <w:t>measGapSharingConfig</w:t>
      </w:r>
      <w:proofErr w:type="spellEnd"/>
      <w:r w:rsidRPr="00325D1F">
        <w:rPr>
          <w:i/>
          <w:lang w:val="en-GB" w:eastAsia="en-US"/>
        </w:rPr>
        <w:t xml:space="preserve"> </w:t>
      </w:r>
      <w:r w:rsidRPr="00325D1F">
        <w:rPr>
          <w:lang w:val="en-GB" w:eastAsia="en-US"/>
        </w:rPr>
        <w:t xml:space="preserve">in accordance with the received </w:t>
      </w:r>
      <w:proofErr w:type="spellStart"/>
      <w:r w:rsidR="00956DAC" w:rsidRPr="00325D1F">
        <w:rPr>
          <w:i/>
          <w:lang w:val="en-GB" w:eastAsia="en-US"/>
        </w:rPr>
        <w:t>gapSharingUE</w:t>
      </w:r>
      <w:proofErr w:type="spellEnd"/>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proofErr w:type="spellStart"/>
      <w:r w:rsidRPr="00325D1F">
        <w:rPr>
          <w:i/>
          <w:lang w:val="en-GB" w:eastAsia="en-US"/>
        </w:rPr>
        <w:t>gapSharingUE</w:t>
      </w:r>
      <w:proofErr w:type="spellEnd"/>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357" w:name="_Toc20425802"/>
      <w:bookmarkStart w:id="358" w:name="_Toc29321198"/>
      <w:r w:rsidRPr="00325D1F">
        <w:rPr>
          <w:lang w:val="en-GB"/>
        </w:rPr>
        <w:t>5.5.3</w:t>
      </w:r>
      <w:r w:rsidRPr="00325D1F">
        <w:rPr>
          <w:lang w:val="en-GB"/>
        </w:rPr>
        <w:tab/>
        <w:t>Performing measurements</w:t>
      </w:r>
      <w:bookmarkEnd w:id="357"/>
      <w:bookmarkEnd w:id="358"/>
    </w:p>
    <w:p w14:paraId="377E75DF" w14:textId="77777777" w:rsidR="002C5D28" w:rsidRPr="00325D1F" w:rsidRDefault="002C5D28" w:rsidP="002C5D28">
      <w:pPr>
        <w:pStyle w:val="Heading4"/>
        <w:rPr>
          <w:lang w:val="en-GB"/>
        </w:rPr>
      </w:pPr>
      <w:bookmarkStart w:id="359" w:name="_Toc20425803"/>
      <w:bookmarkStart w:id="360" w:name="_Toc29321199"/>
      <w:r w:rsidRPr="00325D1F">
        <w:rPr>
          <w:lang w:val="en-GB"/>
        </w:rPr>
        <w:t>5.5.3.1</w:t>
      </w:r>
      <w:r w:rsidRPr="00325D1F">
        <w:rPr>
          <w:lang w:val="en-GB"/>
        </w:rPr>
        <w:tab/>
        <w:t>General</w:t>
      </w:r>
      <w:bookmarkEnd w:id="359"/>
      <w:bookmarkEnd w:id="360"/>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361"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361"/>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proofErr w:type="spellStart"/>
      <w:r w:rsidRPr="00325D1F">
        <w:rPr>
          <w:i/>
          <w:lang w:val="en-GB"/>
        </w:rPr>
        <w:t>measConfig</w:t>
      </w:r>
      <w:proofErr w:type="spellEnd"/>
      <w:r w:rsidRPr="00325D1F">
        <w:rPr>
          <w:lang w:val="en-GB"/>
        </w:rPr>
        <w:t xml:space="preserve">, perform RSRP and RSRQ measurements for each serving cell for which </w:t>
      </w:r>
      <w:proofErr w:type="spellStart"/>
      <w:r w:rsidRPr="00325D1F">
        <w:rPr>
          <w:i/>
          <w:lang w:val="en-GB"/>
        </w:rPr>
        <w:t>servingCellMO</w:t>
      </w:r>
      <w:proofErr w:type="spellEnd"/>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lastRenderedPageBreak/>
        <w:t>2&gt;</w:t>
      </w:r>
      <w:r w:rsidRPr="00325D1F">
        <w:rPr>
          <w:lang w:val="en-GB"/>
        </w:rPr>
        <w:tab/>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contains an </w:t>
      </w:r>
      <w:proofErr w:type="spellStart"/>
      <w:r w:rsidRPr="00325D1F">
        <w:rPr>
          <w:i/>
          <w:lang w:val="en-GB"/>
        </w:rPr>
        <w:t>rsType</w:t>
      </w:r>
      <w:proofErr w:type="spellEnd"/>
      <w:r w:rsidRPr="00325D1F">
        <w:rPr>
          <w:lang w:val="en-GB"/>
        </w:rPr>
        <w:t xml:space="preserve"> set to </w:t>
      </w:r>
      <w:proofErr w:type="spellStart"/>
      <w:r w:rsidRPr="00325D1F">
        <w:rPr>
          <w:i/>
          <w:lang w:val="en-GB"/>
        </w:rPr>
        <w:t>ssb</w:t>
      </w:r>
      <w:proofErr w:type="spellEnd"/>
      <w:r w:rsidR="00A10D61" w:rsidRPr="00325D1F">
        <w:rPr>
          <w:lang w:val="en-GB" w:eastAsia="ja-JP"/>
        </w:rPr>
        <w:t xml:space="preserve"> and </w:t>
      </w:r>
      <w:proofErr w:type="spellStart"/>
      <w:r w:rsidR="00A10D61" w:rsidRPr="00325D1F">
        <w:rPr>
          <w:i/>
          <w:lang w:val="en-GB" w:eastAsia="ja-JP"/>
        </w:rPr>
        <w:t>ssb-ConfigMobility</w:t>
      </w:r>
      <w:proofErr w:type="spellEnd"/>
      <w:r w:rsidR="00A10D61" w:rsidRPr="00325D1F">
        <w:rPr>
          <w:lang w:val="en-GB" w:eastAsia="ja-JP"/>
        </w:rPr>
        <w:t xml:space="preserve"> is configured in the </w:t>
      </w:r>
      <w:proofErr w:type="spellStart"/>
      <w:r w:rsidR="00A10D61" w:rsidRPr="00325D1F">
        <w:rPr>
          <w:i/>
          <w:lang w:val="en-GB" w:eastAsia="ja-JP"/>
        </w:rPr>
        <w:t>measObject</w:t>
      </w:r>
      <w:proofErr w:type="spellEnd"/>
      <w:r w:rsidR="00A10D61" w:rsidRPr="00325D1F">
        <w:rPr>
          <w:lang w:val="en-GB" w:eastAsia="ja-JP"/>
        </w:rPr>
        <w:t xml:space="preserve"> indicated by the </w:t>
      </w:r>
      <w:proofErr w:type="spellStart"/>
      <w:r w:rsidR="00A10D61" w:rsidRPr="00325D1F">
        <w:rPr>
          <w:i/>
          <w:lang w:val="en-GB" w:eastAsia="ja-JP"/>
        </w:rPr>
        <w:t>servingCellMO</w:t>
      </w:r>
      <w:proofErr w:type="spellEnd"/>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contains a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00745B19" w:rsidRPr="00325D1F">
        <w:rPr>
          <w:lang w:val="en-GB"/>
        </w:rPr>
        <w:t xml:space="preserve"> and contains an </w:t>
      </w:r>
      <w:proofErr w:type="spellStart"/>
      <w:r w:rsidR="00745B19" w:rsidRPr="00325D1F">
        <w:rPr>
          <w:i/>
          <w:lang w:val="en-GB"/>
        </w:rPr>
        <w:t>rsType</w:t>
      </w:r>
      <w:proofErr w:type="spellEnd"/>
      <w:r w:rsidR="00745B19" w:rsidRPr="00325D1F">
        <w:rPr>
          <w:lang w:val="en-GB"/>
        </w:rPr>
        <w:t xml:space="preserve"> set to </w:t>
      </w:r>
      <w:proofErr w:type="spellStart"/>
      <w:r w:rsidR="00745B19" w:rsidRPr="00325D1F">
        <w:rPr>
          <w:i/>
          <w:lang w:val="en-GB"/>
        </w:rPr>
        <w:t>ssb</w:t>
      </w:r>
      <w:proofErr w:type="spellEnd"/>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contains an </w:t>
      </w:r>
      <w:proofErr w:type="spellStart"/>
      <w:r w:rsidRPr="00325D1F">
        <w:rPr>
          <w:i/>
          <w:lang w:val="en-GB"/>
        </w:rPr>
        <w:t>rsType</w:t>
      </w:r>
      <w:proofErr w:type="spellEnd"/>
      <w:r w:rsidRPr="00325D1F">
        <w:rPr>
          <w:lang w:val="en-GB"/>
        </w:rPr>
        <w:t xml:space="preserve"> set to </w:t>
      </w:r>
      <w:proofErr w:type="spellStart"/>
      <w:r w:rsidRPr="00325D1F">
        <w:rPr>
          <w:i/>
          <w:lang w:val="en-GB"/>
        </w:rPr>
        <w:t>csi-rs</w:t>
      </w:r>
      <w:proofErr w:type="spellEnd"/>
      <w:r w:rsidR="00A10D61" w:rsidRPr="00325D1F">
        <w:rPr>
          <w:lang w:val="en-GB" w:eastAsia="ja-JP"/>
        </w:rPr>
        <w:t xml:space="preserve"> and </w:t>
      </w:r>
      <w:r w:rsidR="00A10D61" w:rsidRPr="00325D1F">
        <w:rPr>
          <w:i/>
          <w:lang w:val="en-GB" w:eastAsia="ja-JP"/>
        </w:rPr>
        <w:t>CSI-RS-</w:t>
      </w:r>
      <w:proofErr w:type="spellStart"/>
      <w:r w:rsidR="00A10D61" w:rsidRPr="00325D1F">
        <w:rPr>
          <w:i/>
          <w:lang w:val="en-GB" w:eastAsia="ja-JP"/>
        </w:rPr>
        <w:t>ResourceConfigMobility</w:t>
      </w:r>
      <w:proofErr w:type="spellEnd"/>
      <w:r w:rsidR="00A10D61" w:rsidRPr="00325D1F">
        <w:rPr>
          <w:lang w:val="en-GB" w:eastAsia="ja-JP"/>
        </w:rPr>
        <w:t xml:space="preserve"> is configured in the </w:t>
      </w:r>
      <w:proofErr w:type="spellStart"/>
      <w:r w:rsidR="00A10D61" w:rsidRPr="00325D1F">
        <w:rPr>
          <w:i/>
          <w:lang w:val="en-GB" w:eastAsia="ja-JP"/>
        </w:rPr>
        <w:t>measObject</w:t>
      </w:r>
      <w:proofErr w:type="spellEnd"/>
      <w:r w:rsidR="00A10D61" w:rsidRPr="00325D1F">
        <w:rPr>
          <w:lang w:val="en-GB" w:eastAsia="ja-JP"/>
        </w:rPr>
        <w:t xml:space="preserve"> indicated by the </w:t>
      </w:r>
      <w:proofErr w:type="spellStart"/>
      <w:r w:rsidR="00A10D61" w:rsidRPr="00325D1F">
        <w:rPr>
          <w:i/>
          <w:lang w:val="en-GB" w:eastAsia="ja-JP"/>
        </w:rPr>
        <w:t>servingCellMO</w:t>
      </w:r>
      <w:proofErr w:type="spellEnd"/>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contains a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00745B19" w:rsidRPr="00325D1F">
        <w:rPr>
          <w:lang w:val="en-GB"/>
        </w:rPr>
        <w:t xml:space="preserve"> and contains an </w:t>
      </w:r>
      <w:proofErr w:type="spellStart"/>
      <w:r w:rsidR="00745B19" w:rsidRPr="00325D1F">
        <w:rPr>
          <w:i/>
          <w:lang w:val="en-GB"/>
        </w:rPr>
        <w:t>rsType</w:t>
      </w:r>
      <w:proofErr w:type="spellEnd"/>
      <w:r w:rsidR="00745B19" w:rsidRPr="00325D1F">
        <w:rPr>
          <w:lang w:val="en-GB"/>
        </w:rPr>
        <w:t xml:space="preserve"> set to </w:t>
      </w:r>
      <w:proofErr w:type="spellStart"/>
      <w:r w:rsidR="00745B19" w:rsidRPr="00325D1F">
        <w:rPr>
          <w:i/>
          <w:lang w:val="en-GB"/>
        </w:rPr>
        <w:t>csi-rs</w:t>
      </w:r>
      <w:proofErr w:type="spellEnd"/>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proofErr w:type="spellStart"/>
      <w:r w:rsidR="00A10D61" w:rsidRPr="00325D1F">
        <w:rPr>
          <w:i/>
          <w:lang w:val="en-GB" w:eastAsia="ja-JP"/>
        </w:rPr>
        <w:t>servingCellMO</w:t>
      </w:r>
      <w:proofErr w:type="spellEnd"/>
      <w:r w:rsidR="00A10D61" w:rsidRPr="00325D1F">
        <w:rPr>
          <w:lang w:val="en-GB" w:eastAsia="ja-JP"/>
        </w:rPr>
        <w:t xml:space="preserve"> is configured, </w:t>
      </w:r>
      <w:r w:rsidRPr="00325D1F">
        <w:rPr>
          <w:lang w:val="en-GB"/>
        </w:rPr>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i/>
          <w:lang w:val="en-GB"/>
        </w:rPr>
        <w:t xml:space="preserve">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proofErr w:type="spellStart"/>
      <w:r w:rsidRPr="00325D1F">
        <w:rPr>
          <w:i/>
          <w:lang w:val="en-GB"/>
        </w:rPr>
        <w:t>reportConfig</w:t>
      </w:r>
      <w:proofErr w:type="spellEnd"/>
      <w:r w:rsidRPr="00325D1F">
        <w:rPr>
          <w:lang w:val="en-GB"/>
        </w:rPr>
        <w:t xml:space="preserve"> contains </w:t>
      </w:r>
      <w:proofErr w:type="spellStart"/>
      <w:r w:rsidRPr="00325D1F">
        <w:rPr>
          <w:i/>
          <w:lang w:val="en-GB"/>
        </w:rPr>
        <w:t>rsType</w:t>
      </w:r>
      <w:proofErr w:type="spellEnd"/>
      <w:r w:rsidRPr="00325D1F">
        <w:rPr>
          <w:lang w:val="en-GB"/>
        </w:rPr>
        <w:t xml:space="preserve"> set to </w:t>
      </w:r>
      <w:proofErr w:type="spellStart"/>
      <w:r w:rsidRPr="00325D1F">
        <w:rPr>
          <w:i/>
          <w:lang w:val="en-GB"/>
        </w:rPr>
        <w:t>ssb</w:t>
      </w:r>
      <w:proofErr w:type="spellEnd"/>
      <w:r w:rsidR="00A10D61" w:rsidRPr="00325D1F">
        <w:rPr>
          <w:lang w:val="en-GB" w:eastAsia="ja-JP"/>
        </w:rPr>
        <w:t xml:space="preserve"> and </w:t>
      </w:r>
      <w:proofErr w:type="spellStart"/>
      <w:r w:rsidR="00A10D61" w:rsidRPr="00325D1F">
        <w:rPr>
          <w:i/>
          <w:lang w:val="en-GB" w:eastAsia="ja-JP"/>
        </w:rPr>
        <w:t>ssb-ConfigMobility</w:t>
      </w:r>
      <w:proofErr w:type="spellEnd"/>
      <w:r w:rsidR="00A10D61" w:rsidRPr="00325D1F">
        <w:rPr>
          <w:lang w:val="en-GB" w:eastAsia="ja-JP"/>
        </w:rPr>
        <w:t xml:space="preserve"> is configured in the </w:t>
      </w:r>
      <w:proofErr w:type="spellStart"/>
      <w:r w:rsidR="00A10D61" w:rsidRPr="00325D1F">
        <w:rPr>
          <w:i/>
          <w:lang w:val="en-GB" w:eastAsia="ja-JP"/>
        </w:rPr>
        <w:t>servingCellMO</w:t>
      </w:r>
      <w:proofErr w:type="spellEnd"/>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proofErr w:type="spellStart"/>
      <w:r w:rsidR="00FD2FF9" w:rsidRPr="00325D1F">
        <w:rPr>
          <w:i/>
          <w:lang w:val="en-GB"/>
        </w:rPr>
        <w:t>reportConfig</w:t>
      </w:r>
      <w:r w:rsidRPr="00325D1F">
        <w:rPr>
          <w:lang w:val="en-GB"/>
        </w:rPr>
        <w:t>contains</w:t>
      </w:r>
      <w:proofErr w:type="spellEnd"/>
      <w:r w:rsidRPr="00325D1F">
        <w:rPr>
          <w:lang w:val="en-GB"/>
        </w:rPr>
        <w:t xml:space="preserve"> a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proofErr w:type="spellStart"/>
      <w:r w:rsidRPr="00325D1F">
        <w:rPr>
          <w:i/>
          <w:lang w:val="en-GB"/>
        </w:rPr>
        <w:t>reportConfig</w:t>
      </w:r>
      <w:proofErr w:type="spellEnd"/>
      <w:r w:rsidRPr="00325D1F">
        <w:rPr>
          <w:lang w:val="en-GB"/>
        </w:rPr>
        <w:t xml:space="preserve"> contains </w:t>
      </w:r>
      <w:proofErr w:type="spellStart"/>
      <w:r w:rsidRPr="00325D1F">
        <w:rPr>
          <w:i/>
          <w:lang w:val="en-GB"/>
        </w:rPr>
        <w:t>rsType</w:t>
      </w:r>
      <w:proofErr w:type="spellEnd"/>
      <w:r w:rsidRPr="00325D1F">
        <w:rPr>
          <w:lang w:val="en-GB"/>
        </w:rPr>
        <w:t xml:space="preserve"> set to </w:t>
      </w:r>
      <w:proofErr w:type="spellStart"/>
      <w:r w:rsidRPr="00325D1F">
        <w:rPr>
          <w:i/>
          <w:lang w:val="en-GB"/>
        </w:rPr>
        <w:t>csi-rs</w:t>
      </w:r>
      <w:proofErr w:type="spellEnd"/>
      <w:r w:rsidR="00A10D61" w:rsidRPr="00325D1F">
        <w:rPr>
          <w:lang w:val="en-GB" w:eastAsia="ja-JP"/>
        </w:rPr>
        <w:t xml:space="preserve"> and </w:t>
      </w:r>
      <w:r w:rsidR="00A10D61" w:rsidRPr="00325D1F">
        <w:rPr>
          <w:i/>
          <w:lang w:val="en-GB" w:eastAsia="ja-JP"/>
        </w:rPr>
        <w:t>CSI-RS-</w:t>
      </w:r>
      <w:proofErr w:type="spellStart"/>
      <w:r w:rsidR="00A10D61" w:rsidRPr="00325D1F">
        <w:rPr>
          <w:i/>
          <w:lang w:val="en-GB" w:eastAsia="ja-JP"/>
        </w:rPr>
        <w:t>ResourceConfigMobility</w:t>
      </w:r>
      <w:proofErr w:type="spellEnd"/>
      <w:r w:rsidR="00A10D61" w:rsidRPr="00325D1F">
        <w:rPr>
          <w:lang w:val="en-GB" w:eastAsia="ja-JP"/>
        </w:rPr>
        <w:t xml:space="preserve"> is configured in the </w:t>
      </w:r>
      <w:proofErr w:type="spellStart"/>
      <w:r w:rsidR="00A10D61" w:rsidRPr="00325D1F">
        <w:rPr>
          <w:i/>
          <w:lang w:val="en-GB" w:eastAsia="ja-JP"/>
        </w:rPr>
        <w:t>servingCellMO</w:t>
      </w:r>
      <w:proofErr w:type="spellEnd"/>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proofErr w:type="spellStart"/>
      <w:r w:rsidR="00FD2FF9" w:rsidRPr="00325D1F">
        <w:rPr>
          <w:i/>
          <w:lang w:val="en-GB"/>
        </w:rPr>
        <w:t>reportConfig</w:t>
      </w:r>
      <w:r w:rsidRPr="00325D1F">
        <w:rPr>
          <w:lang w:val="en-GB"/>
        </w:rPr>
        <w:t>contains</w:t>
      </w:r>
      <w:proofErr w:type="spellEnd"/>
      <w:r w:rsidRPr="00325D1F">
        <w:rPr>
          <w:lang w:val="en-GB"/>
        </w:rPr>
        <w:t xml:space="preserve"> a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is set to </w:t>
      </w:r>
      <w:proofErr w:type="spellStart"/>
      <w:r w:rsidRPr="00325D1F">
        <w:rPr>
          <w:i/>
          <w:lang w:val="en-GB"/>
        </w:rPr>
        <w:t>reportCGI</w:t>
      </w:r>
      <w:proofErr w:type="spellEnd"/>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proofErr w:type="spellStart"/>
      <w:r w:rsidRPr="00325D1F">
        <w:rPr>
          <w:i/>
          <w:lang w:val="en-GB"/>
        </w:rPr>
        <w:t>measObject</w:t>
      </w:r>
      <w:proofErr w:type="spellEnd"/>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proofErr w:type="spellStart"/>
      <w:r w:rsidRPr="00325D1F">
        <w:rPr>
          <w:i/>
          <w:lang w:val="en-GB"/>
        </w:rPr>
        <w:t>reportCGI</w:t>
      </w:r>
      <w:proofErr w:type="spellEnd"/>
      <w:r w:rsidRPr="00325D1F">
        <w:rPr>
          <w:lang w:val="en-GB"/>
        </w:rPr>
        <w:t xml:space="preserve"> field for the associated </w:t>
      </w:r>
      <w:proofErr w:type="spellStart"/>
      <w:r w:rsidRPr="00325D1F">
        <w:rPr>
          <w:i/>
          <w:lang w:val="en-GB"/>
        </w:rPr>
        <w:t>measObject</w:t>
      </w:r>
      <w:proofErr w:type="spellEnd"/>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proofErr w:type="spellStart"/>
      <w:r w:rsidRPr="00325D1F">
        <w:rPr>
          <w:i/>
          <w:lang w:val="en-GB"/>
        </w:rPr>
        <w:t>reportCGI</w:t>
      </w:r>
      <w:proofErr w:type="spellEnd"/>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is </w:t>
      </w:r>
      <w:r w:rsidRPr="00325D1F">
        <w:rPr>
          <w:i/>
          <w:lang w:val="en-GB"/>
        </w:rPr>
        <w:t>periodical</w:t>
      </w:r>
      <w:r w:rsidRPr="00325D1F">
        <w:rPr>
          <w:lang w:val="en-GB"/>
        </w:rPr>
        <w:t xml:space="preserve"> or </w:t>
      </w:r>
      <w:proofErr w:type="spellStart"/>
      <w:r w:rsidRPr="00325D1F">
        <w:rPr>
          <w:i/>
          <w:lang w:val="en-GB"/>
        </w:rPr>
        <w:t>eventTriggered</w:t>
      </w:r>
      <w:proofErr w:type="spellEnd"/>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lastRenderedPageBreak/>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w:t>
      </w:r>
      <w:proofErr w:type="spellStart"/>
      <w:r w:rsidRPr="00325D1F">
        <w:rPr>
          <w:i/>
          <w:lang w:val="en-GB"/>
        </w:rPr>
        <w:t>MeasureConfig</w:t>
      </w:r>
      <w:proofErr w:type="spellEnd"/>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w:t>
      </w:r>
      <w:proofErr w:type="spellStart"/>
      <w:r w:rsidRPr="00325D1F">
        <w:rPr>
          <w:i/>
          <w:lang w:val="en-GB"/>
        </w:rPr>
        <w:t>MeasureConfig</w:t>
      </w:r>
      <w:proofErr w:type="spellEnd"/>
      <w:r w:rsidRPr="00325D1F">
        <w:rPr>
          <w:lang w:val="en-GB"/>
        </w:rPr>
        <w:t xml:space="preserve"> is set to </w:t>
      </w:r>
      <w:proofErr w:type="spellStart"/>
      <w:r w:rsidRPr="00325D1F">
        <w:rPr>
          <w:i/>
          <w:lang w:val="en-GB"/>
        </w:rPr>
        <w:t>ssb</w:t>
      </w:r>
      <w:proofErr w:type="spellEnd"/>
      <w:r w:rsidRPr="00325D1F">
        <w:rPr>
          <w:i/>
          <w:lang w:val="en-GB"/>
        </w:rPr>
        <w:t xml:space="preserve">-RSRP </w:t>
      </w:r>
      <w:r w:rsidRPr="00325D1F">
        <w:rPr>
          <w:lang w:val="en-GB"/>
        </w:rPr>
        <w:t xml:space="preserve">and the NR </w:t>
      </w:r>
      <w:proofErr w:type="spellStart"/>
      <w:r w:rsidRPr="00325D1F">
        <w:rPr>
          <w:lang w:val="en-GB"/>
        </w:rPr>
        <w:t>SpCell</w:t>
      </w:r>
      <w:proofErr w:type="spellEnd"/>
      <w:r w:rsidRPr="00325D1F">
        <w:rPr>
          <w:lang w:val="en-GB"/>
        </w:rPr>
        <w:t xml:space="preserve"> RSRP based on SS/PBCH block, after layer 3 filtering, is lower than </w:t>
      </w:r>
      <w:proofErr w:type="spellStart"/>
      <w:r w:rsidRPr="00325D1F">
        <w:rPr>
          <w:i/>
          <w:lang w:val="en-GB"/>
        </w:rPr>
        <w:t>ssb</w:t>
      </w:r>
      <w:proofErr w:type="spellEnd"/>
      <w:r w:rsidRPr="00325D1F">
        <w:rPr>
          <w:i/>
          <w:lang w:val="en-GB"/>
        </w:rPr>
        <w:t>-RSRP,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w:t>
      </w:r>
      <w:proofErr w:type="spellStart"/>
      <w:r w:rsidRPr="00325D1F">
        <w:rPr>
          <w:i/>
          <w:lang w:val="en-GB"/>
        </w:rPr>
        <w:t>MeasureConfig</w:t>
      </w:r>
      <w:proofErr w:type="spellEnd"/>
      <w:r w:rsidRPr="00325D1F">
        <w:rPr>
          <w:i/>
          <w:lang w:val="en-GB"/>
        </w:rPr>
        <w:t xml:space="preserve"> </w:t>
      </w:r>
      <w:r w:rsidRPr="00325D1F">
        <w:rPr>
          <w:lang w:val="en-GB"/>
        </w:rPr>
        <w:t xml:space="preserve">is set to </w:t>
      </w:r>
      <w:proofErr w:type="spellStart"/>
      <w:r w:rsidRPr="00325D1F">
        <w:rPr>
          <w:i/>
          <w:lang w:val="en-GB"/>
        </w:rPr>
        <w:t>csi</w:t>
      </w:r>
      <w:proofErr w:type="spellEnd"/>
      <w:r w:rsidRPr="00325D1F">
        <w:rPr>
          <w:i/>
          <w:lang w:val="en-GB"/>
        </w:rPr>
        <w:t xml:space="preserve">-RSRP </w:t>
      </w:r>
      <w:r w:rsidRPr="00325D1F">
        <w:rPr>
          <w:lang w:val="en-GB"/>
        </w:rPr>
        <w:t xml:space="preserve">and the NR </w:t>
      </w:r>
      <w:proofErr w:type="spellStart"/>
      <w:r w:rsidRPr="00325D1F">
        <w:rPr>
          <w:lang w:val="en-GB"/>
        </w:rPr>
        <w:t>SpCell</w:t>
      </w:r>
      <w:proofErr w:type="spellEnd"/>
      <w:r w:rsidRPr="00325D1F">
        <w:rPr>
          <w:lang w:val="en-GB"/>
        </w:rPr>
        <w:t xml:space="preserve"> RSRP based on CSI-RS, after layer 3 filtering, is lower than </w:t>
      </w:r>
      <w:proofErr w:type="spellStart"/>
      <w:r w:rsidRPr="00325D1F">
        <w:rPr>
          <w:i/>
          <w:lang w:val="en-GB"/>
        </w:rPr>
        <w:t>csi</w:t>
      </w:r>
      <w:proofErr w:type="spellEnd"/>
      <w:r w:rsidRPr="00325D1F">
        <w:rPr>
          <w:i/>
          <w:lang w:val="en-GB"/>
        </w:rPr>
        <w:t>-RSRP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NR and the </w:t>
      </w:r>
      <w:proofErr w:type="spellStart"/>
      <w:r w:rsidRPr="00325D1F">
        <w:rPr>
          <w:i/>
          <w:lang w:val="en-GB"/>
        </w:rPr>
        <w:t>rsType</w:t>
      </w:r>
      <w:proofErr w:type="spellEnd"/>
      <w:r w:rsidRPr="00325D1F">
        <w:rPr>
          <w:lang w:val="en-GB"/>
        </w:rPr>
        <w:t xml:space="preserve"> is set to </w:t>
      </w:r>
      <w:proofErr w:type="spellStart"/>
      <w:r w:rsidRPr="00325D1F">
        <w:rPr>
          <w:i/>
          <w:lang w:val="en-GB"/>
        </w:rPr>
        <w:t>csi-rs</w:t>
      </w:r>
      <w:proofErr w:type="spellEnd"/>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proofErr w:type="spellStart"/>
      <w:r w:rsidR="00E71D45" w:rsidRPr="00325D1F">
        <w:rPr>
          <w:i/>
          <w:lang w:val="en-GB"/>
        </w:rPr>
        <w:t>reportQuantityRS</w:t>
      </w:r>
      <w:proofErr w:type="spellEnd"/>
      <w:r w:rsidR="00E71D45" w:rsidRPr="00325D1F">
        <w:rPr>
          <w:i/>
          <w:lang w:val="en-GB"/>
        </w:rPr>
        <w:t>-Indexes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proofErr w:type="spellStart"/>
      <w:r w:rsidRPr="00325D1F">
        <w:rPr>
          <w:i/>
          <w:lang w:val="en-GB"/>
        </w:rPr>
        <w:t>reportQuantityCell</w:t>
      </w:r>
      <w:proofErr w:type="spellEnd"/>
      <w:r w:rsidRPr="00325D1F">
        <w:rPr>
          <w:lang w:val="en-GB"/>
        </w:rPr>
        <w:t xml:space="preserve"> using parameters from the associated </w:t>
      </w:r>
      <w:proofErr w:type="spellStart"/>
      <w:r w:rsidRPr="00325D1F">
        <w:rPr>
          <w:i/>
          <w:lang w:val="en-GB"/>
        </w:rPr>
        <w:t>measObject</w:t>
      </w:r>
      <w:proofErr w:type="spellEnd"/>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NR and the </w:t>
      </w:r>
      <w:proofErr w:type="spellStart"/>
      <w:r w:rsidRPr="00325D1F">
        <w:rPr>
          <w:i/>
          <w:lang w:val="en-GB"/>
        </w:rPr>
        <w:t>rsType</w:t>
      </w:r>
      <w:proofErr w:type="spellEnd"/>
      <w:r w:rsidRPr="00325D1F">
        <w:rPr>
          <w:lang w:val="en-GB"/>
        </w:rPr>
        <w:t xml:space="preserve"> is set to </w:t>
      </w:r>
      <w:proofErr w:type="spellStart"/>
      <w:r w:rsidRPr="00325D1F">
        <w:rPr>
          <w:i/>
          <w:lang w:val="en-GB"/>
        </w:rPr>
        <w:t>ssb</w:t>
      </w:r>
      <w:proofErr w:type="spellEnd"/>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proofErr w:type="spellStart"/>
      <w:r w:rsidR="00E71D45" w:rsidRPr="00325D1F">
        <w:rPr>
          <w:i/>
          <w:lang w:val="en-GB"/>
        </w:rPr>
        <w:t>reportQuantityRS</w:t>
      </w:r>
      <w:proofErr w:type="spellEnd"/>
      <w:r w:rsidR="00E71D45" w:rsidRPr="00325D1F">
        <w:rPr>
          <w:i/>
          <w:lang w:val="en-GB"/>
        </w:rPr>
        <w:t>-Indexes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proofErr w:type="spellStart"/>
      <w:r w:rsidRPr="00325D1F">
        <w:rPr>
          <w:i/>
          <w:lang w:val="en-GB"/>
        </w:rPr>
        <w:t>reportQuantityCell</w:t>
      </w:r>
      <w:proofErr w:type="spellEnd"/>
      <w:r w:rsidRPr="00325D1F">
        <w:rPr>
          <w:lang w:val="en-GB"/>
        </w:rPr>
        <w:t xml:space="preserve"> using parameters from the associated </w:t>
      </w:r>
      <w:proofErr w:type="spellStart"/>
      <w:r w:rsidRPr="00325D1F">
        <w:rPr>
          <w:i/>
          <w:lang w:val="en-GB"/>
        </w:rPr>
        <w:t>measObject</w:t>
      </w:r>
      <w:proofErr w:type="spellEnd"/>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proofErr w:type="spellStart"/>
      <w:r w:rsidRPr="00325D1F">
        <w:rPr>
          <w:i/>
          <w:lang w:val="en-GB"/>
        </w:rPr>
        <w:t>measObject</w:t>
      </w:r>
      <w:proofErr w:type="spellEnd"/>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is set to </w:t>
      </w:r>
      <w:proofErr w:type="spellStart"/>
      <w:r w:rsidRPr="00325D1F">
        <w:rPr>
          <w:i/>
          <w:lang w:val="en-GB"/>
        </w:rPr>
        <w:t>reportSFTD</w:t>
      </w:r>
      <w:proofErr w:type="spellEnd"/>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proofErr w:type="spellStart"/>
      <w:r w:rsidRPr="00325D1F">
        <w:rPr>
          <w:i/>
          <w:lang w:val="en-GB"/>
        </w:rPr>
        <w:t>reportSFTD-Meas</w:t>
      </w:r>
      <w:proofErr w:type="spellEnd"/>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 xml:space="preserve">perform SFTD measurements between the </w:t>
      </w:r>
      <w:proofErr w:type="spellStart"/>
      <w:r w:rsidRPr="00325D1F">
        <w:rPr>
          <w:lang w:val="en-GB"/>
        </w:rPr>
        <w:t>PCell</w:t>
      </w:r>
      <w:proofErr w:type="spellEnd"/>
      <w:r w:rsidRPr="00325D1F">
        <w:rPr>
          <w:lang w:val="en-GB"/>
        </w:rPr>
        <w:t xml:space="preserve"> and the E-UTRA </w:t>
      </w:r>
      <w:proofErr w:type="spellStart"/>
      <w:r w:rsidRPr="00325D1F">
        <w:rPr>
          <w:lang w:val="en-GB"/>
        </w:rPr>
        <w:t>PSCell</w:t>
      </w:r>
      <w:proofErr w:type="spellEnd"/>
      <w:r w:rsidRPr="00325D1F">
        <w:rPr>
          <w:lang w:val="en-GB"/>
        </w:rPr>
        <w:t>;</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 xml:space="preserve">perform RSRP measurements for the E-UTRA </w:t>
      </w:r>
      <w:proofErr w:type="spellStart"/>
      <w:r w:rsidRPr="00325D1F">
        <w:rPr>
          <w:lang w:val="en-GB"/>
        </w:rPr>
        <w:t>PSCell</w:t>
      </w:r>
      <w:proofErr w:type="spellEnd"/>
      <w:r w:rsidRPr="00325D1F">
        <w:rPr>
          <w:lang w:val="en-GB"/>
        </w:rPr>
        <w:t>;</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proofErr w:type="spellStart"/>
      <w:r w:rsidRPr="00325D1F">
        <w:rPr>
          <w:i/>
          <w:lang w:val="en-GB"/>
        </w:rPr>
        <w:t>measObject</w:t>
      </w:r>
      <w:proofErr w:type="spellEnd"/>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 xml:space="preserve">perform SFTD measurements between the </w:t>
      </w:r>
      <w:proofErr w:type="spellStart"/>
      <w:r w:rsidRPr="00325D1F">
        <w:rPr>
          <w:lang w:val="en-GB"/>
        </w:rPr>
        <w:t>PCell</w:t>
      </w:r>
      <w:proofErr w:type="spellEnd"/>
      <w:r w:rsidRPr="00325D1F">
        <w:rPr>
          <w:lang w:val="en-GB"/>
        </w:rPr>
        <w:t xml:space="preserve"> and the NR </w:t>
      </w:r>
      <w:proofErr w:type="spellStart"/>
      <w:r w:rsidRPr="00325D1F">
        <w:rPr>
          <w:lang w:val="en-GB"/>
        </w:rPr>
        <w:t>PSCell</w:t>
      </w:r>
      <w:proofErr w:type="spellEnd"/>
      <w:r w:rsidRPr="00325D1F">
        <w:rPr>
          <w:lang w:val="en-GB"/>
        </w:rPr>
        <w:t>;</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 xml:space="preserve">perform RSRP measurements for the NR </w:t>
      </w:r>
      <w:proofErr w:type="spellStart"/>
      <w:r w:rsidRPr="00325D1F">
        <w:rPr>
          <w:lang w:val="en-GB"/>
        </w:rPr>
        <w:t>PSCell</w:t>
      </w:r>
      <w:proofErr w:type="spellEnd"/>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proofErr w:type="spellStart"/>
      <w:r w:rsidRPr="00325D1F">
        <w:rPr>
          <w:i/>
          <w:lang w:val="en-GB"/>
        </w:rPr>
        <w:t>reportSFTD-NeighMeas</w:t>
      </w:r>
      <w:proofErr w:type="spellEnd"/>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proofErr w:type="spellStart"/>
      <w:r w:rsidRPr="00325D1F">
        <w:rPr>
          <w:i/>
          <w:lang w:val="en-GB"/>
        </w:rPr>
        <w:t>drx</w:t>
      </w:r>
      <w:proofErr w:type="spellEnd"/>
      <w:r w:rsidRPr="00325D1F">
        <w:rPr>
          <w:i/>
          <w:lang w:val="en-GB"/>
        </w:rPr>
        <w:t>-SFTD-</w:t>
      </w:r>
      <w:proofErr w:type="spellStart"/>
      <w:r w:rsidRPr="00325D1F">
        <w:rPr>
          <w:i/>
          <w:lang w:val="en-GB"/>
        </w:rPr>
        <w:t>NeighMeas</w:t>
      </w:r>
      <w:proofErr w:type="spellEnd"/>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w:t>
      </w:r>
      <w:proofErr w:type="spellStart"/>
      <w:r w:rsidRPr="00325D1F">
        <w:rPr>
          <w:lang w:val="en-GB"/>
        </w:rPr>
        <w:t>PCell</w:t>
      </w:r>
      <w:proofErr w:type="spellEnd"/>
      <w:r w:rsidRPr="00325D1F">
        <w:rPr>
          <w:lang w:val="en-GB"/>
        </w:rPr>
        <w:t xml:space="preserve"> and the NR neighbouring cell(s) detected based on parameters in the associated </w:t>
      </w:r>
      <w:proofErr w:type="spellStart"/>
      <w:r w:rsidRPr="00325D1F">
        <w:rPr>
          <w:i/>
          <w:lang w:val="en-GB"/>
        </w:rPr>
        <w:t>measObject</w:t>
      </w:r>
      <w:proofErr w:type="spellEnd"/>
      <w:r w:rsidRPr="00325D1F">
        <w:rPr>
          <w:i/>
          <w:lang w:val="en-GB"/>
        </w:rPr>
        <w:t xml:space="preserve">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lastRenderedPageBreak/>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w:t>
      </w:r>
      <w:proofErr w:type="spellStart"/>
      <w:r w:rsidRPr="00325D1F">
        <w:rPr>
          <w:lang w:val="en-GB"/>
        </w:rPr>
        <w:t>PCell</w:t>
      </w:r>
      <w:proofErr w:type="spellEnd"/>
      <w:r w:rsidRPr="00325D1F">
        <w:rPr>
          <w:lang w:val="en-GB"/>
        </w:rPr>
        <w:t xml:space="preserve"> and the NR neighbouring cell(s) detected based on parameters in the associated </w:t>
      </w:r>
      <w:proofErr w:type="spellStart"/>
      <w:r w:rsidRPr="00325D1F">
        <w:rPr>
          <w:i/>
          <w:lang w:val="en-GB"/>
        </w:rPr>
        <w:t>measObject</w:t>
      </w:r>
      <w:proofErr w:type="spellEnd"/>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proofErr w:type="spellStart"/>
      <w:r w:rsidRPr="00325D1F">
        <w:rPr>
          <w:i/>
          <w:lang w:val="en-GB"/>
        </w:rPr>
        <w:t>measObject</w:t>
      </w:r>
      <w:proofErr w:type="spellEnd"/>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362" w:name="_Toc20425804"/>
      <w:bookmarkStart w:id="363" w:name="_Toc29321200"/>
      <w:r w:rsidRPr="00325D1F">
        <w:rPr>
          <w:lang w:val="en-GB"/>
        </w:rPr>
        <w:t>5.5.3.2</w:t>
      </w:r>
      <w:r w:rsidRPr="00325D1F">
        <w:rPr>
          <w:lang w:val="en-GB"/>
        </w:rPr>
        <w:tab/>
        <w:t>Layer 3 filtering</w:t>
      </w:r>
      <w:bookmarkEnd w:id="362"/>
      <w:bookmarkEnd w:id="363"/>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proofErr w:type="spellStart"/>
      <w:r w:rsidRPr="00325D1F">
        <w:rPr>
          <w:b/>
          <w:i/>
          <w:lang w:val="en-GB"/>
        </w:rPr>
        <w:t>F</w:t>
      </w:r>
      <w:r w:rsidRPr="00325D1F">
        <w:rPr>
          <w:b/>
          <w:i/>
          <w:vertAlign w:val="subscript"/>
          <w:lang w:val="en-GB"/>
        </w:rPr>
        <w:t>n</w:t>
      </w:r>
      <w:proofErr w:type="spellEnd"/>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364"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proofErr w:type="spellStart"/>
      <w:r w:rsidRPr="00325D1F">
        <w:rPr>
          <w:b/>
          <w:bCs/>
          <w:i/>
          <w:iCs/>
          <w:vertAlign w:val="superscript"/>
          <w:lang w:val="en-GB"/>
        </w:rPr>
        <w:t>ki</w:t>
      </w:r>
      <w:proofErr w:type="spellEnd"/>
      <w:r w:rsidRPr="00325D1F">
        <w:rPr>
          <w:vertAlign w:val="superscript"/>
          <w:lang w:val="en-GB"/>
        </w:rPr>
        <w:t>/4)</w:t>
      </w:r>
      <w:r w:rsidRPr="00325D1F">
        <w:rPr>
          <w:lang w:val="en-GB"/>
        </w:rPr>
        <w:t xml:space="preserve">, where </w:t>
      </w:r>
      <w:proofErr w:type="spellStart"/>
      <w:r w:rsidRPr="00325D1F">
        <w:rPr>
          <w:b/>
          <w:bCs/>
          <w:i/>
          <w:iCs/>
          <w:lang w:val="en-GB"/>
        </w:rPr>
        <w:t>k</w:t>
      </w:r>
      <w:r w:rsidRPr="00325D1F">
        <w:rPr>
          <w:b/>
          <w:bCs/>
          <w:i/>
          <w:iCs/>
          <w:vertAlign w:val="subscript"/>
          <w:lang w:val="en-GB"/>
        </w:rPr>
        <w:t>i</w:t>
      </w:r>
      <w:proofErr w:type="spellEnd"/>
      <w:r w:rsidRPr="00325D1F">
        <w:rPr>
          <w:lang w:val="en-GB"/>
        </w:rPr>
        <w:t xml:space="preserve"> is the </w:t>
      </w:r>
      <w:proofErr w:type="spellStart"/>
      <w:r w:rsidRPr="00325D1F">
        <w:rPr>
          <w:i/>
          <w:lang w:val="en-GB"/>
        </w:rPr>
        <w:t>filterCoefficient</w:t>
      </w:r>
      <w:proofErr w:type="spellEnd"/>
      <w:r w:rsidRPr="00325D1F">
        <w:rPr>
          <w:lang w:val="en-GB"/>
        </w:rPr>
        <w:t xml:space="preserve"> for the corresponding measurement quantity of the i:th </w:t>
      </w:r>
      <w:proofErr w:type="spellStart"/>
      <w:r w:rsidRPr="00325D1F">
        <w:rPr>
          <w:i/>
          <w:lang w:val="en-GB"/>
        </w:rPr>
        <w:t>QuantityConfigNR</w:t>
      </w:r>
      <w:proofErr w:type="spellEnd"/>
      <w:r w:rsidRPr="00325D1F">
        <w:rPr>
          <w:lang w:val="en-GB"/>
        </w:rPr>
        <w:t xml:space="preserve"> in </w:t>
      </w:r>
      <w:proofErr w:type="spellStart"/>
      <w:r w:rsidRPr="00325D1F">
        <w:rPr>
          <w:i/>
          <w:lang w:val="en-GB"/>
        </w:rPr>
        <w:t>quantityConfigNR</w:t>
      </w:r>
      <w:proofErr w:type="spellEnd"/>
      <w:r w:rsidRPr="00325D1F">
        <w:rPr>
          <w:i/>
          <w:lang w:val="en-GB"/>
        </w:rPr>
        <w:t>-List</w:t>
      </w:r>
      <w:r w:rsidRPr="00325D1F">
        <w:rPr>
          <w:lang w:val="en-GB"/>
        </w:rPr>
        <w:t xml:space="preserve">, and </w:t>
      </w:r>
      <w:r w:rsidRPr="00325D1F">
        <w:rPr>
          <w:i/>
          <w:lang w:val="en-GB"/>
        </w:rPr>
        <w:t>i</w:t>
      </w:r>
      <w:r w:rsidRPr="00325D1F">
        <w:rPr>
          <w:lang w:val="en-GB"/>
        </w:rPr>
        <w:t xml:space="preserve"> is indicated by </w:t>
      </w:r>
      <w:proofErr w:type="spellStart"/>
      <w:r w:rsidRPr="00325D1F">
        <w:rPr>
          <w:i/>
          <w:lang w:val="en-GB"/>
        </w:rPr>
        <w:t>quantityConfigIndex</w:t>
      </w:r>
      <w:proofErr w:type="spellEnd"/>
      <w:r w:rsidRPr="00325D1F">
        <w:rPr>
          <w:lang w:val="en-GB"/>
        </w:rPr>
        <w:t xml:space="preserve"> in </w:t>
      </w:r>
      <w:proofErr w:type="spellStart"/>
      <w:r w:rsidRPr="00325D1F">
        <w:rPr>
          <w:i/>
          <w:lang w:val="en-GB"/>
        </w:rPr>
        <w:t>MeasObjectNR</w:t>
      </w:r>
      <w:proofErr w:type="spellEnd"/>
      <w:r w:rsidRPr="00325D1F">
        <w:rPr>
          <w:iCs/>
          <w:lang w:val="en-GB"/>
        </w:rPr>
        <w:t>;</w:t>
      </w:r>
      <w:bookmarkEnd w:id="364"/>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proofErr w:type="spellStart"/>
      <w:r w:rsidR="008C3528" w:rsidRPr="00325D1F">
        <w:rPr>
          <w:rFonts w:ascii="Times New Roman Italic" w:hAnsi="Times New Roman Italic" w:cs="Times New Roman Italic"/>
          <w:i/>
          <w:lang w:val="en-GB"/>
        </w:rPr>
        <w:t>filterCoefficient</w:t>
      </w:r>
      <w:proofErr w:type="spellEnd"/>
      <w:r w:rsidR="008C3528" w:rsidRPr="00325D1F">
        <w:rPr>
          <w:lang w:val="en-GB"/>
        </w:rPr>
        <w:t xml:space="preserve"> for the corresponding measurement quantity received by </w:t>
      </w:r>
      <w:proofErr w:type="spellStart"/>
      <w:r w:rsidR="008C3528" w:rsidRPr="00325D1F">
        <w:rPr>
          <w:i/>
          <w:lang w:val="en-GB"/>
        </w:rPr>
        <w:t>quantityConfigEUTRA</w:t>
      </w:r>
      <w:proofErr w:type="spellEnd"/>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proofErr w:type="spellStart"/>
      <w:r w:rsidRPr="00325D1F">
        <w:rPr>
          <w:i/>
          <w:lang w:val="en-GB"/>
        </w:rPr>
        <w:t>filterCoefficient</w:t>
      </w:r>
      <w:proofErr w:type="spellEnd"/>
      <w:r w:rsidRPr="00325D1F">
        <w:rPr>
          <w:i/>
          <w:lang w:val="en-GB"/>
        </w:rPr>
        <w:t xml:space="preserve"> k</w:t>
      </w:r>
      <w:r w:rsidRPr="00325D1F">
        <w:rPr>
          <w:lang w:val="en-GB"/>
        </w:rPr>
        <w:t xml:space="preserve"> assumes a sample rate equal to X </w:t>
      </w:r>
      <w:proofErr w:type="spellStart"/>
      <w:r w:rsidRPr="00325D1F">
        <w:rPr>
          <w:lang w:val="en-GB"/>
        </w:rPr>
        <w:t>ms</w:t>
      </w:r>
      <w:proofErr w:type="spellEnd"/>
      <w:r w:rsidRPr="00325D1F">
        <w:rPr>
          <w:lang w:val="en-GB"/>
        </w:rPr>
        <w:t xml:space="preserve">;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365" w:name="_Toc20425805"/>
      <w:bookmarkStart w:id="366" w:name="_Toc29321201"/>
      <w:r w:rsidRPr="00325D1F">
        <w:rPr>
          <w:lang w:val="en-GB"/>
        </w:rPr>
        <w:t>5.5.3.3</w:t>
      </w:r>
      <w:r w:rsidRPr="00325D1F">
        <w:rPr>
          <w:lang w:val="en-GB"/>
        </w:rPr>
        <w:tab/>
        <w:t>Derivation of cell measurement results</w:t>
      </w:r>
      <w:bookmarkEnd w:id="365"/>
      <w:bookmarkEnd w:id="366"/>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proofErr w:type="spellStart"/>
      <w:r w:rsidRPr="00325D1F">
        <w:rPr>
          <w:i/>
        </w:rPr>
        <w:t>measObject</w:t>
      </w:r>
      <w:proofErr w:type="spellEnd"/>
      <w:r w:rsidRPr="00325D1F">
        <w:t xml:space="preserve"> (e.g. maximum number of beams to be averaged and beam consolidation thresholds) and in the </w:t>
      </w:r>
      <w:proofErr w:type="spellStart"/>
      <w:r w:rsidRPr="00325D1F">
        <w:rPr>
          <w:i/>
        </w:rPr>
        <w:t>reportConfig</w:t>
      </w:r>
      <w:proofErr w:type="spellEnd"/>
      <w:r w:rsidRPr="00325D1F">
        <w:t xml:space="preserve"> (</w:t>
      </w:r>
      <w:proofErr w:type="spellStart"/>
      <w:r w:rsidRPr="00325D1F">
        <w:rPr>
          <w:i/>
        </w:rPr>
        <w:t>rsType</w:t>
      </w:r>
      <w:proofErr w:type="spellEnd"/>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nrofSS-BlocksToAverage</w:t>
      </w:r>
      <w:proofErr w:type="spellEnd"/>
      <w:r w:rsidRPr="00325D1F">
        <w:rPr>
          <w:lang w:val="en-GB"/>
        </w:rPr>
        <w:t xml:space="preserve"> in the associated </w:t>
      </w:r>
      <w:proofErr w:type="spellStart"/>
      <w:r w:rsidRPr="00325D1F">
        <w:rPr>
          <w:i/>
          <w:lang w:val="en-GB"/>
        </w:rPr>
        <w:t>measObject</w:t>
      </w:r>
      <w:proofErr w:type="spellEnd"/>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absThreshSS-BlocksConsolidation</w:t>
      </w:r>
      <w:proofErr w:type="spellEnd"/>
      <w:r w:rsidRPr="00325D1F">
        <w:rPr>
          <w:lang w:val="en-GB"/>
        </w:rPr>
        <w:t xml:space="preserve"> in the associated </w:t>
      </w:r>
      <w:proofErr w:type="spellStart"/>
      <w:r w:rsidRPr="00325D1F">
        <w:rPr>
          <w:i/>
          <w:lang w:val="en-GB"/>
        </w:rPr>
        <w:t>measObject</w:t>
      </w:r>
      <w:proofErr w:type="spellEnd"/>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lastRenderedPageBreak/>
        <w:t>2&gt;</w:t>
      </w:r>
      <w:r w:rsidRPr="00325D1F">
        <w:rPr>
          <w:lang w:val="en-GB"/>
        </w:rPr>
        <w:tab/>
        <w:t xml:space="preserve">if the highest beam measurement quantity value is below or equal to </w:t>
      </w:r>
      <w:proofErr w:type="spellStart"/>
      <w:r w:rsidRPr="00325D1F">
        <w:rPr>
          <w:i/>
          <w:lang w:val="en-GB"/>
        </w:rPr>
        <w:t>absThreshSS-BlocksConsolidation</w:t>
      </w:r>
      <w:proofErr w:type="spellEnd"/>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proofErr w:type="spellStart"/>
      <w:r w:rsidRPr="00325D1F">
        <w:rPr>
          <w:i/>
          <w:lang w:val="en-GB"/>
        </w:rPr>
        <w:t>absThreshSS-BlocksConsolidation</w:t>
      </w:r>
      <w:proofErr w:type="spellEnd"/>
      <w:r w:rsidRPr="00325D1F">
        <w:rPr>
          <w:lang w:val="en-GB"/>
        </w:rPr>
        <w:t xml:space="preserve"> where the total number of averaged beams shall not exceed </w:t>
      </w:r>
      <w:proofErr w:type="spellStart"/>
      <w:r w:rsidRPr="00325D1F">
        <w:rPr>
          <w:i/>
          <w:lang w:val="en-GB"/>
        </w:rPr>
        <w:t>nrofSS-BlocksToAverage</w:t>
      </w:r>
      <w:proofErr w:type="spellEnd"/>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proofErr w:type="spellStart"/>
      <w:r w:rsidRPr="00325D1F">
        <w:rPr>
          <w:i/>
          <w:lang w:val="en-GB"/>
        </w:rPr>
        <w:t>csi-rs-CellMobility</w:t>
      </w:r>
      <w:proofErr w:type="spellEnd"/>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proofErr w:type="spellStart"/>
      <w:r w:rsidRPr="00325D1F">
        <w:rPr>
          <w:i/>
          <w:lang w:val="en-GB"/>
        </w:rPr>
        <w:t>physCellId</w:t>
      </w:r>
      <w:proofErr w:type="spellEnd"/>
      <w:r w:rsidRPr="00325D1F">
        <w:rPr>
          <w:i/>
          <w:lang w:val="en-GB"/>
        </w:rPr>
        <w:t xml:space="preserve"> </w:t>
      </w:r>
      <w:r w:rsidRPr="00325D1F">
        <w:rPr>
          <w:lang w:val="en-GB"/>
        </w:rPr>
        <w:t xml:space="preserve">of the cell in </w:t>
      </w:r>
      <w:proofErr w:type="spellStart"/>
      <w:r w:rsidRPr="00325D1F">
        <w:rPr>
          <w:lang w:val="en-GB"/>
        </w:rPr>
        <w:t>the</w:t>
      </w:r>
      <w:r w:rsidRPr="00325D1F">
        <w:rPr>
          <w:i/>
          <w:lang w:val="en-GB"/>
        </w:rPr>
        <w:t>CSI</w:t>
      </w:r>
      <w:proofErr w:type="spellEnd"/>
      <w:r w:rsidRPr="00325D1F">
        <w:rPr>
          <w:i/>
          <w:lang w:val="en-GB"/>
        </w:rPr>
        <w:t>-RS-</w:t>
      </w:r>
      <w:proofErr w:type="spellStart"/>
      <w:r w:rsidRPr="00325D1F">
        <w:rPr>
          <w:i/>
          <w:lang w:val="en-GB"/>
        </w:rPr>
        <w:t>ResourceConfigMobility</w:t>
      </w:r>
      <w:proofErr w:type="spellEnd"/>
      <w:r w:rsidRPr="00325D1F">
        <w:rPr>
          <w:lang w:val="en-GB"/>
        </w:rPr>
        <w:t xml:space="preserve"> in the associated</w:t>
      </w:r>
      <w:r w:rsidRPr="00325D1F">
        <w:rPr>
          <w:i/>
          <w:lang w:val="en-GB"/>
        </w:rPr>
        <w:t xml:space="preserve"> </w:t>
      </w:r>
      <w:proofErr w:type="spellStart"/>
      <w:r w:rsidRPr="00325D1F">
        <w:rPr>
          <w:i/>
          <w:lang w:val="en-GB"/>
        </w:rPr>
        <w:t>measObject</w:t>
      </w:r>
      <w:proofErr w:type="spellEnd"/>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nrofCSI</w:t>
      </w:r>
      <w:proofErr w:type="spellEnd"/>
      <w:r w:rsidRPr="00325D1F">
        <w:rPr>
          <w:i/>
          <w:lang w:val="en-GB"/>
        </w:rPr>
        <w:t>-RS-</w:t>
      </w:r>
      <w:proofErr w:type="spellStart"/>
      <w:r w:rsidRPr="00325D1F">
        <w:rPr>
          <w:i/>
          <w:lang w:val="en-GB"/>
        </w:rPr>
        <w:t>ResourcesToAverage</w:t>
      </w:r>
      <w:proofErr w:type="spellEnd"/>
      <w:r w:rsidRPr="00325D1F">
        <w:rPr>
          <w:i/>
          <w:lang w:val="en-GB"/>
        </w:rPr>
        <w:t xml:space="preserve"> </w:t>
      </w:r>
      <w:r w:rsidRPr="00325D1F">
        <w:rPr>
          <w:lang w:val="en-GB"/>
        </w:rPr>
        <w:t xml:space="preserve">in the associated </w:t>
      </w:r>
      <w:proofErr w:type="spellStart"/>
      <w:r w:rsidRPr="00325D1F">
        <w:rPr>
          <w:i/>
          <w:lang w:val="en-GB"/>
        </w:rPr>
        <w:t>measObject</w:t>
      </w:r>
      <w:proofErr w:type="spellEnd"/>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absThreshCSI</w:t>
      </w:r>
      <w:proofErr w:type="spellEnd"/>
      <w:r w:rsidRPr="00325D1F">
        <w:rPr>
          <w:i/>
          <w:lang w:val="en-GB"/>
        </w:rPr>
        <w:t xml:space="preserve">-RS-Consolidation </w:t>
      </w:r>
      <w:r w:rsidRPr="00325D1F">
        <w:rPr>
          <w:lang w:val="en-GB"/>
        </w:rPr>
        <w:t xml:space="preserve">in the associated </w:t>
      </w:r>
      <w:proofErr w:type="spellStart"/>
      <w:r w:rsidRPr="00325D1F">
        <w:rPr>
          <w:i/>
          <w:lang w:val="en-GB"/>
        </w:rPr>
        <w:t>measObject</w:t>
      </w:r>
      <w:proofErr w:type="spellEnd"/>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proofErr w:type="spellStart"/>
      <w:r w:rsidRPr="00325D1F">
        <w:rPr>
          <w:i/>
          <w:lang w:val="en-GB"/>
        </w:rPr>
        <w:t>absThreshCSI</w:t>
      </w:r>
      <w:proofErr w:type="spellEnd"/>
      <w:r w:rsidRPr="00325D1F">
        <w:rPr>
          <w:i/>
          <w:lang w:val="en-GB"/>
        </w:rPr>
        <w:t>-RS-Consolidation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proofErr w:type="spellStart"/>
      <w:r w:rsidRPr="00325D1F">
        <w:rPr>
          <w:i/>
          <w:lang w:val="en-GB"/>
        </w:rPr>
        <w:t>absThreshCSI</w:t>
      </w:r>
      <w:proofErr w:type="spellEnd"/>
      <w:r w:rsidRPr="00325D1F">
        <w:rPr>
          <w:i/>
          <w:lang w:val="en-GB"/>
        </w:rPr>
        <w:t>-RS-Consolidation</w:t>
      </w:r>
      <w:r w:rsidRPr="00325D1F">
        <w:rPr>
          <w:lang w:val="en-GB"/>
        </w:rPr>
        <w:t xml:space="preserve"> where the total number of averaged beams shall not exceed </w:t>
      </w:r>
      <w:proofErr w:type="spellStart"/>
      <w:r w:rsidRPr="00325D1F">
        <w:rPr>
          <w:i/>
          <w:lang w:val="en-GB"/>
        </w:rPr>
        <w:t>nrofCSI</w:t>
      </w:r>
      <w:proofErr w:type="spellEnd"/>
      <w:r w:rsidRPr="00325D1F">
        <w:rPr>
          <w:i/>
          <w:lang w:val="en-GB"/>
        </w:rPr>
        <w:t>-RS-</w:t>
      </w:r>
      <w:proofErr w:type="spellStart"/>
      <w:r w:rsidRPr="00325D1F">
        <w:rPr>
          <w:i/>
          <w:lang w:val="en-GB"/>
        </w:rPr>
        <w:t>ResourcesToAverage</w:t>
      </w:r>
      <w:proofErr w:type="spellEnd"/>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367" w:name="_Toc20425806"/>
      <w:bookmarkStart w:id="368" w:name="_Toc29321202"/>
      <w:r w:rsidRPr="00325D1F">
        <w:rPr>
          <w:lang w:val="en-GB"/>
        </w:rPr>
        <w:t>5.5.3.3a</w:t>
      </w:r>
      <w:r w:rsidRPr="00325D1F">
        <w:rPr>
          <w:lang w:val="en-GB"/>
        </w:rPr>
        <w:tab/>
        <w:t>Derivation of layer 3 beam filtered measurement</w:t>
      </w:r>
      <w:bookmarkEnd w:id="367"/>
      <w:bookmarkEnd w:id="368"/>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369" w:name="_Toc20425807"/>
      <w:bookmarkStart w:id="370" w:name="_Toc29321203"/>
      <w:r w:rsidRPr="00325D1F">
        <w:rPr>
          <w:lang w:val="en-GB"/>
        </w:rPr>
        <w:t>5.5.4</w:t>
      </w:r>
      <w:r w:rsidRPr="00325D1F">
        <w:rPr>
          <w:lang w:val="en-GB"/>
        </w:rPr>
        <w:tab/>
        <w:t>Measurement report triggering</w:t>
      </w:r>
      <w:bookmarkEnd w:id="369"/>
      <w:bookmarkEnd w:id="370"/>
    </w:p>
    <w:p w14:paraId="44599473" w14:textId="77777777" w:rsidR="002C5D28" w:rsidRPr="00325D1F" w:rsidRDefault="002C5D28" w:rsidP="002C5D28">
      <w:pPr>
        <w:pStyle w:val="Heading4"/>
        <w:rPr>
          <w:lang w:val="en-GB"/>
        </w:rPr>
      </w:pPr>
      <w:bookmarkStart w:id="371" w:name="_Toc20425808"/>
      <w:bookmarkStart w:id="372" w:name="_Toc29321204"/>
      <w:r w:rsidRPr="00325D1F">
        <w:rPr>
          <w:lang w:val="en-GB"/>
        </w:rPr>
        <w:t>5.5.4.1</w:t>
      </w:r>
      <w:r w:rsidRPr="00325D1F">
        <w:rPr>
          <w:lang w:val="en-GB"/>
        </w:rPr>
        <w:tab/>
        <w:t>General</w:t>
      </w:r>
      <w:bookmarkEnd w:id="371"/>
      <w:bookmarkEnd w:id="372"/>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proofErr w:type="spellStart"/>
      <w:r w:rsidRPr="00325D1F">
        <w:rPr>
          <w:i/>
          <w:lang w:val="en-GB"/>
        </w:rPr>
        <w:t>reportConfig</w:t>
      </w:r>
      <w:proofErr w:type="spellEnd"/>
      <w:r w:rsidR="0029381E" w:rsidRPr="00325D1F">
        <w:rPr>
          <w:lang w:val="en-GB"/>
        </w:rPr>
        <w:t xml:space="preserve"> </w:t>
      </w:r>
      <w:r w:rsidRPr="00325D1F">
        <w:rPr>
          <w:lang w:val="en-GB"/>
        </w:rPr>
        <w:t xml:space="preserve">includes a </w:t>
      </w:r>
      <w:proofErr w:type="spellStart"/>
      <w:r w:rsidRPr="00325D1F">
        <w:rPr>
          <w:i/>
          <w:lang w:val="en-GB"/>
        </w:rPr>
        <w:t>reportType</w:t>
      </w:r>
      <w:proofErr w:type="spellEnd"/>
      <w:r w:rsidRPr="00325D1F">
        <w:rPr>
          <w:lang w:val="en-GB"/>
        </w:rPr>
        <w:t xml:space="preserve"> set to </w:t>
      </w:r>
      <w:proofErr w:type="spellStart"/>
      <w:r w:rsidRPr="00325D1F">
        <w:rPr>
          <w:i/>
          <w:lang w:val="en-GB"/>
        </w:rPr>
        <w:t>eventTriggered</w:t>
      </w:r>
      <w:proofErr w:type="spellEnd"/>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proofErr w:type="spellStart"/>
      <w:r w:rsidRPr="00325D1F">
        <w:rPr>
          <w:i/>
          <w:lang w:val="en-GB"/>
        </w:rPr>
        <w:t>measObject</w:t>
      </w:r>
      <w:proofErr w:type="spellEnd"/>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proofErr w:type="spellStart"/>
      <w:r w:rsidRPr="00325D1F">
        <w:rPr>
          <w:i/>
          <w:lang w:val="en-GB"/>
        </w:rPr>
        <w:t>reportConfig</w:t>
      </w:r>
      <w:proofErr w:type="spellEnd"/>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373"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proofErr w:type="spellStart"/>
      <w:r w:rsidR="0029381E" w:rsidRPr="00325D1F">
        <w:rPr>
          <w:i/>
          <w:lang w:val="en-GB"/>
        </w:rPr>
        <w:t>reportConfig</w:t>
      </w:r>
      <w:proofErr w:type="spellEnd"/>
      <w:r w:rsidRPr="00325D1F">
        <w:rPr>
          <w:lang w:val="en-GB"/>
        </w:rPr>
        <w:t>:</w:t>
      </w:r>
    </w:p>
    <w:p w14:paraId="41830022" w14:textId="17935500" w:rsidR="0029381E" w:rsidRPr="00325D1F" w:rsidRDefault="002C5D28" w:rsidP="0029381E">
      <w:pPr>
        <w:pStyle w:val="B5"/>
        <w:rPr>
          <w:lang w:val="en-GB"/>
        </w:rPr>
      </w:pPr>
      <w:r w:rsidRPr="00325D1F">
        <w:rPr>
          <w:lang w:val="en-GB"/>
        </w:rPr>
        <w:lastRenderedPageBreak/>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proofErr w:type="spellStart"/>
      <w:r w:rsidRPr="00325D1F">
        <w:rPr>
          <w:i/>
          <w:lang w:val="en-GB"/>
        </w:rPr>
        <w:t>measObjectNR</w:t>
      </w:r>
      <w:proofErr w:type="spellEnd"/>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proofErr w:type="spellStart"/>
      <w:r w:rsidRPr="00325D1F">
        <w:rPr>
          <w:i/>
          <w:lang w:val="en-GB"/>
        </w:rPr>
        <w:t>measObjectNR</w:t>
      </w:r>
      <w:proofErr w:type="spellEnd"/>
      <w:r w:rsidRPr="00325D1F">
        <w:rPr>
          <w:lang w:val="en-GB"/>
        </w:rPr>
        <w:t xml:space="preserve">, consider any serving cell associated with the other </w:t>
      </w:r>
      <w:proofErr w:type="spellStart"/>
      <w:r w:rsidRPr="00325D1F">
        <w:rPr>
          <w:i/>
          <w:lang w:val="en-GB"/>
        </w:rPr>
        <w:t>measObjectNR</w:t>
      </w:r>
      <w:proofErr w:type="spellEnd"/>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proofErr w:type="spellStart"/>
      <w:r w:rsidRPr="00325D1F">
        <w:rPr>
          <w:i/>
          <w:lang w:val="en-GB"/>
        </w:rPr>
        <w:t>reportConfig</w:t>
      </w:r>
      <w:proofErr w:type="spellEnd"/>
      <w:r w:rsidRPr="00325D1F">
        <w:rPr>
          <w:lang w:val="en-GB"/>
        </w:rPr>
        <w:t xml:space="preserve"> includes </w:t>
      </w:r>
      <w:proofErr w:type="spellStart"/>
      <w:r w:rsidRPr="00325D1F">
        <w:rPr>
          <w:i/>
          <w:lang w:val="en-GB"/>
        </w:rPr>
        <w:t>reportType</w:t>
      </w:r>
      <w:proofErr w:type="spellEnd"/>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373"/>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proofErr w:type="spellStart"/>
      <w:r w:rsidRPr="00325D1F">
        <w:rPr>
          <w:i/>
          <w:lang w:val="en-GB"/>
        </w:rPr>
        <w:t>useWhiteCellList</w:t>
      </w:r>
      <w:proofErr w:type="spellEnd"/>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proofErr w:type="spellStart"/>
      <w:r w:rsidRPr="00325D1F">
        <w:rPr>
          <w:i/>
          <w:lang w:val="en-GB"/>
        </w:rPr>
        <w:t>measObjectNR</w:t>
      </w:r>
      <w:proofErr w:type="spellEnd"/>
      <w:r w:rsidR="0029381E" w:rsidRPr="00325D1F">
        <w:rPr>
          <w:lang w:val="en-GB"/>
        </w:rPr>
        <w:t xml:space="preserve"> </w:t>
      </w:r>
      <w:r w:rsidRPr="00325D1F">
        <w:rPr>
          <w:lang w:val="en-GB"/>
        </w:rPr>
        <w:t xml:space="preserve">to be applicable when the concerned cell is included in the </w:t>
      </w:r>
      <w:proofErr w:type="spellStart"/>
      <w:r w:rsidRPr="00325D1F">
        <w:rPr>
          <w:i/>
          <w:lang w:val="en-GB"/>
        </w:rPr>
        <w:t>whiteCellsToAddModList</w:t>
      </w:r>
      <w:proofErr w:type="spellEnd"/>
      <w:r w:rsidRPr="00325D1F">
        <w:rPr>
          <w:lang w:val="en-GB"/>
        </w:rPr>
        <w:t xml:space="preserve"> defined within the </w:t>
      </w:r>
      <w:proofErr w:type="spellStart"/>
      <w:r w:rsidRPr="00325D1F">
        <w:rPr>
          <w:i/>
          <w:lang w:val="en-GB"/>
        </w:rPr>
        <w:t>VarMeasConfig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proofErr w:type="spellStart"/>
      <w:r w:rsidRPr="00325D1F">
        <w:rPr>
          <w:i/>
          <w:lang w:val="en-GB"/>
        </w:rPr>
        <w:t>measObjectNR</w:t>
      </w:r>
      <w:proofErr w:type="spellEnd"/>
      <w:r w:rsidR="0029381E" w:rsidRPr="00325D1F">
        <w:rPr>
          <w:lang w:val="en-GB"/>
        </w:rPr>
        <w:t xml:space="preserve"> </w:t>
      </w:r>
      <w:r w:rsidRPr="00325D1F">
        <w:rPr>
          <w:lang w:val="en-GB"/>
        </w:rPr>
        <w:t xml:space="preserve">to be applicable when the concerned cell is not included in the </w:t>
      </w:r>
      <w:proofErr w:type="spellStart"/>
      <w:r w:rsidRPr="00325D1F">
        <w:rPr>
          <w:i/>
          <w:lang w:val="en-GB"/>
        </w:rPr>
        <w:t>blackCellsToAddModList</w:t>
      </w:r>
      <w:proofErr w:type="spellEnd"/>
      <w:r w:rsidRPr="00325D1F">
        <w:rPr>
          <w:lang w:val="en-GB"/>
        </w:rPr>
        <w:t xml:space="preserve"> defined within the </w:t>
      </w:r>
      <w:proofErr w:type="spellStart"/>
      <w:r w:rsidRPr="00325D1F">
        <w:rPr>
          <w:i/>
          <w:lang w:val="en-GB"/>
        </w:rPr>
        <w:t>VarMeasConfig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proofErr w:type="spellStart"/>
      <w:r w:rsidRPr="00325D1F">
        <w:rPr>
          <w:i/>
          <w:lang w:val="en-GB"/>
        </w:rPr>
        <w:t>measObject</w:t>
      </w:r>
      <w:proofErr w:type="spellEnd"/>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proofErr w:type="spellStart"/>
      <w:r w:rsidRPr="00325D1F">
        <w:rPr>
          <w:i/>
          <w:lang w:val="en-GB"/>
        </w:rPr>
        <w:t>reportConfig</w:t>
      </w:r>
      <w:proofErr w:type="spellEnd"/>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proofErr w:type="spellStart"/>
      <w:r w:rsidR="002C5D28" w:rsidRPr="00325D1F">
        <w:rPr>
          <w:i/>
          <w:lang w:val="en-GB"/>
        </w:rPr>
        <w:t>blackCellsToAddModListEUTRAN</w:t>
      </w:r>
      <w:proofErr w:type="spellEnd"/>
      <w:r w:rsidR="002C5D28" w:rsidRPr="00325D1F">
        <w:rPr>
          <w:lang w:val="en-GB"/>
        </w:rPr>
        <w:t xml:space="preserve"> defined within the </w:t>
      </w:r>
      <w:proofErr w:type="spellStart"/>
      <w:r w:rsidR="002C5D28" w:rsidRPr="00325D1F">
        <w:rPr>
          <w:i/>
          <w:lang w:val="en-GB"/>
        </w:rPr>
        <w:t>VarMeasConfig</w:t>
      </w:r>
      <w:proofErr w:type="spellEnd"/>
      <w:r w:rsidR="002C5D28" w:rsidRPr="00325D1F">
        <w:rPr>
          <w:lang w:val="en-GB"/>
        </w:rPr>
        <w:t xml:space="preserve"> for this </w:t>
      </w:r>
      <w:proofErr w:type="spellStart"/>
      <w:r w:rsidR="002C5D28" w:rsidRPr="00325D1F">
        <w:rPr>
          <w:i/>
          <w:lang w:val="en-GB"/>
        </w:rPr>
        <w:t>measId</w:t>
      </w:r>
      <w:proofErr w:type="spellEnd"/>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proofErr w:type="spellStart"/>
      <w:r w:rsidRPr="00325D1F">
        <w:rPr>
          <w:i/>
          <w:lang w:val="en-GB"/>
        </w:rPr>
        <w:t>reportConfig</w:t>
      </w:r>
      <w:proofErr w:type="spellEnd"/>
      <w:r w:rsidRPr="00325D1F">
        <w:rPr>
          <w:i/>
          <w:lang w:val="en-GB"/>
        </w:rPr>
        <w:t xml:space="preserve"> </w:t>
      </w:r>
      <w:r w:rsidRPr="00325D1F">
        <w:rPr>
          <w:lang w:val="en-GB"/>
        </w:rPr>
        <w:t xml:space="preserve">includes a </w:t>
      </w:r>
      <w:proofErr w:type="spellStart"/>
      <w:r w:rsidRPr="00325D1F">
        <w:rPr>
          <w:i/>
          <w:lang w:val="en-GB"/>
        </w:rPr>
        <w:t>reportType</w:t>
      </w:r>
      <w:proofErr w:type="spellEnd"/>
      <w:r w:rsidRPr="00325D1F">
        <w:rPr>
          <w:lang w:val="en-GB"/>
        </w:rPr>
        <w:t xml:space="preserve"> set to </w:t>
      </w:r>
      <w:proofErr w:type="spellStart"/>
      <w:r w:rsidRPr="00325D1F">
        <w:rPr>
          <w:i/>
          <w:lang w:val="en-GB"/>
        </w:rPr>
        <w:t>reportCGI</w:t>
      </w:r>
      <w:proofErr w:type="spellEnd"/>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proofErr w:type="spellStart"/>
      <w:r w:rsidRPr="00325D1F">
        <w:rPr>
          <w:i/>
          <w:lang w:val="en-GB"/>
        </w:rPr>
        <w:t>measObject</w:t>
      </w:r>
      <w:proofErr w:type="spellEnd"/>
      <w:r w:rsidRPr="00325D1F">
        <w:rPr>
          <w:lang w:val="en-GB"/>
        </w:rPr>
        <w:t xml:space="preserve"> which has a physical cell identity matching the value of the </w:t>
      </w:r>
      <w:proofErr w:type="spellStart"/>
      <w:r w:rsidRPr="00325D1F">
        <w:rPr>
          <w:i/>
          <w:lang w:val="en-GB"/>
        </w:rPr>
        <w:t>cellForWhichToReportCGI</w:t>
      </w:r>
      <w:proofErr w:type="spellEnd"/>
      <w:r w:rsidRPr="00325D1F">
        <w:rPr>
          <w:lang w:val="en-GB"/>
        </w:rPr>
        <w:t xml:space="preserve"> included in the corresponding </w:t>
      </w:r>
      <w:proofErr w:type="spellStart"/>
      <w:r w:rsidRPr="00325D1F">
        <w:rPr>
          <w:i/>
          <w:lang w:val="en-GB"/>
        </w:rPr>
        <w:t>reportConfig</w:t>
      </w:r>
      <w:proofErr w:type="spellEnd"/>
      <w:r w:rsidRPr="00325D1F">
        <w:rPr>
          <w:lang w:val="en-GB"/>
        </w:rPr>
        <w:t xml:space="preserve"> within the </w:t>
      </w:r>
      <w:proofErr w:type="spellStart"/>
      <w:r w:rsidRPr="00325D1F">
        <w:rPr>
          <w:i/>
          <w:lang w:val="en-GB"/>
        </w:rPr>
        <w:t>VarMeasConfig</w:t>
      </w:r>
      <w:proofErr w:type="spellEnd"/>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proofErr w:type="spellStart"/>
      <w:r w:rsidRPr="00325D1F">
        <w:rPr>
          <w:i/>
          <w:lang w:val="en-GB"/>
        </w:rPr>
        <w:t>reportConfig</w:t>
      </w:r>
      <w:proofErr w:type="spellEnd"/>
      <w:r w:rsidRPr="00325D1F">
        <w:rPr>
          <w:i/>
          <w:lang w:val="en-GB"/>
        </w:rPr>
        <w:t xml:space="preserve"> </w:t>
      </w:r>
      <w:r w:rsidRPr="00325D1F">
        <w:rPr>
          <w:lang w:val="en-GB"/>
        </w:rPr>
        <w:t xml:space="preserve">includes a </w:t>
      </w:r>
      <w:proofErr w:type="spellStart"/>
      <w:r w:rsidRPr="00325D1F">
        <w:rPr>
          <w:i/>
          <w:lang w:val="en-GB"/>
        </w:rPr>
        <w:t>reportType</w:t>
      </w:r>
      <w:proofErr w:type="spellEnd"/>
      <w:r w:rsidRPr="00325D1F">
        <w:rPr>
          <w:lang w:val="en-GB"/>
        </w:rPr>
        <w:t xml:space="preserve"> set to </w:t>
      </w:r>
      <w:proofErr w:type="spellStart"/>
      <w:r w:rsidRPr="00325D1F">
        <w:rPr>
          <w:i/>
          <w:lang w:val="en-GB"/>
        </w:rPr>
        <w:t>reportSFTD</w:t>
      </w:r>
      <w:proofErr w:type="spellEnd"/>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proofErr w:type="spellStart"/>
      <w:r w:rsidRPr="00325D1F">
        <w:rPr>
          <w:i/>
          <w:lang w:val="en-GB"/>
        </w:rPr>
        <w:t>measObject</w:t>
      </w:r>
      <w:proofErr w:type="spellEnd"/>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reportSFTD-Meas</w:t>
      </w:r>
      <w:proofErr w:type="spellEnd"/>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 xml:space="preserve">consider the NR </w:t>
      </w:r>
      <w:proofErr w:type="spellStart"/>
      <w:r w:rsidRPr="00325D1F">
        <w:rPr>
          <w:lang w:val="en-GB"/>
        </w:rPr>
        <w:t>PSCell</w:t>
      </w:r>
      <w:proofErr w:type="spellEnd"/>
      <w:r w:rsidRPr="00325D1F">
        <w:rPr>
          <w:lang w:val="en-GB"/>
        </w:rPr>
        <w:t xml:space="preserve">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proofErr w:type="spellStart"/>
      <w:r w:rsidRPr="00325D1F">
        <w:rPr>
          <w:i/>
          <w:lang w:val="en-GB"/>
        </w:rPr>
        <w:t>reportSFTD-NeighMeas</w:t>
      </w:r>
      <w:proofErr w:type="spellEnd"/>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proofErr w:type="spellStart"/>
      <w:r w:rsidRPr="00325D1F">
        <w:rPr>
          <w:i/>
          <w:lang w:val="en-GB"/>
        </w:rPr>
        <w:t>cellsForWhichToReportSFTD</w:t>
      </w:r>
      <w:proofErr w:type="spellEnd"/>
      <w:r w:rsidRPr="00325D1F">
        <w:rPr>
          <w:lang w:val="en-GB"/>
        </w:rPr>
        <w:t xml:space="preserve"> is configured in the corresponding </w:t>
      </w:r>
      <w:proofErr w:type="spellStart"/>
      <w:r w:rsidRPr="00325D1F">
        <w:rPr>
          <w:i/>
          <w:lang w:val="en-GB"/>
        </w:rPr>
        <w:t>reportConfig</w:t>
      </w:r>
      <w:proofErr w:type="spellEnd"/>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proofErr w:type="spellStart"/>
      <w:r w:rsidRPr="00325D1F">
        <w:rPr>
          <w:i/>
          <w:lang w:val="en-GB"/>
        </w:rPr>
        <w:t>measObjectNR</w:t>
      </w:r>
      <w:proofErr w:type="spellEnd"/>
      <w:r w:rsidRPr="00325D1F">
        <w:rPr>
          <w:lang w:val="en-GB"/>
        </w:rPr>
        <w:t xml:space="preserve"> which has a physical cell identity that is included in the </w:t>
      </w:r>
      <w:proofErr w:type="spellStart"/>
      <w:r w:rsidRPr="00325D1F">
        <w:rPr>
          <w:i/>
          <w:lang w:val="en-GB"/>
        </w:rPr>
        <w:t>cellsForWhichToReportSFTD</w:t>
      </w:r>
      <w:proofErr w:type="spellEnd"/>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proofErr w:type="spellStart"/>
      <w:r w:rsidRPr="00325D1F">
        <w:rPr>
          <w:i/>
          <w:lang w:val="en-GB"/>
        </w:rPr>
        <w:t>measObjectNR</w:t>
      </w:r>
      <w:proofErr w:type="spellEnd"/>
      <w:r w:rsidRPr="00325D1F">
        <w:rPr>
          <w:lang w:val="en-GB"/>
        </w:rPr>
        <w:t xml:space="preserve"> to be applicable when the concerned cells are not included in the </w:t>
      </w:r>
      <w:proofErr w:type="spellStart"/>
      <w:r w:rsidRPr="00325D1F">
        <w:rPr>
          <w:i/>
          <w:lang w:val="en-GB"/>
        </w:rPr>
        <w:t>blackCellsToAddModList</w:t>
      </w:r>
      <w:proofErr w:type="spellEnd"/>
      <w:r w:rsidRPr="00325D1F">
        <w:rPr>
          <w:lang w:val="en-GB"/>
        </w:rPr>
        <w:t xml:space="preserve"> defined within the </w:t>
      </w:r>
      <w:proofErr w:type="spellStart"/>
      <w:r w:rsidRPr="00325D1F">
        <w:rPr>
          <w:i/>
          <w:lang w:val="en-GB"/>
        </w:rPr>
        <w:t>VarMeasConfig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proofErr w:type="spellStart"/>
      <w:r w:rsidRPr="00325D1F">
        <w:rPr>
          <w:i/>
          <w:lang w:val="en-GB"/>
        </w:rPr>
        <w:t>measObject</w:t>
      </w:r>
      <w:proofErr w:type="spellEnd"/>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reportSFTD-Meas</w:t>
      </w:r>
      <w:proofErr w:type="spellEnd"/>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 xml:space="preserve">consider the E-UTRA </w:t>
      </w:r>
      <w:proofErr w:type="spellStart"/>
      <w:r w:rsidRPr="00325D1F">
        <w:rPr>
          <w:lang w:val="en-GB"/>
        </w:rPr>
        <w:t>PSCell</w:t>
      </w:r>
      <w:proofErr w:type="spellEnd"/>
      <w:r w:rsidRPr="00325D1F">
        <w:rPr>
          <w:lang w:val="en-GB"/>
        </w:rPr>
        <w:t xml:space="preserve">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i/>
          <w:lang w:val="en-GB"/>
        </w:rPr>
        <w:t xml:space="preserve"> </w:t>
      </w:r>
      <w:r w:rsidRPr="00325D1F">
        <w:rPr>
          <w:lang w:val="en-GB"/>
        </w:rPr>
        <w:t xml:space="preserve">is set to </w:t>
      </w:r>
      <w:proofErr w:type="spellStart"/>
      <w:r w:rsidRPr="00325D1F">
        <w:rPr>
          <w:i/>
          <w:lang w:val="en-GB"/>
        </w:rPr>
        <w:t>eventTriggered</w:t>
      </w:r>
      <w:proofErr w:type="spellEnd"/>
      <w:r w:rsidRPr="00325D1F">
        <w:rPr>
          <w:lang w:val="en-GB"/>
        </w:rPr>
        <w:t xml:space="preserve"> and if the entry condition applicable for this event, i.e. the event corresponding with the </w:t>
      </w:r>
      <w:proofErr w:type="spellStart"/>
      <w:r w:rsidRPr="00325D1F">
        <w:rPr>
          <w:i/>
          <w:lang w:val="en-GB"/>
        </w:rPr>
        <w:t>eventId</w:t>
      </w:r>
      <w:proofErr w:type="spellEnd"/>
      <w:r w:rsidRPr="00325D1F">
        <w:rPr>
          <w:lang w:val="en-GB"/>
        </w:rPr>
        <w:t xml:space="preserve"> of the corresponding </w:t>
      </w:r>
      <w:proofErr w:type="spellStart"/>
      <w:r w:rsidRPr="00325D1F">
        <w:rPr>
          <w:i/>
          <w:lang w:val="en-GB"/>
        </w:rPr>
        <w:t>reportConfig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is fulfilled for one </w:t>
      </w:r>
      <w:r w:rsidRPr="00325D1F">
        <w:rPr>
          <w:lang w:val="en-GB"/>
        </w:rPr>
        <w:lastRenderedPageBreak/>
        <w:t xml:space="preserve">or more applicable cells for all measurements after layer 3 filtering taken during </w:t>
      </w:r>
      <w:proofErr w:type="spellStart"/>
      <w:r w:rsidRPr="00325D1F">
        <w:rPr>
          <w:i/>
          <w:lang w:val="en-GB"/>
        </w:rPr>
        <w:t>timeToTrigger</w:t>
      </w:r>
      <w:proofErr w:type="spellEnd"/>
      <w:r w:rsidRPr="00325D1F">
        <w:rPr>
          <w:lang w:val="en-GB"/>
        </w:rPr>
        <w:t xml:space="preserve"> defined for this event within the </w:t>
      </w:r>
      <w:proofErr w:type="spellStart"/>
      <w:r w:rsidRPr="00325D1F">
        <w:rPr>
          <w:i/>
          <w:lang w:val="en-GB"/>
        </w:rPr>
        <w:t>VarMeasConfig</w:t>
      </w:r>
      <w:proofErr w:type="spellEnd"/>
      <w:r w:rsidRPr="00325D1F">
        <w:rPr>
          <w:lang w:val="en-GB"/>
        </w:rPr>
        <w:t xml:space="preserve">, while the </w:t>
      </w:r>
      <w:proofErr w:type="spellStart"/>
      <w:r w:rsidRPr="00325D1F">
        <w:rPr>
          <w:i/>
          <w:lang w:val="en-GB"/>
        </w:rPr>
        <w:t>VarMeasReportList</w:t>
      </w:r>
      <w:proofErr w:type="spellEnd"/>
      <w:r w:rsidRPr="00325D1F">
        <w:rPr>
          <w:lang w:val="en-GB"/>
        </w:rPr>
        <w:t xml:space="preserve"> does not include a measurement reporting entry for this </w:t>
      </w:r>
      <w:proofErr w:type="spellStart"/>
      <w:r w:rsidRPr="00325D1F">
        <w:rPr>
          <w:i/>
          <w:lang w:val="en-GB"/>
        </w:rPr>
        <w:t>measId</w:t>
      </w:r>
      <w:proofErr w:type="spellEnd"/>
      <w:r w:rsidRPr="00325D1F">
        <w:rPr>
          <w:i/>
          <w:lang w:val="en-GB"/>
        </w:rPr>
        <w:t xml:space="preserve">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proofErr w:type="spellStart"/>
      <w:r w:rsidRPr="00325D1F">
        <w:rPr>
          <w:i/>
          <w:lang w:val="en-GB"/>
        </w:rPr>
        <w:t>reportType</w:t>
      </w:r>
      <w:proofErr w:type="spellEnd"/>
      <w:r w:rsidRPr="00325D1F">
        <w:rPr>
          <w:i/>
          <w:lang w:val="en-GB"/>
        </w:rPr>
        <w:t xml:space="preserve"> </w:t>
      </w:r>
      <w:r w:rsidRPr="00325D1F">
        <w:rPr>
          <w:lang w:val="en-GB"/>
        </w:rPr>
        <w:t xml:space="preserve">is set to </w:t>
      </w:r>
      <w:proofErr w:type="spellStart"/>
      <w:r w:rsidRPr="00325D1F">
        <w:rPr>
          <w:i/>
          <w:lang w:val="en-GB"/>
        </w:rPr>
        <w:t>eventTriggered</w:t>
      </w:r>
      <w:proofErr w:type="spellEnd"/>
      <w:r w:rsidRPr="00325D1F">
        <w:rPr>
          <w:i/>
          <w:lang w:val="en-GB"/>
        </w:rPr>
        <w:t xml:space="preserve"> </w:t>
      </w:r>
      <w:r w:rsidRPr="00325D1F">
        <w:rPr>
          <w:lang w:val="en-GB"/>
        </w:rPr>
        <w:t xml:space="preserve">and if the entry condition applicable for this event, i.e. the event corresponding with the </w:t>
      </w:r>
      <w:proofErr w:type="spellStart"/>
      <w:r w:rsidRPr="00325D1F">
        <w:rPr>
          <w:i/>
          <w:lang w:val="en-GB"/>
        </w:rPr>
        <w:t>eventId</w:t>
      </w:r>
      <w:proofErr w:type="spellEnd"/>
      <w:r w:rsidRPr="00325D1F">
        <w:rPr>
          <w:lang w:val="en-GB"/>
        </w:rPr>
        <w:t xml:space="preserve"> of the corresponding </w:t>
      </w:r>
      <w:proofErr w:type="spellStart"/>
      <w:r w:rsidRPr="00325D1F">
        <w:rPr>
          <w:i/>
          <w:lang w:val="en-GB"/>
        </w:rPr>
        <w:t>reportConfig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is fulfilled for one or more applicable cells not included in the </w:t>
      </w:r>
      <w:proofErr w:type="spellStart"/>
      <w:r w:rsidRPr="00325D1F">
        <w:rPr>
          <w:i/>
          <w:lang w:val="en-GB"/>
        </w:rPr>
        <w:t>cellsTriggeredList</w:t>
      </w:r>
      <w:proofErr w:type="spellEnd"/>
      <w:r w:rsidRPr="00325D1F">
        <w:rPr>
          <w:lang w:val="en-GB"/>
        </w:rPr>
        <w:t xml:space="preserve"> for all measurements after layer 3 filtering taken during </w:t>
      </w:r>
      <w:proofErr w:type="spellStart"/>
      <w:r w:rsidRPr="00325D1F">
        <w:rPr>
          <w:i/>
          <w:lang w:val="en-GB"/>
        </w:rPr>
        <w:t>timeToTrigger</w:t>
      </w:r>
      <w:proofErr w:type="spellEnd"/>
      <w:r w:rsidRPr="00325D1F">
        <w:rPr>
          <w:lang w:val="en-GB"/>
        </w:rPr>
        <w:t xml:space="preserve"> defined for this event within the </w:t>
      </w:r>
      <w:proofErr w:type="spellStart"/>
      <w:r w:rsidRPr="00325D1F">
        <w:rPr>
          <w:i/>
          <w:lang w:val="en-GB"/>
        </w:rPr>
        <w:t>VarMeasConfig</w:t>
      </w:r>
      <w:proofErr w:type="spellEnd"/>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proofErr w:type="spellStart"/>
      <w:r w:rsidRPr="00325D1F">
        <w:rPr>
          <w:i/>
          <w:lang w:val="en-GB"/>
        </w:rPr>
        <w:t>reportType</w:t>
      </w:r>
      <w:proofErr w:type="spellEnd"/>
      <w:r w:rsidRPr="00325D1F">
        <w:rPr>
          <w:i/>
          <w:lang w:val="en-GB"/>
        </w:rPr>
        <w:t xml:space="preserve"> </w:t>
      </w:r>
      <w:r w:rsidRPr="00325D1F">
        <w:rPr>
          <w:lang w:val="en-GB"/>
        </w:rPr>
        <w:t xml:space="preserve">is set to </w:t>
      </w:r>
      <w:proofErr w:type="spellStart"/>
      <w:r w:rsidRPr="00325D1F">
        <w:rPr>
          <w:i/>
          <w:lang w:val="en-GB"/>
        </w:rPr>
        <w:t>eventTriggered</w:t>
      </w:r>
      <w:proofErr w:type="spellEnd"/>
      <w:r w:rsidRPr="00325D1F">
        <w:rPr>
          <w:i/>
          <w:lang w:val="en-GB"/>
        </w:rPr>
        <w:t xml:space="preserve"> </w:t>
      </w:r>
      <w:r w:rsidRPr="00325D1F">
        <w:rPr>
          <w:lang w:val="en-GB"/>
        </w:rPr>
        <w:t xml:space="preserve">and if the leaving condition applicable for this event is fulfilled for one or more of the cells included in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for all measurements after layer 3 filtering taken during </w:t>
      </w:r>
      <w:proofErr w:type="spellStart"/>
      <w:r w:rsidRPr="00325D1F">
        <w:rPr>
          <w:i/>
          <w:lang w:val="en-GB"/>
        </w:rPr>
        <w:t>timeToTrigger</w:t>
      </w:r>
      <w:proofErr w:type="spellEnd"/>
      <w:r w:rsidRPr="00325D1F">
        <w:rPr>
          <w:i/>
          <w:lang w:val="en-GB"/>
        </w:rPr>
        <w:t xml:space="preserve"> </w:t>
      </w:r>
      <w:r w:rsidRPr="00325D1F">
        <w:rPr>
          <w:lang w:val="en-GB"/>
        </w:rPr>
        <w:t xml:space="preserve">defined within the </w:t>
      </w:r>
      <w:proofErr w:type="spellStart"/>
      <w:r w:rsidRPr="00325D1F">
        <w:rPr>
          <w:i/>
          <w:lang w:val="en-GB"/>
        </w:rPr>
        <w:t>VarMeasConfig</w:t>
      </w:r>
      <w:proofErr w:type="spellEnd"/>
      <w:r w:rsidRPr="00325D1F">
        <w:rPr>
          <w:i/>
          <w:lang w:val="en-GB"/>
        </w:rPr>
        <w:t xml:space="preserve">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proofErr w:type="spellStart"/>
      <w:r w:rsidRPr="00325D1F">
        <w:rPr>
          <w:i/>
          <w:iCs/>
          <w:lang w:val="en-GB"/>
        </w:rPr>
        <w:t>reportOnLeave</w:t>
      </w:r>
      <w:proofErr w:type="spellEnd"/>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i/>
          <w:lang w:val="en-GB"/>
        </w:rPr>
        <w:t xml:space="preserve">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proofErr w:type="spellStart"/>
      <w:r w:rsidRPr="00325D1F">
        <w:rPr>
          <w:i/>
          <w:lang w:val="en-GB"/>
        </w:rPr>
        <w:t>measId</w:t>
      </w:r>
      <w:proofErr w:type="spellEnd"/>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reportType</w:t>
      </w:r>
      <w:proofErr w:type="spellEnd"/>
      <w:r w:rsidRPr="00325D1F">
        <w:rPr>
          <w:i/>
          <w:lang w:val="en-GB"/>
        </w:rPr>
        <w:t xml:space="preserv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proofErr w:type="spellStart"/>
      <w:r w:rsidR="002C5D28" w:rsidRPr="00325D1F">
        <w:rPr>
          <w:i/>
          <w:lang w:val="en-GB"/>
        </w:rPr>
        <w:t>reportAmount</w:t>
      </w:r>
      <w:proofErr w:type="spellEnd"/>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 xml:space="preserve">initiate the measurement reporting procedure, as specified in 5.5.5, immediately after the quantity to be reported becomes available for the NR </w:t>
      </w:r>
      <w:proofErr w:type="spellStart"/>
      <w:r w:rsidR="002C5D28" w:rsidRPr="00325D1F">
        <w:rPr>
          <w:lang w:val="en-GB"/>
        </w:rPr>
        <w:t>SpCell</w:t>
      </w:r>
      <w:proofErr w:type="spellEnd"/>
      <w:r w:rsidR="002C5D28" w:rsidRPr="00325D1F">
        <w:rPr>
          <w:lang w:val="en-GB"/>
        </w:rPr>
        <w:t>;</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proofErr w:type="spellStart"/>
      <w:r w:rsidR="002C5D28" w:rsidRPr="00325D1F">
        <w:rPr>
          <w:i/>
          <w:lang w:val="en-GB"/>
        </w:rPr>
        <w:t>reportAmount</w:t>
      </w:r>
      <w:proofErr w:type="spellEnd"/>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 xml:space="preserve">initiate the measurement reporting procedure, as specified in 5.5.5, immediately after the quantity to be reported becomes available for the NR </w:t>
      </w:r>
      <w:proofErr w:type="spellStart"/>
      <w:r w:rsidR="002C5D28" w:rsidRPr="00325D1F">
        <w:rPr>
          <w:lang w:val="en-GB"/>
        </w:rPr>
        <w:t>SpCell</w:t>
      </w:r>
      <w:proofErr w:type="spellEnd"/>
      <w:r w:rsidR="002C5D28" w:rsidRPr="00325D1F">
        <w:rPr>
          <w:lang w:val="en-GB"/>
        </w:rPr>
        <w:t xml:space="preserve">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proofErr w:type="spellStart"/>
      <w:r w:rsidRPr="00325D1F">
        <w:rPr>
          <w:i/>
          <w:iCs/>
          <w:lang w:val="en-GB"/>
        </w:rPr>
        <w:t>measId</w:t>
      </w:r>
      <w:proofErr w:type="spellEnd"/>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proofErr w:type="spellStart"/>
      <w:r w:rsidRPr="00325D1F">
        <w:rPr>
          <w:i/>
          <w:lang w:val="en-GB"/>
        </w:rPr>
        <w:t>reportConfig</w:t>
      </w:r>
      <w:proofErr w:type="spellEnd"/>
      <w:r w:rsidRPr="00325D1F">
        <w:rPr>
          <w:i/>
          <w:lang w:val="en-GB"/>
        </w:rPr>
        <w:t xml:space="preserve"> </w:t>
      </w:r>
      <w:r w:rsidRPr="00325D1F">
        <w:rPr>
          <w:lang w:val="en-GB"/>
        </w:rPr>
        <w:t>includes a</w:t>
      </w:r>
      <w:r w:rsidRPr="00325D1F">
        <w:rPr>
          <w:i/>
          <w:lang w:val="en-GB"/>
        </w:rPr>
        <w:t xml:space="preserv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reportSFTD</w:t>
      </w:r>
      <w:proofErr w:type="spellEnd"/>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proofErr w:type="spellStart"/>
      <w:r w:rsidRPr="00325D1F">
        <w:rPr>
          <w:i/>
          <w:lang w:val="en-GB"/>
        </w:rPr>
        <w:t>measObject</w:t>
      </w:r>
      <w:proofErr w:type="spellEnd"/>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lastRenderedPageBreak/>
        <w:t>4&gt;</w:t>
      </w:r>
      <w:r w:rsidRPr="00325D1F">
        <w:rPr>
          <w:lang w:val="en-GB"/>
        </w:rPr>
        <w:tab/>
        <w:t xml:space="preserve">if the </w:t>
      </w:r>
      <w:proofErr w:type="spellStart"/>
      <w:r w:rsidRPr="00325D1F">
        <w:rPr>
          <w:i/>
          <w:lang w:val="en-GB"/>
        </w:rPr>
        <w:t>drx</w:t>
      </w:r>
      <w:proofErr w:type="spellEnd"/>
      <w:r w:rsidRPr="00325D1F">
        <w:rPr>
          <w:i/>
          <w:lang w:val="en-GB"/>
        </w:rPr>
        <w:t>-SFTD-</w:t>
      </w:r>
      <w:proofErr w:type="spellStart"/>
      <w:r w:rsidRPr="00325D1F">
        <w:rPr>
          <w:i/>
          <w:lang w:val="en-GB"/>
        </w:rPr>
        <w:t>NeighMeas</w:t>
      </w:r>
      <w:proofErr w:type="spellEnd"/>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 xml:space="preserve">if the quantity to be reported becomes available for each requested pair of </w:t>
      </w:r>
      <w:proofErr w:type="spellStart"/>
      <w:r w:rsidRPr="00325D1F">
        <w:rPr>
          <w:lang w:val="en-GB"/>
        </w:rPr>
        <w:t>PCell</w:t>
      </w:r>
      <w:proofErr w:type="spellEnd"/>
      <w:r w:rsidRPr="00325D1F">
        <w:rPr>
          <w:lang w:val="en-GB"/>
        </w:rPr>
        <w:t xml:space="preserve">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w:t>
      </w:r>
      <w:proofErr w:type="spellStart"/>
      <w:r w:rsidR="001A12B7" w:rsidRPr="00325D1F">
        <w:rPr>
          <w:lang w:val="en-GB"/>
        </w:rPr>
        <w:t>PCell</w:t>
      </w:r>
      <w:proofErr w:type="spellEnd"/>
      <w:r w:rsidR="001A12B7" w:rsidRPr="00325D1F">
        <w:rPr>
          <w:lang w:val="en-GB"/>
        </w:rPr>
        <w:t xml:space="preserve">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w:t>
      </w:r>
      <w:proofErr w:type="spellStart"/>
      <w:r w:rsidRPr="00325D1F">
        <w:rPr>
          <w:i/>
          <w:lang w:val="en-GB"/>
        </w:rPr>
        <w:t>measObject</w:t>
      </w:r>
      <w:proofErr w:type="spellEnd"/>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 xml:space="preserve">initiate the measurement reporting procedure, as specified in 5.5.5, immediately after the quantity to be reported becomes available for the pair of </w:t>
      </w:r>
      <w:proofErr w:type="spellStart"/>
      <w:r w:rsidRPr="00325D1F">
        <w:rPr>
          <w:lang w:val="en-GB"/>
        </w:rPr>
        <w:t>PCell</w:t>
      </w:r>
      <w:proofErr w:type="spellEnd"/>
      <w:r w:rsidRPr="00325D1F">
        <w:rPr>
          <w:lang w:val="en-GB"/>
        </w:rPr>
        <w:t xml:space="preserve"> and E-UTRA </w:t>
      </w:r>
      <w:proofErr w:type="spellStart"/>
      <w:r w:rsidRPr="00325D1F">
        <w:rPr>
          <w:lang w:val="en-GB"/>
        </w:rPr>
        <w:t>PSCell</w:t>
      </w:r>
      <w:proofErr w:type="spellEnd"/>
      <w:r w:rsidRPr="00325D1F">
        <w:rPr>
          <w:lang w:val="en-GB"/>
        </w:rPr>
        <w:t xml:space="preserve">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reportCGI</w:t>
      </w:r>
      <w:proofErr w:type="spellEnd"/>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proofErr w:type="spellStart"/>
      <w:r w:rsidRPr="00325D1F">
        <w:rPr>
          <w:i/>
          <w:lang w:val="en-GB"/>
        </w:rPr>
        <w:t>measId</w:t>
      </w:r>
      <w:proofErr w:type="spellEnd"/>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proofErr w:type="spellStart"/>
      <w:r w:rsidRPr="00325D1F">
        <w:rPr>
          <w:i/>
          <w:lang w:val="en-GB"/>
        </w:rPr>
        <w:t>measId</w:t>
      </w:r>
      <w:proofErr w:type="spellEnd"/>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374" w:name="_Toc20425809"/>
      <w:bookmarkStart w:id="375" w:name="_Toc29321205"/>
      <w:r w:rsidRPr="00325D1F">
        <w:rPr>
          <w:lang w:val="en-GB"/>
        </w:rPr>
        <w:t>5.5.4.2</w:t>
      </w:r>
      <w:r w:rsidRPr="00325D1F">
        <w:rPr>
          <w:lang w:val="en-GB"/>
        </w:rPr>
        <w:tab/>
        <w:t>Event A1 (Serving becomes better than threshold)</w:t>
      </w:r>
      <w:bookmarkEnd w:id="374"/>
      <w:bookmarkEnd w:id="375"/>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proofErr w:type="spellStart"/>
      <w:r w:rsidRPr="00325D1F">
        <w:rPr>
          <w:i/>
          <w:lang w:val="en-GB"/>
        </w:rPr>
        <w:t>measObjectNR</w:t>
      </w:r>
      <w:proofErr w:type="spellEnd"/>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proofErr w:type="spellStart"/>
      <w:r w:rsidRPr="00325D1F">
        <w:rPr>
          <w:b/>
          <w:i/>
          <w:lang w:val="en-GB"/>
        </w:rPr>
        <w:lastRenderedPageBreak/>
        <w:t>Hys</w:t>
      </w:r>
      <w:proofErr w:type="spellEnd"/>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proofErr w:type="spellStart"/>
      <w:r w:rsidRPr="00325D1F">
        <w:rPr>
          <w:b/>
          <w:i/>
          <w:lang w:val="en-GB"/>
        </w:rPr>
        <w:t>Hys</w:t>
      </w:r>
      <w:proofErr w:type="spellEnd"/>
      <w:r w:rsidRPr="00325D1F">
        <w:rPr>
          <w:b/>
          <w:i/>
          <w:lang w:val="en-GB"/>
        </w:rPr>
        <w:t xml:space="preserve"> </w:t>
      </w:r>
      <w:r w:rsidRPr="00325D1F">
        <w:rPr>
          <w:lang w:val="en-GB"/>
        </w:rPr>
        <w:t xml:space="preserve">is expressed in </w:t>
      </w:r>
      <w:proofErr w:type="spellStart"/>
      <w:r w:rsidRPr="00325D1F">
        <w:rPr>
          <w:lang w:val="en-GB"/>
        </w:rPr>
        <w:t>dB.</w:t>
      </w:r>
      <w:proofErr w:type="spellEnd"/>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376" w:name="_Toc20425810"/>
      <w:bookmarkStart w:id="377" w:name="_Toc29321206"/>
      <w:r w:rsidRPr="00325D1F">
        <w:rPr>
          <w:lang w:val="en-GB"/>
        </w:rPr>
        <w:t>5.5.4.3</w:t>
      </w:r>
      <w:r w:rsidRPr="00325D1F">
        <w:rPr>
          <w:lang w:val="en-GB"/>
        </w:rPr>
        <w:tab/>
        <w:t>Event A2 (Serving becomes worse than threshold)</w:t>
      </w:r>
      <w:bookmarkEnd w:id="376"/>
      <w:bookmarkEnd w:id="377"/>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proofErr w:type="spellStart"/>
      <w:r w:rsidRPr="00325D1F">
        <w:rPr>
          <w:i/>
          <w:lang w:val="en-GB"/>
        </w:rPr>
        <w:t>measObjectNR</w:t>
      </w:r>
      <w:proofErr w:type="spellEnd"/>
      <w:r w:rsidRPr="00325D1F">
        <w:rPr>
          <w:i/>
          <w:lang w:val="en-GB"/>
        </w:rPr>
        <w:t xml:space="preserve">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proofErr w:type="spellStart"/>
      <w:r w:rsidRPr="00325D1F">
        <w:rPr>
          <w:b/>
          <w:i/>
          <w:lang w:val="en-GB"/>
        </w:rPr>
        <w:t>Hys</w:t>
      </w:r>
      <w:proofErr w:type="spellEnd"/>
      <w:r w:rsidRPr="00325D1F">
        <w:rPr>
          <w:b/>
          <w:i/>
          <w:lang w:val="en-GB"/>
        </w:rPr>
        <w:t xml:space="preserve"> </w:t>
      </w:r>
      <w:r w:rsidRPr="00325D1F">
        <w:rPr>
          <w:lang w:val="en-GB"/>
        </w:rPr>
        <w:t xml:space="preserve">is expressed in </w:t>
      </w:r>
      <w:proofErr w:type="spellStart"/>
      <w:r w:rsidRPr="00325D1F">
        <w:rPr>
          <w:lang w:val="en-GB"/>
        </w:rPr>
        <w:t>dB.</w:t>
      </w:r>
      <w:proofErr w:type="spellEnd"/>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378" w:name="_Toc20425811"/>
      <w:bookmarkStart w:id="379" w:name="_Toc29321207"/>
      <w:r w:rsidRPr="00325D1F">
        <w:rPr>
          <w:lang w:val="en-GB"/>
        </w:rPr>
        <w:t>5.5.4.4</w:t>
      </w:r>
      <w:r w:rsidRPr="00325D1F">
        <w:rPr>
          <w:lang w:val="en-GB"/>
        </w:rPr>
        <w:tab/>
        <w:t xml:space="preserve">Event A3 (Neighbour becomes offset better than </w:t>
      </w:r>
      <w:proofErr w:type="spellStart"/>
      <w:r w:rsidRPr="00325D1F">
        <w:rPr>
          <w:lang w:val="en-GB"/>
        </w:rPr>
        <w:t>SpCell</w:t>
      </w:r>
      <w:proofErr w:type="spellEnd"/>
      <w:r w:rsidRPr="00325D1F">
        <w:rPr>
          <w:lang w:val="en-GB"/>
        </w:rPr>
        <w:t>)</w:t>
      </w:r>
      <w:bookmarkEnd w:id="378"/>
      <w:bookmarkEnd w:id="379"/>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w:t>
      </w:r>
      <w:proofErr w:type="spellStart"/>
      <w:r w:rsidRPr="00325D1F">
        <w:rPr>
          <w:lang w:val="en-GB"/>
        </w:rPr>
        <w:t>SpCell</w:t>
      </w:r>
      <w:proofErr w:type="spellEnd"/>
      <w:r w:rsidRPr="00325D1F">
        <w:rPr>
          <w:lang w:val="en-GB"/>
        </w:rPr>
        <w:t xml:space="preserve"> for </w:t>
      </w:r>
      <w:proofErr w:type="spellStart"/>
      <w:r w:rsidRPr="00325D1F">
        <w:rPr>
          <w:i/>
          <w:lang w:val="en-GB"/>
        </w:rPr>
        <w:t>Mp</w:t>
      </w:r>
      <w:proofErr w:type="spellEnd"/>
      <w:r w:rsidRPr="00325D1F">
        <w:rPr>
          <w:lang w:val="en-GB"/>
        </w:rPr>
        <w:t xml:space="preserve">, </w:t>
      </w:r>
      <w:proofErr w:type="spellStart"/>
      <w:r w:rsidRPr="00325D1F">
        <w:rPr>
          <w:i/>
          <w:lang w:val="en-GB"/>
        </w:rPr>
        <w:t>Ofp</w:t>
      </w:r>
      <w:proofErr w:type="spellEnd"/>
      <w:r w:rsidRPr="00325D1F">
        <w:rPr>
          <w:i/>
          <w:lang w:val="en-GB"/>
        </w:rPr>
        <w:t xml:space="preserve"> and </w:t>
      </w:r>
      <w:proofErr w:type="spellStart"/>
      <w:r w:rsidRPr="00325D1F">
        <w:rPr>
          <w:i/>
          <w:lang w:val="en-GB"/>
        </w:rPr>
        <w:t>Ocp</w:t>
      </w:r>
      <w:proofErr w:type="spellEnd"/>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proofErr w:type="spellStart"/>
      <w:r w:rsidRPr="00325D1F">
        <w:rPr>
          <w:i/>
          <w:lang w:val="en-GB" w:eastAsia="ko-KR"/>
        </w:rPr>
        <w:t>measObjectNR</w:t>
      </w:r>
      <w:proofErr w:type="spellEnd"/>
      <w:r w:rsidRPr="00325D1F">
        <w:rPr>
          <w:i/>
          <w:lang w:val="en-GB" w:eastAsia="ko-KR"/>
        </w:rPr>
        <w:t xml:space="preserve"> </w:t>
      </w:r>
      <w:r w:rsidRPr="00325D1F">
        <w:rPr>
          <w:lang w:val="en-GB" w:eastAsia="ko-KR"/>
        </w:rPr>
        <w:t xml:space="preserve">associated to this event which may be different from the NR </w:t>
      </w:r>
      <w:proofErr w:type="spellStart"/>
      <w:r w:rsidRPr="00325D1F">
        <w:rPr>
          <w:lang w:val="en-GB" w:eastAsia="ko-KR"/>
        </w:rPr>
        <w:t>SpCell</w:t>
      </w:r>
      <w:proofErr w:type="spellEnd"/>
      <w:r w:rsidR="00764FDA" w:rsidRPr="00325D1F">
        <w:rPr>
          <w:lang w:val="en-GB" w:eastAsia="ko-KR"/>
        </w:rPr>
        <w:t xml:space="preserve"> </w:t>
      </w:r>
      <w:proofErr w:type="spellStart"/>
      <w:r w:rsidRPr="00325D1F">
        <w:rPr>
          <w:i/>
          <w:lang w:val="en-GB" w:eastAsia="ko-KR"/>
        </w:rPr>
        <w:t>measObjectNR</w:t>
      </w:r>
      <w:proofErr w:type="spellEnd"/>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proofErr w:type="spellStart"/>
      <w:r w:rsidRPr="00325D1F">
        <w:rPr>
          <w:b/>
          <w:i/>
          <w:lang w:val="en-GB"/>
        </w:rPr>
        <w:lastRenderedPageBreak/>
        <w:t>Ofn</w:t>
      </w:r>
      <w:proofErr w:type="spellEnd"/>
      <w:r w:rsidRPr="00325D1F">
        <w:rPr>
          <w:b/>
          <w:i/>
          <w:lang w:val="en-GB"/>
        </w:rPr>
        <w:t xml:space="preserve"> </w:t>
      </w:r>
      <w:r w:rsidRPr="00325D1F">
        <w:rPr>
          <w:lang w:val="en-GB"/>
        </w:rPr>
        <w:t xml:space="preserve">is the measurement object specific offset of the reference signal of the neighbour cell (i.e. </w:t>
      </w:r>
      <w:proofErr w:type="spellStart"/>
      <w:r w:rsidRPr="00325D1F">
        <w:rPr>
          <w:i/>
          <w:lang w:val="en-GB"/>
        </w:rPr>
        <w:t>offsetMO</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w:t>
      </w:r>
    </w:p>
    <w:p w14:paraId="1672696F"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r w:rsidRPr="00325D1F">
        <w:rPr>
          <w:lang w:val="en-GB"/>
        </w:rPr>
        <w:t xml:space="preserve">is the cell specific offset of the neighbour cell (i.e. </w:t>
      </w:r>
      <w:proofErr w:type="spellStart"/>
      <w:r w:rsidRPr="00325D1F">
        <w:rPr>
          <w:i/>
          <w:lang w:val="en-GB"/>
        </w:rPr>
        <w:t>cellIndividualOffset</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proofErr w:type="spellStart"/>
      <w:r w:rsidRPr="00325D1F">
        <w:rPr>
          <w:b/>
          <w:i/>
          <w:lang w:val="en-GB"/>
        </w:rPr>
        <w:t>Mp</w:t>
      </w:r>
      <w:proofErr w:type="spellEnd"/>
      <w:r w:rsidRPr="00325D1F">
        <w:rPr>
          <w:b/>
          <w:i/>
          <w:lang w:val="en-GB"/>
        </w:rPr>
        <w:t xml:space="preserve"> </w:t>
      </w:r>
      <w:r w:rsidRPr="00325D1F">
        <w:rPr>
          <w:lang w:val="en-GB"/>
        </w:rPr>
        <w:t xml:space="preserve">is the measurement result of the </w:t>
      </w:r>
      <w:proofErr w:type="spellStart"/>
      <w:r w:rsidRPr="00325D1F">
        <w:rPr>
          <w:lang w:val="en-GB"/>
        </w:rPr>
        <w:t>SpCell</w:t>
      </w:r>
      <w:proofErr w:type="spellEnd"/>
      <w:r w:rsidRPr="00325D1F">
        <w:rPr>
          <w:lang w:val="en-GB"/>
        </w:rPr>
        <w:t>, not taking into account any offsets.</w:t>
      </w:r>
    </w:p>
    <w:p w14:paraId="4103D707" w14:textId="77777777" w:rsidR="002C5D28" w:rsidRPr="00325D1F" w:rsidRDefault="002C5D28" w:rsidP="002C5D28">
      <w:pPr>
        <w:pStyle w:val="B1"/>
        <w:rPr>
          <w:lang w:val="en-GB"/>
        </w:rPr>
      </w:pPr>
      <w:proofErr w:type="spellStart"/>
      <w:r w:rsidRPr="00325D1F">
        <w:rPr>
          <w:b/>
          <w:i/>
          <w:lang w:val="en-GB"/>
        </w:rPr>
        <w:t>Ofp</w:t>
      </w:r>
      <w:proofErr w:type="spellEnd"/>
      <w:r w:rsidRPr="00325D1F">
        <w:rPr>
          <w:b/>
          <w:i/>
          <w:lang w:val="en-GB"/>
        </w:rPr>
        <w:t xml:space="preserve"> </w:t>
      </w:r>
      <w:r w:rsidRPr="00325D1F">
        <w:rPr>
          <w:lang w:val="en-GB"/>
        </w:rPr>
        <w:t xml:space="preserve">is the measurement object specific offset of the </w:t>
      </w:r>
      <w:proofErr w:type="spellStart"/>
      <w:r w:rsidRPr="00325D1F">
        <w:rPr>
          <w:lang w:val="en-GB"/>
        </w:rPr>
        <w:t>SpCell</w:t>
      </w:r>
      <w:proofErr w:type="spellEnd"/>
      <w:r w:rsidRPr="00325D1F">
        <w:rPr>
          <w:lang w:val="en-GB"/>
        </w:rPr>
        <w:t xml:space="preserve"> (i.e. </w:t>
      </w:r>
      <w:proofErr w:type="spellStart"/>
      <w:r w:rsidRPr="00325D1F">
        <w:rPr>
          <w:i/>
          <w:lang w:val="en-GB"/>
        </w:rPr>
        <w:t>offsetMO</w:t>
      </w:r>
      <w:proofErr w:type="spellEnd"/>
      <w:r w:rsidRPr="00325D1F">
        <w:rPr>
          <w:lang w:val="en-GB"/>
        </w:rPr>
        <w:t xml:space="preserve"> as defined within </w:t>
      </w:r>
      <w:proofErr w:type="spellStart"/>
      <w:r w:rsidRPr="00325D1F">
        <w:rPr>
          <w:i/>
          <w:lang w:val="en-GB"/>
        </w:rPr>
        <w:t>measObjectNR</w:t>
      </w:r>
      <w:proofErr w:type="spellEnd"/>
      <w:r w:rsidRPr="00325D1F">
        <w:rPr>
          <w:i/>
          <w:lang w:val="en-GB"/>
        </w:rPr>
        <w:t xml:space="preserve"> </w:t>
      </w:r>
      <w:r w:rsidRPr="00325D1F">
        <w:rPr>
          <w:lang w:val="en-GB"/>
        </w:rPr>
        <w:t xml:space="preserve">corresponding to the </w:t>
      </w:r>
      <w:proofErr w:type="spellStart"/>
      <w:r w:rsidRPr="00325D1F">
        <w:rPr>
          <w:lang w:val="en-GB"/>
        </w:rPr>
        <w:t>SpCell</w:t>
      </w:r>
      <w:proofErr w:type="spellEnd"/>
      <w:r w:rsidRPr="00325D1F">
        <w:rPr>
          <w:lang w:val="en-GB"/>
        </w:rPr>
        <w:t>).</w:t>
      </w:r>
    </w:p>
    <w:p w14:paraId="4B5D0773" w14:textId="77777777" w:rsidR="002C5D28" w:rsidRPr="00325D1F" w:rsidRDefault="002C5D28" w:rsidP="002C5D28">
      <w:pPr>
        <w:pStyle w:val="B1"/>
        <w:rPr>
          <w:lang w:val="en-GB"/>
        </w:rPr>
      </w:pPr>
      <w:proofErr w:type="spellStart"/>
      <w:r w:rsidRPr="00325D1F">
        <w:rPr>
          <w:b/>
          <w:i/>
          <w:lang w:val="en-GB"/>
        </w:rPr>
        <w:t>Ocp</w:t>
      </w:r>
      <w:proofErr w:type="spellEnd"/>
      <w:r w:rsidRPr="00325D1F">
        <w:rPr>
          <w:b/>
          <w:i/>
          <w:lang w:val="en-GB"/>
        </w:rPr>
        <w:t xml:space="preserve"> </w:t>
      </w:r>
      <w:r w:rsidRPr="00325D1F">
        <w:rPr>
          <w:lang w:val="en-GB"/>
        </w:rPr>
        <w:t xml:space="preserve">is the cell specific offset of the </w:t>
      </w:r>
      <w:proofErr w:type="spellStart"/>
      <w:r w:rsidRPr="00325D1F">
        <w:rPr>
          <w:lang w:val="en-GB"/>
        </w:rPr>
        <w:t>SpCell</w:t>
      </w:r>
      <w:proofErr w:type="spellEnd"/>
      <w:r w:rsidRPr="00325D1F">
        <w:rPr>
          <w:lang w:val="en-GB"/>
        </w:rPr>
        <w:t xml:space="preserve"> (i.e. </w:t>
      </w:r>
      <w:proofErr w:type="spellStart"/>
      <w:r w:rsidRPr="00325D1F">
        <w:rPr>
          <w:i/>
          <w:lang w:val="en-GB"/>
        </w:rPr>
        <w:t>cellIndividualOffset</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w:t>
      </w:r>
      <w:proofErr w:type="spellStart"/>
      <w:r w:rsidRPr="00325D1F">
        <w:rPr>
          <w:lang w:val="en-GB"/>
        </w:rPr>
        <w:t>SpCell</w:t>
      </w:r>
      <w:proofErr w:type="spellEnd"/>
      <w:r w:rsidRPr="00325D1F">
        <w:rPr>
          <w:lang w:val="en-GB"/>
        </w:rPr>
        <w:t xml:space="preserve">), and is set to zero if not configured for the </w:t>
      </w:r>
      <w:proofErr w:type="spellStart"/>
      <w:r w:rsidRPr="00325D1F">
        <w:rPr>
          <w:lang w:val="en-GB"/>
        </w:rPr>
        <w:t>SpCell</w:t>
      </w:r>
      <w:proofErr w:type="spellEnd"/>
      <w:r w:rsidRPr="00325D1F">
        <w:rPr>
          <w:lang w:val="en-GB"/>
        </w:rPr>
        <w:t>.</w:t>
      </w:r>
    </w:p>
    <w:p w14:paraId="4AF3B3CC"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w:t>
      </w:r>
      <w:proofErr w:type="spellStart"/>
      <w:r w:rsidRPr="00325D1F">
        <w:rPr>
          <w:b/>
          <w:i/>
          <w:lang w:val="en-GB"/>
        </w:rPr>
        <w:t>Mp</w:t>
      </w:r>
      <w:proofErr w:type="spellEnd"/>
      <w:r w:rsidRPr="00325D1F">
        <w:rPr>
          <w:b/>
          <w:i/>
          <w:lang w:val="en-GB"/>
        </w:rPr>
        <w:t xml:space="preserve">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proofErr w:type="spellStart"/>
      <w:r w:rsidRPr="00325D1F">
        <w:rPr>
          <w:b/>
          <w:i/>
          <w:lang w:val="en-GB"/>
        </w:rPr>
        <w:t>Ofn</w:t>
      </w:r>
      <w:proofErr w:type="spellEnd"/>
      <w:r w:rsidRPr="00325D1F">
        <w:rPr>
          <w:lang w:val="en-GB"/>
        </w:rPr>
        <w:t xml:space="preserve">, </w:t>
      </w:r>
      <w:proofErr w:type="spellStart"/>
      <w:r w:rsidRPr="00325D1F">
        <w:rPr>
          <w:b/>
          <w:i/>
          <w:lang w:val="en-GB"/>
        </w:rPr>
        <w:t>Ocn</w:t>
      </w:r>
      <w:proofErr w:type="spellEnd"/>
      <w:r w:rsidRPr="00325D1F">
        <w:rPr>
          <w:lang w:val="en-GB"/>
        </w:rPr>
        <w:t xml:space="preserve">, </w:t>
      </w:r>
      <w:proofErr w:type="spellStart"/>
      <w:r w:rsidRPr="00325D1F">
        <w:rPr>
          <w:b/>
          <w:i/>
          <w:lang w:val="en-GB"/>
        </w:rPr>
        <w:t>Ofp</w:t>
      </w:r>
      <w:proofErr w:type="spellEnd"/>
      <w:r w:rsidRPr="00325D1F">
        <w:rPr>
          <w:lang w:val="en-GB"/>
        </w:rPr>
        <w:t xml:space="preserve">, </w:t>
      </w:r>
      <w:proofErr w:type="spellStart"/>
      <w:r w:rsidRPr="00325D1F">
        <w:rPr>
          <w:b/>
          <w:i/>
          <w:lang w:val="en-GB"/>
        </w:rPr>
        <w:t>Ocp</w:t>
      </w:r>
      <w:proofErr w:type="spellEnd"/>
      <w:r w:rsidRPr="00325D1F">
        <w:rPr>
          <w:lang w:val="en-GB"/>
        </w:rPr>
        <w:t xml:space="preserve">, </w:t>
      </w:r>
      <w:proofErr w:type="spellStart"/>
      <w:r w:rsidRPr="00325D1F">
        <w:rPr>
          <w:b/>
          <w:i/>
          <w:lang w:val="en-GB"/>
        </w:rPr>
        <w:t>Hys</w:t>
      </w:r>
      <w:proofErr w:type="spellEnd"/>
      <w:r w:rsidRPr="00325D1F">
        <w:rPr>
          <w:lang w:val="en-GB"/>
        </w:rPr>
        <w:t xml:space="preserve">, </w:t>
      </w:r>
      <w:r w:rsidRPr="00325D1F">
        <w:rPr>
          <w:b/>
          <w:i/>
          <w:lang w:val="en-GB"/>
        </w:rPr>
        <w:t>Off</w:t>
      </w:r>
      <w:r w:rsidRPr="00325D1F">
        <w:rPr>
          <w:lang w:val="en-GB"/>
        </w:rPr>
        <w:t xml:space="preserve"> are expressed in </w:t>
      </w:r>
      <w:proofErr w:type="spellStart"/>
      <w:r w:rsidRPr="00325D1F">
        <w:rPr>
          <w:lang w:val="en-GB"/>
        </w:rPr>
        <w:t>dB.</w:t>
      </w:r>
      <w:proofErr w:type="spellEnd"/>
    </w:p>
    <w:p w14:paraId="2A717728" w14:textId="77777777" w:rsidR="002C5D28" w:rsidRPr="00325D1F" w:rsidRDefault="002C5D28" w:rsidP="002C5D28">
      <w:pPr>
        <w:pStyle w:val="Heading4"/>
        <w:rPr>
          <w:lang w:val="en-GB"/>
        </w:rPr>
      </w:pPr>
      <w:bookmarkStart w:id="380" w:name="_Toc20425812"/>
      <w:bookmarkStart w:id="381" w:name="_Toc29321208"/>
      <w:r w:rsidRPr="00325D1F">
        <w:rPr>
          <w:lang w:val="en-GB"/>
        </w:rPr>
        <w:t>5.5.4.5</w:t>
      </w:r>
      <w:r w:rsidRPr="00325D1F">
        <w:rPr>
          <w:lang w:val="en-GB"/>
        </w:rPr>
        <w:tab/>
        <w:t>Event A4 (Neighbour becomes better than threshold)</w:t>
      </w:r>
      <w:bookmarkEnd w:id="380"/>
      <w:bookmarkEnd w:id="381"/>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proofErr w:type="spellStart"/>
      <w:r w:rsidRPr="00325D1F">
        <w:rPr>
          <w:b/>
          <w:i/>
          <w:lang w:val="en-GB"/>
        </w:rPr>
        <w:t>Ofn</w:t>
      </w:r>
      <w:proofErr w:type="spellEnd"/>
      <w:r w:rsidRPr="00325D1F">
        <w:rPr>
          <w:b/>
          <w:i/>
          <w:lang w:val="en-GB"/>
        </w:rPr>
        <w:t xml:space="preserve"> </w:t>
      </w:r>
      <w:r w:rsidRPr="00325D1F">
        <w:rPr>
          <w:lang w:val="en-GB"/>
        </w:rPr>
        <w:t xml:space="preserve">is the measurement object specific offset of the neighbour cell (i.e. </w:t>
      </w:r>
      <w:proofErr w:type="spellStart"/>
      <w:r w:rsidRPr="00325D1F">
        <w:rPr>
          <w:i/>
          <w:lang w:val="en-GB"/>
        </w:rPr>
        <w:t>offsetMO</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w:t>
      </w:r>
    </w:p>
    <w:p w14:paraId="4C3E1770"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r w:rsidRPr="00325D1F">
        <w:rPr>
          <w:lang w:val="en-GB"/>
        </w:rPr>
        <w:t xml:space="preserve">is the measurement object specific offset of the neighbour cell (i.e. </w:t>
      </w:r>
      <w:proofErr w:type="spellStart"/>
      <w:r w:rsidRPr="00325D1F">
        <w:rPr>
          <w:i/>
          <w:lang w:val="en-GB"/>
        </w:rPr>
        <w:t>cellIndividualOffset</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proofErr w:type="spellStart"/>
      <w:r w:rsidRPr="00325D1F">
        <w:rPr>
          <w:b/>
          <w:i/>
          <w:lang w:val="en-GB"/>
        </w:rPr>
        <w:t>Ofn</w:t>
      </w:r>
      <w:proofErr w:type="spellEnd"/>
      <w:r w:rsidRPr="00325D1F">
        <w:rPr>
          <w:b/>
          <w:i/>
          <w:lang w:val="en-GB"/>
        </w:rPr>
        <w:t xml:space="preserve">, </w:t>
      </w:r>
      <w:proofErr w:type="spellStart"/>
      <w:r w:rsidRPr="00325D1F">
        <w:rPr>
          <w:b/>
          <w:i/>
          <w:lang w:val="en-GB"/>
        </w:rPr>
        <w:t>Ocn</w:t>
      </w:r>
      <w:proofErr w:type="spellEnd"/>
      <w:r w:rsidRPr="00325D1F">
        <w:rPr>
          <w:b/>
          <w:i/>
          <w:lang w:val="en-GB"/>
        </w:rPr>
        <w:t xml:space="preserve">, </w:t>
      </w:r>
      <w:proofErr w:type="spellStart"/>
      <w:r w:rsidRPr="00325D1F">
        <w:rPr>
          <w:b/>
          <w:i/>
          <w:lang w:val="en-GB"/>
        </w:rPr>
        <w:t>Hys</w:t>
      </w:r>
      <w:proofErr w:type="spellEnd"/>
      <w:r w:rsidRPr="00325D1F">
        <w:rPr>
          <w:b/>
          <w:i/>
          <w:lang w:val="en-GB"/>
        </w:rPr>
        <w:t xml:space="preserve"> </w:t>
      </w:r>
      <w:r w:rsidRPr="00325D1F">
        <w:rPr>
          <w:lang w:val="en-GB"/>
        </w:rPr>
        <w:t xml:space="preserve">are expressed in </w:t>
      </w:r>
      <w:proofErr w:type="spellStart"/>
      <w:r w:rsidRPr="00325D1F">
        <w:rPr>
          <w:lang w:val="en-GB"/>
        </w:rPr>
        <w:t>dB.</w:t>
      </w:r>
      <w:proofErr w:type="spellEnd"/>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382" w:name="_Toc20425813"/>
      <w:bookmarkStart w:id="383" w:name="_Toc29321209"/>
      <w:r w:rsidRPr="00325D1F">
        <w:rPr>
          <w:lang w:val="en-GB"/>
        </w:rPr>
        <w:t>5.5.4.6</w:t>
      </w:r>
      <w:r w:rsidRPr="00325D1F">
        <w:rPr>
          <w:lang w:val="en-GB"/>
        </w:rPr>
        <w:tab/>
        <w:t>Event A5 (</w:t>
      </w:r>
      <w:proofErr w:type="spellStart"/>
      <w:r w:rsidRPr="00325D1F">
        <w:rPr>
          <w:lang w:val="en-GB"/>
        </w:rPr>
        <w:t>SpCell</w:t>
      </w:r>
      <w:proofErr w:type="spellEnd"/>
      <w:r w:rsidRPr="00325D1F">
        <w:rPr>
          <w:lang w:val="en-GB"/>
        </w:rPr>
        <w:t xml:space="preserve"> becomes worse than threshold1 and neighbour becomes better than threshold2)</w:t>
      </w:r>
      <w:bookmarkEnd w:id="382"/>
      <w:bookmarkEnd w:id="383"/>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lastRenderedPageBreak/>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w:t>
      </w:r>
      <w:proofErr w:type="spellStart"/>
      <w:r w:rsidRPr="00325D1F">
        <w:rPr>
          <w:lang w:val="en-GB"/>
        </w:rPr>
        <w:t>SpCell</w:t>
      </w:r>
      <w:proofErr w:type="spellEnd"/>
      <w:r w:rsidRPr="00325D1F">
        <w:rPr>
          <w:lang w:val="en-GB"/>
        </w:rPr>
        <w:t xml:space="preserve"> for </w:t>
      </w:r>
      <w:proofErr w:type="spellStart"/>
      <w:r w:rsidRPr="00325D1F">
        <w:rPr>
          <w:i/>
          <w:lang w:val="en-GB"/>
        </w:rPr>
        <w:t>Mp</w:t>
      </w:r>
      <w:proofErr w:type="spellEnd"/>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proofErr w:type="spellStart"/>
      <w:r w:rsidRPr="00325D1F">
        <w:rPr>
          <w:i/>
          <w:lang w:val="en-GB" w:eastAsia="ko-KR"/>
        </w:rPr>
        <w:t>measObjectNR</w:t>
      </w:r>
      <w:proofErr w:type="spellEnd"/>
      <w:r w:rsidRPr="00325D1F">
        <w:rPr>
          <w:i/>
          <w:lang w:val="en-GB" w:eastAsia="ko-KR"/>
        </w:rPr>
        <w:t xml:space="preserve"> </w:t>
      </w:r>
      <w:r w:rsidRPr="00325D1F">
        <w:rPr>
          <w:lang w:val="en-GB" w:eastAsia="ko-KR"/>
        </w:rPr>
        <w:t xml:space="preserve">associated to the event which may be different from the </w:t>
      </w:r>
      <w:proofErr w:type="spellStart"/>
      <w:r w:rsidRPr="00325D1F">
        <w:rPr>
          <w:i/>
          <w:lang w:val="en-GB" w:eastAsia="ko-KR"/>
        </w:rPr>
        <w:t>measObjectNR</w:t>
      </w:r>
      <w:proofErr w:type="spellEnd"/>
      <w:r w:rsidRPr="00325D1F">
        <w:rPr>
          <w:lang w:val="en-GB" w:eastAsia="ko-KR"/>
        </w:rPr>
        <w:t xml:space="preserve"> of the NR </w:t>
      </w:r>
      <w:proofErr w:type="spellStart"/>
      <w:r w:rsidRPr="00325D1F">
        <w:rPr>
          <w:lang w:val="en-GB" w:eastAsia="ko-KR"/>
        </w:rPr>
        <w:t>SpCell</w:t>
      </w:r>
      <w:proofErr w:type="spellEnd"/>
      <w:r w:rsidRPr="00325D1F">
        <w:rPr>
          <w:lang w:val="en-GB" w:eastAsia="ko-KR"/>
        </w:rPr>
        <w:t>.</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proofErr w:type="spellStart"/>
      <w:r w:rsidRPr="00325D1F">
        <w:rPr>
          <w:b/>
          <w:i/>
          <w:lang w:val="en-GB"/>
        </w:rPr>
        <w:t>Mp</w:t>
      </w:r>
      <w:proofErr w:type="spellEnd"/>
      <w:r w:rsidRPr="00325D1F">
        <w:rPr>
          <w:b/>
          <w:i/>
          <w:lang w:val="en-GB"/>
        </w:rPr>
        <w:t xml:space="preserve"> </w:t>
      </w:r>
      <w:r w:rsidRPr="00325D1F">
        <w:rPr>
          <w:lang w:val="en-GB"/>
        </w:rPr>
        <w:t xml:space="preserve">is the measurement result of the NR </w:t>
      </w:r>
      <w:proofErr w:type="spellStart"/>
      <w:r w:rsidRPr="00325D1F">
        <w:rPr>
          <w:lang w:val="en-GB"/>
        </w:rPr>
        <w:t>SpCell</w:t>
      </w:r>
      <w:proofErr w:type="spellEnd"/>
      <w:r w:rsidRPr="00325D1F">
        <w:rPr>
          <w:lang w:val="en-GB"/>
        </w:rPr>
        <w:t>,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proofErr w:type="spellStart"/>
      <w:r w:rsidRPr="00325D1F">
        <w:rPr>
          <w:b/>
          <w:i/>
          <w:lang w:val="en-GB"/>
        </w:rPr>
        <w:t>Ofn</w:t>
      </w:r>
      <w:proofErr w:type="spellEnd"/>
      <w:r w:rsidRPr="00325D1F">
        <w:rPr>
          <w:b/>
          <w:i/>
          <w:lang w:val="en-GB"/>
        </w:rPr>
        <w:t xml:space="preserve"> </w:t>
      </w:r>
      <w:r w:rsidRPr="00325D1F">
        <w:rPr>
          <w:lang w:val="en-GB"/>
        </w:rPr>
        <w:t xml:space="preserve">is the measurement object specific offset of the neighbour cell (i.e. </w:t>
      </w:r>
      <w:proofErr w:type="spellStart"/>
      <w:r w:rsidRPr="00325D1F">
        <w:rPr>
          <w:i/>
          <w:lang w:val="en-GB"/>
        </w:rPr>
        <w:t>offsetMO</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w:t>
      </w:r>
    </w:p>
    <w:p w14:paraId="0AF3D3C4"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r w:rsidRPr="00325D1F">
        <w:rPr>
          <w:lang w:val="en-GB"/>
        </w:rPr>
        <w:t xml:space="preserve">is the cell specific offset of the neighbour cell (i.e. </w:t>
      </w:r>
      <w:proofErr w:type="spellStart"/>
      <w:r w:rsidRPr="00325D1F">
        <w:rPr>
          <w:i/>
          <w:lang w:val="en-GB"/>
        </w:rPr>
        <w:t>cellIndividualOffset</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w:t>
      </w:r>
      <w:proofErr w:type="spellStart"/>
      <w:r w:rsidRPr="00325D1F">
        <w:rPr>
          <w:b/>
          <w:i/>
          <w:lang w:val="en-GB"/>
        </w:rPr>
        <w:t>Mp</w:t>
      </w:r>
      <w:proofErr w:type="spellEnd"/>
      <w:r w:rsidRPr="00325D1F">
        <w:rPr>
          <w:b/>
          <w:i/>
          <w:lang w:val="en-GB"/>
        </w:rPr>
        <w:t xml:space="preserve">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proofErr w:type="spellStart"/>
      <w:r w:rsidRPr="00325D1F">
        <w:rPr>
          <w:b/>
          <w:i/>
          <w:lang w:val="en-GB"/>
        </w:rPr>
        <w:t>Ofn</w:t>
      </w:r>
      <w:proofErr w:type="spellEnd"/>
      <w:r w:rsidRPr="00325D1F">
        <w:rPr>
          <w:b/>
          <w:i/>
          <w:lang w:val="en-GB"/>
        </w:rPr>
        <w:t xml:space="preserve">, </w:t>
      </w:r>
      <w:proofErr w:type="spellStart"/>
      <w:r w:rsidRPr="00325D1F">
        <w:rPr>
          <w:b/>
          <w:i/>
          <w:lang w:val="en-GB"/>
        </w:rPr>
        <w:t>Ocn</w:t>
      </w:r>
      <w:proofErr w:type="spellEnd"/>
      <w:r w:rsidRPr="00325D1F">
        <w:rPr>
          <w:b/>
          <w:i/>
          <w:lang w:val="en-GB"/>
        </w:rPr>
        <w:t xml:space="preserve">, </w:t>
      </w:r>
      <w:proofErr w:type="spellStart"/>
      <w:r w:rsidRPr="00325D1F">
        <w:rPr>
          <w:b/>
          <w:i/>
          <w:lang w:val="en-GB"/>
        </w:rPr>
        <w:t>Hys</w:t>
      </w:r>
      <w:proofErr w:type="spellEnd"/>
      <w:r w:rsidRPr="00325D1F">
        <w:rPr>
          <w:b/>
          <w:i/>
          <w:lang w:val="en-GB"/>
        </w:rPr>
        <w:t xml:space="preserve"> </w:t>
      </w:r>
      <w:r w:rsidRPr="00325D1F">
        <w:rPr>
          <w:lang w:val="en-GB"/>
        </w:rPr>
        <w:t xml:space="preserve">are expressed in </w:t>
      </w:r>
      <w:proofErr w:type="spellStart"/>
      <w:r w:rsidRPr="00325D1F">
        <w:rPr>
          <w:lang w:val="en-GB"/>
        </w:rPr>
        <w:t>dB.</w:t>
      </w:r>
      <w:proofErr w:type="spellEnd"/>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proofErr w:type="spellStart"/>
      <w:r w:rsidRPr="00325D1F">
        <w:rPr>
          <w:b/>
          <w:i/>
          <w:lang w:val="en-GB"/>
        </w:rPr>
        <w:t>Mp</w:t>
      </w:r>
      <w:proofErr w:type="spellEnd"/>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384" w:name="_Toc20425814"/>
      <w:bookmarkStart w:id="385"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 xml:space="preserve">n </w:t>
      </w:r>
      <w:proofErr w:type="spellStart"/>
      <w:r w:rsidRPr="00325D1F">
        <w:rPr>
          <w:lang w:val="en-GB"/>
        </w:rPr>
        <w:t>SCell</w:t>
      </w:r>
      <w:proofErr w:type="spellEnd"/>
      <w:r w:rsidRPr="00325D1F">
        <w:rPr>
          <w:lang w:val="en-GB"/>
        </w:rPr>
        <w:t>)</w:t>
      </w:r>
      <w:bookmarkEnd w:id="384"/>
      <w:bookmarkEnd w:id="385"/>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proofErr w:type="spellStart"/>
      <w:r w:rsidRPr="00325D1F">
        <w:rPr>
          <w:i/>
          <w:lang w:val="en-GB"/>
        </w:rPr>
        <w:t>measObjectNR</w:t>
      </w:r>
      <w:proofErr w:type="spellEnd"/>
      <w:r w:rsidRPr="00325D1F">
        <w:rPr>
          <w:i/>
          <w:lang w:val="en-GB"/>
        </w:rPr>
        <w:t xml:space="preserve">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w:t>
      </w:r>
      <w:proofErr w:type="spellStart"/>
      <w:r w:rsidRPr="00325D1F">
        <w:rPr>
          <w:lang w:val="en-GB" w:eastAsia="ko-KR"/>
        </w:rPr>
        <w:t>SCell</w:t>
      </w:r>
      <w:proofErr w:type="spellEnd"/>
      <w:r w:rsidRPr="00325D1F">
        <w:rPr>
          <w:lang w:val="en-GB" w:eastAsia="ko-KR"/>
        </w:rPr>
        <w:t xml:space="preserve"> are both indicated in the associated </w:t>
      </w:r>
      <w:proofErr w:type="spellStart"/>
      <w:r w:rsidRPr="00325D1F">
        <w:rPr>
          <w:i/>
          <w:lang w:val="en-GB" w:eastAsia="ko-KR"/>
        </w:rPr>
        <w:t>measObjectNR</w:t>
      </w:r>
      <w:proofErr w:type="spellEnd"/>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lastRenderedPageBreak/>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r w:rsidRPr="00325D1F">
        <w:rPr>
          <w:lang w:val="en-GB"/>
        </w:rPr>
        <w:t xml:space="preserve">is the cell specific offset of the neighbour cell (i.e. </w:t>
      </w:r>
      <w:proofErr w:type="spellStart"/>
      <w:r w:rsidRPr="00325D1F">
        <w:rPr>
          <w:i/>
          <w:lang w:val="en-GB"/>
        </w:rPr>
        <w:t>cellIndividualOffset</w:t>
      </w:r>
      <w:proofErr w:type="spellEnd"/>
      <w:r w:rsidRPr="00325D1F">
        <w:rPr>
          <w:lang w:val="en-GB"/>
        </w:rPr>
        <w:t xml:space="preserve"> as defined within the associated </w:t>
      </w:r>
      <w:proofErr w:type="spellStart"/>
      <w:r w:rsidRPr="00325D1F">
        <w:rPr>
          <w:i/>
          <w:lang w:val="en-GB"/>
        </w:rPr>
        <w:t>measObjectNR</w:t>
      </w:r>
      <w:proofErr w:type="spellEnd"/>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proofErr w:type="spellStart"/>
      <w:r w:rsidRPr="00325D1F">
        <w:rPr>
          <w:b/>
          <w:i/>
          <w:lang w:val="en-GB"/>
        </w:rPr>
        <w:t>Ocs</w:t>
      </w:r>
      <w:proofErr w:type="spellEnd"/>
      <w:r w:rsidRPr="00325D1F">
        <w:rPr>
          <w:b/>
          <w:i/>
          <w:lang w:val="en-GB"/>
        </w:rPr>
        <w:t xml:space="preserve"> </w:t>
      </w:r>
      <w:r w:rsidRPr="00325D1F">
        <w:rPr>
          <w:lang w:val="en-GB"/>
        </w:rPr>
        <w:t xml:space="preserve">is the cell specific offset of the serving cell (i.e. </w:t>
      </w:r>
      <w:proofErr w:type="spellStart"/>
      <w:r w:rsidRPr="00325D1F">
        <w:rPr>
          <w:i/>
          <w:lang w:val="en-GB"/>
        </w:rPr>
        <w:t>cellIndividualOffset</w:t>
      </w:r>
      <w:proofErr w:type="spellEnd"/>
      <w:r w:rsidRPr="00325D1F">
        <w:rPr>
          <w:lang w:val="en-GB"/>
        </w:rPr>
        <w:t xml:space="preserve"> as defined within the associated </w:t>
      </w:r>
      <w:proofErr w:type="spellStart"/>
      <w:r w:rsidRPr="00325D1F">
        <w:rPr>
          <w:i/>
          <w:lang w:val="en-GB"/>
        </w:rPr>
        <w:t>measObjectNR</w:t>
      </w:r>
      <w:proofErr w:type="spellEnd"/>
      <w:r w:rsidRPr="00325D1F">
        <w:rPr>
          <w:lang w:val="en-GB"/>
        </w:rPr>
        <w:t>), and is set to zero if not configured for the serving cell.</w:t>
      </w:r>
    </w:p>
    <w:p w14:paraId="12937C37"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proofErr w:type="spellStart"/>
      <w:r w:rsidRPr="00325D1F">
        <w:rPr>
          <w:b/>
          <w:i/>
          <w:lang w:val="en-GB"/>
        </w:rPr>
        <w:t>Ocs</w:t>
      </w:r>
      <w:proofErr w:type="spellEnd"/>
      <w:r w:rsidRPr="00325D1F">
        <w:rPr>
          <w:b/>
          <w:i/>
          <w:lang w:val="en-GB"/>
        </w:rPr>
        <w:t xml:space="preserve">, </w:t>
      </w:r>
      <w:proofErr w:type="spellStart"/>
      <w:r w:rsidRPr="00325D1F">
        <w:rPr>
          <w:b/>
          <w:i/>
          <w:lang w:val="en-GB"/>
        </w:rPr>
        <w:t>Hys</w:t>
      </w:r>
      <w:proofErr w:type="spellEnd"/>
      <w:r w:rsidRPr="00325D1F">
        <w:rPr>
          <w:b/>
          <w:i/>
          <w:lang w:val="en-GB"/>
        </w:rPr>
        <w:t>, Off</w:t>
      </w:r>
      <w:r w:rsidRPr="00325D1F">
        <w:rPr>
          <w:lang w:val="en-GB"/>
        </w:rPr>
        <w:t xml:space="preserve"> are expressed in </w:t>
      </w:r>
      <w:proofErr w:type="spellStart"/>
      <w:r w:rsidRPr="00325D1F">
        <w:rPr>
          <w:lang w:val="en-GB"/>
        </w:rPr>
        <w:t>dB.</w:t>
      </w:r>
      <w:proofErr w:type="spellEnd"/>
    </w:p>
    <w:p w14:paraId="404102A9" w14:textId="77777777" w:rsidR="002C5D28" w:rsidRPr="00325D1F" w:rsidRDefault="002C5D28" w:rsidP="002C5D28">
      <w:pPr>
        <w:pStyle w:val="Heading4"/>
        <w:rPr>
          <w:lang w:val="en-GB"/>
        </w:rPr>
      </w:pPr>
      <w:bookmarkStart w:id="386" w:name="_Toc20425815"/>
      <w:bookmarkStart w:id="387" w:name="_Toc29321211"/>
      <w:r w:rsidRPr="00325D1F">
        <w:rPr>
          <w:lang w:val="en-GB"/>
        </w:rPr>
        <w:t>5.5.4.8</w:t>
      </w:r>
      <w:r w:rsidRPr="00325D1F">
        <w:rPr>
          <w:lang w:val="en-GB"/>
        </w:rPr>
        <w:tab/>
        <w:t>Event B1 (Inter RAT neighbour becomes better than threshold)</w:t>
      </w:r>
      <w:bookmarkEnd w:id="386"/>
      <w:bookmarkEnd w:id="387"/>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proofErr w:type="spellStart"/>
      <w:r w:rsidRPr="00325D1F">
        <w:rPr>
          <w:b/>
          <w:i/>
          <w:lang w:val="en-GB" w:eastAsia="zh-CN"/>
        </w:rPr>
        <w:t>Ofn</w:t>
      </w:r>
      <w:proofErr w:type="spellEnd"/>
      <w:r w:rsidRPr="00325D1F">
        <w:rPr>
          <w:b/>
          <w:i/>
          <w:lang w:val="en-GB" w:eastAsia="zh-CN"/>
        </w:rPr>
        <w:t xml:space="preserve"> </w:t>
      </w:r>
      <w:r w:rsidRPr="00325D1F">
        <w:rPr>
          <w:lang w:val="en-GB" w:eastAsia="zh-CN"/>
        </w:rPr>
        <w:t xml:space="preserve">is the measurement object specific offset of the frequency of the inter-RAT neighbour cell (i.e. </w:t>
      </w:r>
      <w:proofErr w:type="spellStart"/>
      <w:r w:rsidRPr="00325D1F">
        <w:rPr>
          <w:i/>
          <w:lang w:val="en-GB" w:eastAsia="zh-CN"/>
        </w:rPr>
        <w:t>eutra</w:t>
      </w:r>
      <w:proofErr w:type="spellEnd"/>
      <w:r w:rsidRPr="00325D1F">
        <w:rPr>
          <w:i/>
          <w:lang w:val="en-GB" w:eastAsia="zh-CN"/>
        </w:rPr>
        <w:t>-Q-</w:t>
      </w:r>
      <w:proofErr w:type="spellStart"/>
      <w:r w:rsidRPr="00325D1F">
        <w:rPr>
          <w:i/>
          <w:lang w:val="en-GB" w:eastAsia="zh-CN"/>
        </w:rPr>
        <w:t>OffsetRange</w:t>
      </w:r>
      <w:proofErr w:type="spellEnd"/>
      <w:r w:rsidRPr="00325D1F">
        <w:rPr>
          <w:lang w:val="en-GB" w:eastAsia="zh-CN"/>
        </w:rPr>
        <w:t xml:space="preserve"> as defined within the </w:t>
      </w:r>
      <w:proofErr w:type="spellStart"/>
      <w:r w:rsidRPr="00325D1F">
        <w:rPr>
          <w:i/>
          <w:lang w:val="en-GB" w:eastAsia="zh-CN"/>
        </w:rPr>
        <w:t>measObjectEUTRA</w:t>
      </w:r>
      <w:proofErr w:type="spellEnd"/>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proofErr w:type="spellStart"/>
      <w:r w:rsidRPr="00325D1F">
        <w:rPr>
          <w:b/>
          <w:i/>
          <w:lang w:val="en-GB" w:eastAsia="zh-CN"/>
        </w:rPr>
        <w:t>Ocn</w:t>
      </w:r>
      <w:proofErr w:type="spellEnd"/>
      <w:r w:rsidRPr="00325D1F">
        <w:rPr>
          <w:b/>
          <w:i/>
          <w:lang w:val="en-GB" w:eastAsia="zh-CN"/>
        </w:rPr>
        <w:t xml:space="preserve"> </w:t>
      </w:r>
      <w:r w:rsidRPr="00325D1F">
        <w:rPr>
          <w:lang w:val="en-GB" w:eastAsia="zh-CN"/>
        </w:rPr>
        <w:t xml:space="preserve">is the cell specific offset of the inter-RAT neighbour cell (i.e. </w:t>
      </w:r>
      <w:proofErr w:type="spellStart"/>
      <w:r w:rsidRPr="00325D1F">
        <w:rPr>
          <w:i/>
          <w:lang w:val="en-GB" w:eastAsia="zh-CN"/>
        </w:rPr>
        <w:t>cellIndividualOffset</w:t>
      </w:r>
      <w:proofErr w:type="spellEnd"/>
      <w:r w:rsidRPr="00325D1F">
        <w:rPr>
          <w:lang w:val="en-GB" w:eastAsia="zh-CN"/>
        </w:rPr>
        <w:t xml:space="preserve"> as defined within the </w:t>
      </w:r>
      <w:proofErr w:type="spellStart"/>
      <w:r w:rsidRPr="00325D1F">
        <w:rPr>
          <w:i/>
          <w:lang w:val="en-GB" w:eastAsia="zh-CN"/>
        </w:rPr>
        <w:t>measObjectEUTRA</w:t>
      </w:r>
      <w:proofErr w:type="spellEnd"/>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proofErr w:type="spellStart"/>
      <w:r w:rsidRPr="00325D1F">
        <w:rPr>
          <w:b/>
          <w:i/>
          <w:lang w:val="en-GB" w:eastAsia="zh-CN"/>
        </w:rPr>
        <w:t>Hys</w:t>
      </w:r>
      <w:proofErr w:type="spellEnd"/>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proofErr w:type="spellStart"/>
      <w:r w:rsidRPr="00325D1F">
        <w:rPr>
          <w:b/>
          <w:i/>
          <w:lang w:val="en-GB" w:eastAsia="zh-CN"/>
        </w:rPr>
        <w:t>Ofn</w:t>
      </w:r>
      <w:proofErr w:type="spellEnd"/>
      <w:r w:rsidRPr="00325D1F">
        <w:rPr>
          <w:b/>
          <w:i/>
          <w:lang w:val="en-GB" w:eastAsia="zh-CN"/>
        </w:rPr>
        <w:t xml:space="preserve">, </w:t>
      </w:r>
      <w:proofErr w:type="spellStart"/>
      <w:r w:rsidRPr="00325D1F">
        <w:rPr>
          <w:b/>
          <w:i/>
          <w:lang w:val="en-GB" w:eastAsia="zh-CN"/>
        </w:rPr>
        <w:t>Ocn</w:t>
      </w:r>
      <w:proofErr w:type="spellEnd"/>
      <w:r w:rsidRPr="00325D1F">
        <w:rPr>
          <w:b/>
          <w:i/>
          <w:lang w:val="en-GB" w:eastAsia="zh-CN"/>
        </w:rPr>
        <w:t xml:space="preserve">, </w:t>
      </w:r>
      <w:proofErr w:type="spellStart"/>
      <w:r w:rsidRPr="00325D1F">
        <w:rPr>
          <w:b/>
          <w:i/>
          <w:lang w:val="en-GB" w:eastAsia="zh-CN"/>
        </w:rPr>
        <w:t>Hys</w:t>
      </w:r>
      <w:proofErr w:type="spellEnd"/>
      <w:r w:rsidRPr="00325D1F">
        <w:rPr>
          <w:b/>
          <w:i/>
          <w:lang w:val="en-GB" w:eastAsia="zh-CN"/>
        </w:rPr>
        <w:t xml:space="preserve"> </w:t>
      </w:r>
      <w:r w:rsidRPr="00325D1F">
        <w:rPr>
          <w:lang w:val="en-GB" w:eastAsia="zh-CN"/>
        </w:rPr>
        <w:t xml:space="preserve">are expressed in </w:t>
      </w:r>
      <w:proofErr w:type="spellStart"/>
      <w:r w:rsidRPr="00325D1F">
        <w:rPr>
          <w:lang w:val="en-GB" w:eastAsia="zh-CN"/>
        </w:rPr>
        <w:t>dB.</w:t>
      </w:r>
      <w:proofErr w:type="spellEnd"/>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388" w:name="_Toc20425816"/>
      <w:bookmarkStart w:id="389" w:name="_Toc29321212"/>
      <w:r w:rsidRPr="00325D1F">
        <w:rPr>
          <w:lang w:val="en-GB"/>
        </w:rPr>
        <w:lastRenderedPageBreak/>
        <w:t>5.5.4.9</w:t>
      </w:r>
      <w:r w:rsidRPr="00325D1F">
        <w:rPr>
          <w:lang w:val="en-GB"/>
        </w:rPr>
        <w:tab/>
        <w:t>Event B</w:t>
      </w:r>
      <w:r w:rsidR="009A07EC" w:rsidRPr="00325D1F">
        <w:rPr>
          <w:lang w:val="en-GB"/>
        </w:rPr>
        <w:t>2</w:t>
      </w:r>
      <w:r w:rsidRPr="00325D1F">
        <w:rPr>
          <w:lang w:val="en-GB"/>
        </w:rPr>
        <w:t xml:space="preserve"> (</w:t>
      </w:r>
      <w:proofErr w:type="spellStart"/>
      <w:r w:rsidRPr="00325D1F">
        <w:rPr>
          <w:lang w:val="en-GB"/>
        </w:rPr>
        <w:t>PCell</w:t>
      </w:r>
      <w:proofErr w:type="spellEnd"/>
      <w:r w:rsidRPr="00325D1F">
        <w:rPr>
          <w:lang w:val="en-GB"/>
        </w:rPr>
        <w:t xml:space="preserve"> becomes worse than threshold1 and inter RAT neighbour becomes better than threshold2)</w:t>
      </w:r>
      <w:bookmarkEnd w:id="388"/>
      <w:bookmarkEnd w:id="389"/>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 xml:space="preserve">Mn + </w:t>
      </w:r>
      <w:proofErr w:type="spellStart"/>
      <w:r w:rsidRPr="00325D1F">
        <w:rPr>
          <w:i/>
          <w:iCs/>
        </w:rPr>
        <w:t>Ofn</w:t>
      </w:r>
      <w:proofErr w:type="spellEnd"/>
      <w:r w:rsidRPr="00325D1F">
        <w:rPr>
          <w:i/>
          <w:iCs/>
        </w:rPr>
        <w:t xml:space="preserve"> + </w:t>
      </w:r>
      <w:proofErr w:type="spellStart"/>
      <w:r w:rsidRPr="00325D1F">
        <w:rPr>
          <w:i/>
          <w:iCs/>
        </w:rPr>
        <w:t>Ocn</w:t>
      </w:r>
      <w:proofErr w:type="spellEnd"/>
      <w:r w:rsidRPr="00325D1F">
        <w:rPr>
          <w:i/>
          <w:iCs/>
        </w:rPr>
        <w:t xml:space="preserve"> + </w:t>
      </w:r>
      <w:proofErr w:type="spellStart"/>
      <w:r w:rsidRPr="00325D1F">
        <w:rPr>
          <w:i/>
          <w:iCs/>
        </w:rPr>
        <w:t>Hys</w:t>
      </w:r>
      <w:proofErr w:type="spellEnd"/>
      <w:r w:rsidRPr="00325D1F">
        <w:rPr>
          <w:i/>
          <w:iCs/>
        </w:rPr>
        <w:t xml:space="preserve">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proofErr w:type="spellStart"/>
      <w:r w:rsidRPr="00325D1F">
        <w:rPr>
          <w:b/>
          <w:i/>
          <w:lang w:val="en-GB" w:eastAsia="zh-CN"/>
        </w:rPr>
        <w:t>Mp</w:t>
      </w:r>
      <w:proofErr w:type="spellEnd"/>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 xml:space="preserve">e </w:t>
      </w:r>
      <w:proofErr w:type="spellStart"/>
      <w:r w:rsidRPr="00325D1F">
        <w:rPr>
          <w:lang w:val="en-GB" w:eastAsia="zh-CN"/>
        </w:rPr>
        <w:t>PCell</w:t>
      </w:r>
      <w:proofErr w:type="spellEnd"/>
      <w:r w:rsidRPr="00325D1F">
        <w:rPr>
          <w:lang w:val="en-GB" w:eastAsia="zh-CN"/>
        </w:rPr>
        <w:t>,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proofErr w:type="spellStart"/>
      <w:r w:rsidRPr="00325D1F">
        <w:rPr>
          <w:b/>
          <w:i/>
          <w:lang w:val="en-GB" w:eastAsia="zh-CN"/>
        </w:rPr>
        <w:t>Ofn</w:t>
      </w:r>
      <w:proofErr w:type="spellEnd"/>
      <w:r w:rsidRPr="00325D1F">
        <w:rPr>
          <w:b/>
          <w:i/>
          <w:lang w:val="en-GB" w:eastAsia="zh-CN"/>
        </w:rPr>
        <w:t xml:space="preserve"> </w:t>
      </w:r>
      <w:r w:rsidRPr="00325D1F">
        <w:rPr>
          <w:lang w:val="en-GB" w:eastAsia="zh-CN"/>
        </w:rPr>
        <w:t xml:space="preserve">is the measurement object specific offset of the frequency of the inter-RAT neighbour cell (i.e. </w:t>
      </w:r>
      <w:proofErr w:type="spellStart"/>
      <w:r w:rsidRPr="00325D1F">
        <w:rPr>
          <w:i/>
          <w:lang w:val="en-GB" w:eastAsia="zh-CN"/>
        </w:rPr>
        <w:t>eutra</w:t>
      </w:r>
      <w:proofErr w:type="spellEnd"/>
      <w:r w:rsidRPr="00325D1F">
        <w:rPr>
          <w:i/>
          <w:lang w:val="en-GB" w:eastAsia="zh-CN"/>
        </w:rPr>
        <w:t>-Q-</w:t>
      </w:r>
      <w:proofErr w:type="spellStart"/>
      <w:r w:rsidRPr="00325D1F">
        <w:rPr>
          <w:i/>
          <w:lang w:val="en-GB" w:eastAsia="zh-CN"/>
        </w:rPr>
        <w:t>OffsetRange</w:t>
      </w:r>
      <w:proofErr w:type="spellEnd"/>
      <w:r w:rsidRPr="00325D1F">
        <w:rPr>
          <w:lang w:val="en-GB" w:eastAsia="zh-CN"/>
        </w:rPr>
        <w:t xml:space="preserve"> as defined within the </w:t>
      </w:r>
      <w:proofErr w:type="spellStart"/>
      <w:r w:rsidRPr="00325D1F">
        <w:rPr>
          <w:i/>
          <w:lang w:val="en-GB" w:eastAsia="zh-CN"/>
        </w:rPr>
        <w:t>measObjectEUTRA</w:t>
      </w:r>
      <w:proofErr w:type="spellEnd"/>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proofErr w:type="spellStart"/>
      <w:r w:rsidRPr="00325D1F">
        <w:rPr>
          <w:b/>
          <w:i/>
          <w:lang w:val="en-GB" w:eastAsia="zh-CN"/>
        </w:rPr>
        <w:t>Ocn</w:t>
      </w:r>
      <w:proofErr w:type="spellEnd"/>
      <w:r w:rsidRPr="00325D1F">
        <w:rPr>
          <w:b/>
          <w:i/>
          <w:lang w:val="en-GB" w:eastAsia="zh-CN"/>
        </w:rPr>
        <w:t xml:space="preserve"> </w:t>
      </w:r>
      <w:r w:rsidRPr="00325D1F">
        <w:rPr>
          <w:lang w:val="en-GB" w:eastAsia="zh-CN"/>
        </w:rPr>
        <w:t xml:space="preserve">is the cell specific offset of the inter-RAT neighbour cell (i.e. </w:t>
      </w:r>
      <w:proofErr w:type="spellStart"/>
      <w:r w:rsidRPr="00325D1F">
        <w:rPr>
          <w:i/>
          <w:lang w:val="en-GB" w:eastAsia="zh-CN"/>
        </w:rPr>
        <w:t>cellIndividualOffset</w:t>
      </w:r>
      <w:proofErr w:type="spellEnd"/>
      <w:r w:rsidRPr="00325D1F">
        <w:rPr>
          <w:lang w:val="en-GB" w:eastAsia="zh-CN"/>
        </w:rPr>
        <w:t xml:space="preserve"> as defined within the </w:t>
      </w:r>
      <w:proofErr w:type="spellStart"/>
      <w:r w:rsidRPr="00325D1F">
        <w:rPr>
          <w:i/>
          <w:lang w:val="en-GB" w:eastAsia="zh-CN"/>
        </w:rPr>
        <w:t>measObjectEUTRA</w:t>
      </w:r>
      <w:proofErr w:type="spellEnd"/>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proofErr w:type="spellStart"/>
      <w:r w:rsidRPr="00325D1F">
        <w:rPr>
          <w:b/>
          <w:i/>
          <w:lang w:val="en-GB" w:eastAsia="zh-CN"/>
        </w:rPr>
        <w:t>Hys</w:t>
      </w:r>
      <w:proofErr w:type="spellEnd"/>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41B3A408" w14:textId="77777777" w:rsidR="002C5D28" w:rsidRPr="00325D1F" w:rsidRDefault="002C5D28" w:rsidP="002C5D28">
      <w:pPr>
        <w:pStyle w:val="B1"/>
        <w:rPr>
          <w:lang w:val="en-GB"/>
        </w:rPr>
      </w:pPr>
      <w:proofErr w:type="spellStart"/>
      <w:r w:rsidRPr="00325D1F">
        <w:rPr>
          <w:b/>
          <w:i/>
          <w:lang w:val="en-GB" w:eastAsia="zh-CN"/>
        </w:rPr>
        <w:t>Mp</w:t>
      </w:r>
      <w:proofErr w:type="spellEnd"/>
      <w:r w:rsidRPr="00325D1F">
        <w:rPr>
          <w:b/>
          <w:i/>
          <w:lang w:val="en-GB" w:eastAsia="zh-CN"/>
        </w:rPr>
        <w:t xml:space="preserve">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proofErr w:type="spellStart"/>
      <w:r w:rsidRPr="00325D1F">
        <w:rPr>
          <w:b/>
          <w:i/>
          <w:lang w:val="en-GB" w:eastAsia="zh-CN"/>
        </w:rPr>
        <w:t>Ofn</w:t>
      </w:r>
      <w:proofErr w:type="spellEnd"/>
      <w:r w:rsidRPr="00325D1F">
        <w:rPr>
          <w:b/>
          <w:i/>
          <w:lang w:val="en-GB" w:eastAsia="zh-CN"/>
        </w:rPr>
        <w:t xml:space="preserve">, </w:t>
      </w:r>
      <w:proofErr w:type="spellStart"/>
      <w:r w:rsidRPr="00325D1F">
        <w:rPr>
          <w:b/>
          <w:i/>
          <w:lang w:val="en-GB" w:eastAsia="zh-CN"/>
        </w:rPr>
        <w:t>Ocn</w:t>
      </w:r>
      <w:proofErr w:type="spellEnd"/>
      <w:r w:rsidRPr="00325D1F">
        <w:rPr>
          <w:b/>
          <w:i/>
          <w:lang w:val="en-GB" w:eastAsia="zh-CN"/>
        </w:rPr>
        <w:t xml:space="preserve">, </w:t>
      </w:r>
      <w:proofErr w:type="spellStart"/>
      <w:r w:rsidRPr="00325D1F">
        <w:rPr>
          <w:b/>
          <w:i/>
          <w:lang w:val="en-GB" w:eastAsia="zh-CN"/>
        </w:rPr>
        <w:t>Hys</w:t>
      </w:r>
      <w:proofErr w:type="spellEnd"/>
      <w:r w:rsidRPr="00325D1F">
        <w:rPr>
          <w:b/>
          <w:i/>
          <w:lang w:val="en-GB" w:eastAsia="zh-CN"/>
        </w:rPr>
        <w:t xml:space="preserve"> </w:t>
      </w:r>
      <w:r w:rsidRPr="00325D1F">
        <w:rPr>
          <w:lang w:val="en-GB" w:eastAsia="zh-CN"/>
        </w:rPr>
        <w:t xml:space="preserve">are expressed in </w:t>
      </w:r>
      <w:proofErr w:type="spellStart"/>
      <w:r w:rsidRPr="00325D1F">
        <w:rPr>
          <w:lang w:val="en-GB" w:eastAsia="zh-CN"/>
        </w:rPr>
        <w:t>dB.</w:t>
      </w:r>
      <w:proofErr w:type="spellEnd"/>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proofErr w:type="spellStart"/>
      <w:r w:rsidRPr="00325D1F">
        <w:rPr>
          <w:b/>
          <w:i/>
          <w:lang w:val="en-GB"/>
        </w:rPr>
        <w:t>Mp</w:t>
      </w:r>
      <w:proofErr w:type="spellEnd"/>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390" w:name="_Toc20425817"/>
      <w:bookmarkStart w:id="391" w:name="_Toc29321213"/>
      <w:r w:rsidRPr="00325D1F">
        <w:rPr>
          <w:lang w:val="en-GB"/>
        </w:rPr>
        <w:lastRenderedPageBreak/>
        <w:t>5.5.5</w:t>
      </w:r>
      <w:r w:rsidRPr="00325D1F">
        <w:rPr>
          <w:lang w:val="en-GB"/>
        </w:rPr>
        <w:tab/>
        <w:t>Measurement reporting</w:t>
      </w:r>
      <w:bookmarkEnd w:id="390"/>
      <w:bookmarkEnd w:id="391"/>
    </w:p>
    <w:p w14:paraId="775709D3" w14:textId="77777777" w:rsidR="002C5D28" w:rsidRPr="00325D1F" w:rsidRDefault="002C5D28" w:rsidP="002C5D28">
      <w:pPr>
        <w:pStyle w:val="Heading4"/>
        <w:rPr>
          <w:lang w:val="en-GB"/>
        </w:rPr>
      </w:pPr>
      <w:bookmarkStart w:id="392" w:name="_Toc20425818"/>
      <w:bookmarkStart w:id="393" w:name="_Toc29321214"/>
      <w:r w:rsidRPr="00325D1F">
        <w:rPr>
          <w:lang w:val="en-GB"/>
        </w:rPr>
        <w:t>5.5.5.1</w:t>
      </w:r>
      <w:r w:rsidRPr="00325D1F">
        <w:rPr>
          <w:lang w:val="en-GB"/>
        </w:rPr>
        <w:tab/>
        <w:t>General</w:t>
      </w:r>
      <w:bookmarkEnd w:id="392"/>
      <w:bookmarkEnd w:id="393"/>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2.5pt;height:80.25pt" o:ole="">
            <v:imagedata r:id="rId59" o:title=""/>
          </v:shape>
          <o:OLEObject Type="Embed" ProgID="Mscgen.Chart" ShapeID="_x0000_i1047" DrawAspect="Content" ObjectID="_1645002549" r:id="rId60"/>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394" w:name="_Hlk946016"/>
      <w:r w:rsidRPr="00325D1F">
        <w:t xml:space="preserve">For the </w:t>
      </w:r>
      <w:proofErr w:type="spellStart"/>
      <w:r w:rsidRPr="00325D1F">
        <w:rPr>
          <w:i/>
        </w:rPr>
        <w:t>measId</w:t>
      </w:r>
      <w:proofErr w:type="spellEnd"/>
      <w:r w:rsidRPr="00325D1F">
        <w:t xml:space="preserve"> for which the measurement reporting procedure was triggered, the UE shall set the </w:t>
      </w:r>
      <w:proofErr w:type="spellStart"/>
      <w:r w:rsidRPr="00325D1F">
        <w:rPr>
          <w:i/>
        </w:rPr>
        <w:t>measResults</w:t>
      </w:r>
      <w:proofErr w:type="spellEnd"/>
      <w:r w:rsidRPr="00325D1F">
        <w:t xml:space="preserve"> within the </w:t>
      </w:r>
      <w:proofErr w:type="spellStart"/>
      <w:r w:rsidRPr="00325D1F">
        <w:rPr>
          <w:i/>
        </w:rPr>
        <w:t>MeasurementReport</w:t>
      </w:r>
      <w:proofErr w:type="spellEnd"/>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proofErr w:type="spellStart"/>
      <w:r w:rsidRPr="00325D1F">
        <w:rPr>
          <w:i/>
          <w:lang w:val="en-GB"/>
        </w:rPr>
        <w:t>measId</w:t>
      </w:r>
      <w:proofErr w:type="spellEnd"/>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proofErr w:type="spellStart"/>
      <w:r w:rsidRPr="00325D1F">
        <w:rPr>
          <w:i/>
          <w:lang w:val="en-GB"/>
        </w:rPr>
        <w:t>servingCellMO</w:t>
      </w:r>
      <w:proofErr w:type="spellEnd"/>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w:t>
      </w:r>
      <w:r w:rsidRPr="00325D1F">
        <w:rPr>
          <w:rFonts w:eastAsia="MS PGothic"/>
          <w:lang w:val="en-GB"/>
        </w:rPr>
        <w:t xml:space="preserve"> </w:t>
      </w:r>
      <w:proofErr w:type="spellStart"/>
      <w:r w:rsidRPr="00325D1F">
        <w:rPr>
          <w:rFonts w:eastAsia="MS PGothic"/>
          <w:i/>
          <w:iCs/>
          <w:lang w:val="en-GB"/>
        </w:rPr>
        <w:t>rsType</w:t>
      </w:r>
      <w:proofErr w:type="spellEnd"/>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proofErr w:type="spellStart"/>
      <w:r w:rsidRPr="00325D1F">
        <w:rPr>
          <w:rFonts w:eastAsia="MS PGothic"/>
          <w:i/>
          <w:iCs/>
          <w:lang w:val="en-GB"/>
        </w:rPr>
        <w:t>rsType</w:t>
      </w:r>
      <w:proofErr w:type="spellEnd"/>
      <w:r w:rsidRPr="00325D1F">
        <w:rPr>
          <w:rFonts w:eastAsia="MS PGothic"/>
          <w:i/>
          <w:iCs/>
          <w:lang w:val="en-GB"/>
        </w:rPr>
        <w:t xml:space="preserve"> </w:t>
      </w:r>
      <w:r w:rsidRPr="00325D1F">
        <w:rPr>
          <w:rFonts w:eastAsia="MS PGothic"/>
          <w:iCs/>
          <w:lang w:val="en-GB"/>
        </w:rPr>
        <w:t xml:space="preserve">included in the </w:t>
      </w:r>
      <w:proofErr w:type="spellStart"/>
      <w:r w:rsidRPr="00325D1F">
        <w:rPr>
          <w:i/>
          <w:lang w:val="en-GB"/>
        </w:rPr>
        <w:t>reportConfig</w:t>
      </w:r>
      <w:proofErr w:type="spellEnd"/>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proofErr w:type="spellStart"/>
      <w:r w:rsidRPr="00325D1F">
        <w:rPr>
          <w:rFonts w:eastAsia="MS PGothic"/>
          <w:i/>
          <w:iCs/>
          <w:lang w:val="en-GB"/>
        </w:rPr>
        <w:t>measResultServingCell</w:t>
      </w:r>
      <w:proofErr w:type="spellEnd"/>
      <w:r w:rsidRPr="00325D1F">
        <w:rPr>
          <w:rFonts w:eastAsia="MS PGothic"/>
          <w:lang w:val="en-GB"/>
        </w:rPr>
        <w:t xml:space="preserve"> within </w:t>
      </w:r>
      <w:proofErr w:type="spellStart"/>
      <w:r w:rsidRPr="00325D1F">
        <w:rPr>
          <w:rFonts w:eastAsia="MS PGothic"/>
          <w:i/>
          <w:iCs/>
          <w:lang w:val="en-GB"/>
        </w:rPr>
        <w:t>measResultServingMOList</w:t>
      </w:r>
      <w:proofErr w:type="spellEnd"/>
      <w:r w:rsidRPr="00325D1F">
        <w:rPr>
          <w:rFonts w:eastAsia="MS PGothic"/>
          <w:lang w:val="en-GB"/>
        </w:rPr>
        <w:t xml:space="preserve"> to include RSRP, RSRQ and the available SINR of the serving cell, derived based on the </w:t>
      </w:r>
      <w:proofErr w:type="spellStart"/>
      <w:r w:rsidRPr="00325D1F">
        <w:rPr>
          <w:rFonts w:eastAsia="MS PGothic"/>
          <w:i/>
          <w:iCs/>
          <w:lang w:val="en-GB"/>
        </w:rPr>
        <w:t>rsType</w:t>
      </w:r>
      <w:proofErr w:type="spellEnd"/>
      <w:r w:rsidRPr="00325D1F">
        <w:rPr>
          <w:rFonts w:eastAsia="MS PGothic"/>
          <w:lang w:val="en-GB"/>
        </w:rPr>
        <w:t xml:space="preserve"> included in the </w:t>
      </w:r>
      <w:proofErr w:type="spellStart"/>
      <w:r w:rsidRPr="00325D1F">
        <w:rPr>
          <w:rFonts w:eastAsia="MS PGothic"/>
          <w:i/>
          <w:iCs/>
          <w:lang w:val="en-GB"/>
        </w:rPr>
        <w:t>reportConfig</w:t>
      </w:r>
      <w:proofErr w:type="spellEnd"/>
      <w:r w:rsidRPr="00325D1F">
        <w:rPr>
          <w:rFonts w:eastAsia="MS PGothic"/>
          <w:i/>
          <w:iCs/>
          <w:lang w:val="en-GB"/>
        </w:rPr>
        <w:t xml:space="preserve">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proofErr w:type="spellStart"/>
      <w:r w:rsidRPr="00325D1F">
        <w:rPr>
          <w:rFonts w:eastAsia="MS PGothic"/>
          <w:i/>
          <w:iCs/>
          <w:lang w:val="en-GB"/>
        </w:rPr>
        <w:t>measResultServingCell</w:t>
      </w:r>
      <w:proofErr w:type="spellEnd"/>
      <w:r w:rsidRPr="00325D1F">
        <w:rPr>
          <w:rFonts w:eastAsia="MS PGothic"/>
          <w:lang w:val="en-GB"/>
        </w:rPr>
        <w:t xml:space="preserve"> within </w:t>
      </w:r>
      <w:proofErr w:type="spellStart"/>
      <w:r w:rsidRPr="00325D1F">
        <w:rPr>
          <w:rFonts w:eastAsia="MS PGothic"/>
          <w:i/>
          <w:iCs/>
          <w:lang w:val="en-GB"/>
        </w:rPr>
        <w:t>measResultServingMOList</w:t>
      </w:r>
      <w:proofErr w:type="spellEnd"/>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proofErr w:type="spellStart"/>
      <w:r w:rsidRPr="00325D1F">
        <w:rPr>
          <w:rFonts w:eastAsia="MS PGothic"/>
          <w:i/>
          <w:iCs/>
          <w:lang w:val="en-GB"/>
        </w:rPr>
        <w:t>measResultServingCell</w:t>
      </w:r>
      <w:proofErr w:type="spellEnd"/>
      <w:r w:rsidRPr="00325D1F">
        <w:rPr>
          <w:rFonts w:eastAsia="MS PGothic"/>
          <w:lang w:val="en-GB"/>
        </w:rPr>
        <w:t xml:space="preserve"> within </w:t>
      </w:r>
      <w:proofErr w:type="spellStart"/>
      <w:r w:rsidRPr="00325D1F">
        <w:rPr>
          <w:rFonts w:eastAsia="MS PGothic"/>
          <w:i/>
          <w:iCs/>
          <w:lang w:val="en-GB"/>
        </w:rPr>
        <w:t>measResultServingMOList</w:t>
      </w:r>
      <w:proofErr w:type="spellEnd"/>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t>1&gt;</w:t>
      </w:r>
      <w:r w:rsidRPr="00325D1F">
        <w:rPr>
          <w:lang w:val="en-GB"/>
        </w:rPr>
        <w:tab/>
        <w:t xml:space="preserve">set the </w:t>
      </w:r>
      <w:proofErr w:type="spellStart"/>
      <w:r w:rsidR="008D6790" w:rsidRPr="00325D1F">
        <w:rPr>
          <w:i/>
          <w:lang w:val="en-GB"/>
        </w:rPr>
        <w:t>servCellId</w:t>
      </w:r>
      <w:proofErr w:type="spellEnd"/>
      <w:r w:rsidR="008D6790" w:rsidRPr="00325D1F" w:rsidDel="008D6790">
        <w:rPr>
          <w:i/>
          <w:lang w:val="en-GB"/>
        </w:rPr>
        <w:t xml:space="preserve"> </w:t>
      </w:r>
      <w:r w:rsidRPr="00325D1F">
        <w:rPr>
          <w:lang w:val="en-GB"/>
        </w:rPr>
        <w:t xml:space="preserve">within </w:t>
      </w:r>
      <w:proofErr w:type="spellStart"/>
      <w:r w:rsidRPr="00325D1F">
        <w:rPr>
          <w:i/>
          <w:lang w:val="en-GB"/>
        </w:rPr>
        <w:t>measResultServingMOList</w:t>
      </w:r>
      <w:proofErr w:type="spellEnd"/>
      <w:r w:rsidRPr="00325D1F">
        <w:rPr>
          <w:lang w:val="en-GB"/>
        </w:rPr>
        <w:t xml:space="preserve"> to include each NR serving cell that is configured with </w:t>
      </w:r>
      <w:proofErr w:type="spellStart"/>
      <w:r w:rsidRPr="00325D1F">
        <w:rPr>
          <w:i/>
          <w:lang w:val="en-GB"/>
        </w:rPr>
        <w:t>servingCellMO</w:t>
      </w:r>
      <w:proofErr w:type="spellEnd"/>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proofErr w:type="spellStart"/>
      <w:r w:rsidRPr="00325D1F">
        <w:rPr>
          <w:i/>
          <w:lang w:val="en-GB"/>
        </w:rPr>
        <w:t>servingCellMO</w:t>
      </w:r>
      <w:proofErr w:type="spellEnd"/>
      <w:r w:rsidRPr="00325D1F">
        <w:rPr>
          <w:lang w:val="en-GB"/>
        </w:rPr>
        <w:t xml:space="preserve">, include beam measurement information according to the associated </w:t>
      </w:r>
      <w:proofErr w:type="spellStart"/>
      <w:r w:rsidRPr="00325D1F">
        <w:rPr>
          <w:i/>
          <w:lang w:val="en-GB"/>
        </w:rPr>
        <w:t>reportConfig</w:t>
      </w:r>
      <w:proofErr w:type="spellEnd"/>
      <w:r w:rsidRPr="00325D1F">
        <w:rPr>
          <w:i/>
          <w:lang w:val="en-GB"/>
        </w:rPr>
        <w:t xml:space="preserve"> </w:t>
      </w:r>
      <w:r w:rsidRPr="00325D1F">
        <w:rPr>
          <w:lang w:val="en-GB"/>
        </w:rPr>
        <w:t>as described in 5.5.5.2;</w:t>
      </w:r>
    </w:p>
    <w:p w14:paraId="11CC7855" w14:textId="308C6EF2" w:rsidR="002C5D28" w:rsidRPr="00325D1F" w:rsidRDefault="002C5D28" w:rsidP="005379E3">
      <w:pPr>
        <w:pStyle w:val="B1"/>
        <w:rPr>
          <w:lang w:val="en-GB"/>
        </w:rPr>
      </w:pPr>
      <w:bookmarkStart w:id="395" w:name="_Hlk1592210"/>
      <w:r w:rsidRPr="00325D1F">
        <w:rPr>
          <w:lang w:val="en-GB"/>
        </w:rPr>
        <w:t>1&gt;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reportAddNeighMeas</w:t>
      </w:r>
      <w:proofErr w:type="spellEnd"/>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proofErr w:type="spellStart"/>
      <w:r w:rsidRPr="00325D1F">
        <w:rPr>
          <w:i/>
          <w:lang w:val="en-GB"/>
        </w:rPr>
        <w:t>measObjectId</w:t>
      </w:r>
      <w:proofErr w:type="spellEnd"/>
      <w:r w:rsidRPr="00325D1F">
        <w:rPr>
          <w:lang w:val="en-GB"/>
        </w:rPr>
        <w:t xml:space="preserve"> referenced in the </w:t>
      </w:r>
      <w:proofErr w:type="spellStart"/>
      <w:r w:rsidRPr="00325D1F">
        <w:rPr>
          <w:i/>
          <w:lang w:val="en-GB"/>
        </w:rPr>
        <w:t>measIdList</w:t>
      </w:r>
      <w:proofErr w:type="spellEnd"/>
      <w:r w:rsidR="00D90E69" w:rsidRPr="00325D1F">
        <w:rPr>
          <w:i/>
          <w:lang w:val="en-GB"/>
        </w:rPr>
        <w:t xml:space="preserve"> </w:t>
      </w:r>
      <w:r w:rsidR="00D90E69" w:rsidRPr="00325D1F">
        <w:rPr>
          <w:lang w:val="en-GB"/>
        </w:rPr>
        <w:t>which is also referenced with</w:t>
      </w:r>
      <w:r w:rsidR="00D90E69" w:rsidRPr="00325D1F">
        <w:rPr>
          <w:i/>
          <w:lang w:val="en-GB"/>
        </w:rPr>
        <w:t xml:space="preserve"> </w:t>
      </w:r>
      <w:proofErr w:type="spellStart"/>
      <w:r w:rsidR="00D90E69" w:rsidRPr="00325D1F">
        <w:rPr>
          <w:i/>
          <w:lang w:val="en-GB"/>
        </w:rPr>
        <w:t>servingCellMO</w:t>
      </w:r>
      <w:proofErr w:type="spellEnd"/>
      <w:r w:rsidRPr="00325D1F">
        <w:rPr>
          <w:lang w:val="en-GB"/>
        </w:rPr>
        <w:t xml:space="preserve">, other than the </w:t>
      </w:r>
      <w:proofErr w:type="spellStart"/>
      <w:r w:rsidRPr="00325D1F">
        <w:rPr>
          <w:i/>
          <w:lang w:val="en-GB"/>
        </w:rPr>
        <w:t>measObjectId</w:t>
      </w:r>
      <w:proofErr w:type="spellEnd"/>
      <w:r w:rsidR="00187ED9" w:rsidRPr="00325D1F">
        <w:rPr>
          <w:lang w:val="en-GB"/>
        </w:rPr>
        <w:t xml:space="preserve"> </w:t>
      </w:r>
      <w:r w:rsidRPr="00325D1F">
        <w:rPr>
          <w:lang w:val="en-GB"/>
        </w:rPr>
        <w:t xml:space="preserve">corresponding with the </w:t>
      </w:r>
      <w:proofErr w:type="spellStart"/>
      <w:r w:rsidRPr="00325D1F">
        <w:rPr>
          <w:i/>
          <w:lang w:val="en-GB"/>
        </w:rPr>
        <w:t>measId</w:t>
      </w:r>
      <w:proofErr w:type="spellEnd"/>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proofErr w:type="spellStart"/>
      <w:r w:rsidRPr="00325D1F">
        <w:rPr>
          <w:i/>
          <w:lang w:val="en-GB" w:eastAsia="ja-JP"/>
        </w:rPr>
        <w:t>measObjectNR</w:t>
      </w:r>
      <w:proofErr w:type="spellEnd"/>
      <w:r w:rsidRPr="00325D1F">
        <w:rPr>
          <w:lang w:val="en-GB" w:eastAsia="ja-JP"/>
        </w:rPr>
        <w:t xml:space="preserve"> indicated by the </w:t>
      </w:r>
      <w:proofErr w:type="spellStart"/>
      <w:r w:rsidRPr="00325D1F">
        <w:rPr>
          <w:i/>
          <w:lang w:val="en-GB"/>
        </w:rPr>
        <w:t>servingCellMO</w:t>
      </w:r>
      <w:proofErr w:type="spellEnd"/>
      <w:r w:rsidRPr="00325D1F">
        <w:rPr>
          <w:lang w:val="en-GB" w:eastAsia="ja-JP"/>
        </w:rPr>
        <w:t xml:space="preserve"> includes</w:t>
      </w:r>
      <w:r w:rsidRPr="00325D1F">
        <w:rPr>
          <w:lang w:val="en-GB"/>
        </w:rPr>
        <w:t xml:space="preserve"> the RS resource configuration corresponding to the </w:t>
      </w:r>
      <w:proofErr w:type="spellStart"/>
      <w:r w:rsidRPr="00325D1F">
        <w:rPr>
          <w:i/>
          <w:lang w:val="en-GB"/>
        </w:rPr>
        <w:t>rsType</w:t>
      </w:r>
      <w:proofErr w:type="spellEnd"/>
      <w:r w:rsidRPr="00325D1F">
        <w:rPr>
          <w:lang w:val="en-GB"/>
        </w:rPr>
        <w:t xml:space="preserve"> indicated in the </w:t>
      </w:r>
      <w:proofErr w:type="spellStart"/>
      <w:r w:rsidRPr="00325D1F">
        <w:rPr>
          <w:i/>
          <w:lang w:val="en-GB"/>
        </w:rPr>
        <w:t>reportConfig</w:t>
      </w:r>
      <w:proofErr w:type="spellEnd"/>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proofErr w:type="spellStart"/>
      <w:r w:rsidR="002C5D28" w:rsidRPr="00325D1F">
        <w:rPr>
          <w:i/>
          <w:lang w:val="en-GB"/>
        </w:rPr>
        <w:t>measResultBestNeighCell</w:t>
      </w:r>
      <w:proofErr w:type="spellEnd"/>
      <w:r w:rsidR="002C5D28" w:rsidRPr="00325D1F">
        <w:rPr>
          <w:lang w:val="en-GB"/>
        </w:rPr>
        <w:t xml:space="preserve"> within </w:t>
      </w:r>
      <w:proofErr w:type="spellStart"/>
      <w:r w:rsidR="002C5D28" w:rsidRPr="00325D1F">
        <w:rPr>
          <w:i/>
          <w:lang w:val="en-GB"/>
        </w:rPr>
        <w:t>measResultServingMOList</w:t>
      </w:r>
      <w:proofErr w:type="spellEnd"/>
      <w:r w:rsidR="002C5D28" w:rsidRPr="00325D1F">
        <w:rPr>
          <w:i/>
          <w:lang w:val="en-GB"/>
        </w:rPr>
        <w:t xml:space="preserve"> </w:t>
      </w:r>
      <w:r w:rsidR="002C5D28" w:rsidRPr="00325D1F">
        <w:rPr>
          <w:lang w:val="en-GB"/>
        </w:rPr>
        <w:t xml:space="preserve">to include the </w:t>
      </w:r>
      <w:proofErr w:type="spellStart"/>
      <w:r w:rsidR="002C5D28" w:rsidRPr="00325D1F">
        <w:rPr>
          <w:i/>
          <w:lang w:val="en-GB"/>
        </w:rPr>
        <w:t>physCellId</w:t>
      </w:r>
      <w:proofErr w:type="spellEnd"/>
      <w:r w:rsidR="002C5D28" w:rsidRPr="00325D1F">
        <w:rPr>
          <w:lang w:val="en-GB"/>
        </w:rPr>
        <w:t xml:space="preserve"> and the available measurement quantities based on the </w:t>
      </w:r>
      <w:proofErr w:type="spellStart"/>
      <w:r w:rsidR="002C5D28" w:rsidRPr="00325D1F">
        <w:rPr>
          <w:rFonts w:eastAsia="SimSun"/>
          <w:i/>
          <w:lang w:val="en-GB" w:eastAsia="zh-CN"/>
        </w:rPr>
        <w:t>reportQuantityCell</w:t>
      </w:r>
      <w:proofErr w:type="spellEnd"/>
      <w:r w:rsidR="0069708C" w:rsidRPr="00325D1F">
        <w:rPr>
          <w:rFonts w:eastAsia="SimSun"/>
          <w:lang w:val="en-GB" w:eastAsia="zh-CN"/>
        </w:rPr>
        <w:t xml:space="preserve"> </w:t>
      </w:r>
      <w:r w:rsidR="002C5D28" w:rsidRPr="00325D1F">
        <w:rPr>
          <w:lang w:val="en-GB"/>
        </w:rPr>
        <w:t xml:space="preserve">and </w:t>
      </w:r>
      <w:proofErr w:type="spellStart"/>
      <w:r w:rsidR="002C5D28" w:rsidRPr="00325D1F">
        <w:rPr>
          <w:i/>
          <w:lang w:val="en-GB"/>
        </w:rPr>
        <w:t>rsType</w:t>
      </w:r>
      <w:proofErr w:type="spellEnd"/>
      <w:r w:rsidR="00187ED9" w:rsidRPr="00325D1F">
        <w:rPr>
          <w:lang w:val="en-GB"/>
        </w:rPr>
        <w:t xml:space="preserve"> </w:t>
      </w:r>
      <w:r w:rsidR="002C5D28" w:rsidRPr="00325D1F">
        <w:rPr>
          <w:lang w:val="en-GB"/>
        </w:rPr>
        <w:t xml:space="preserve">indicated in </w:t>
      </w:r>
      <w:proofErr w:type="spellStart"/>
      <w:r w:rsidR="002C5D28" w:rsidRPr="00325D1F">
        <w:rPr>
          <w:i/>
          <w:lang w:val="en-GB"/>
        </w:rPr>
        <w:t>reportConfig</w:t>
      </w:r>
      <w:proofErr w:type="spellEnd"/>
      <w:r w:rsidR="002C5D28" w:rsidRPr="00325D1F">
        <w:rPr>
          <w:i/>
          <w:lang w:val="en-GB"/>
        </w:rPr>
        <w:t xml:space="preserve"> </w:t>
      </w:r>
      <w:r w:rsidR="002C5D28" w:rsidRPr="00325D1F">
        <w:rPr>
          <w:lang w:val="en-GB"/>
        </w:rPr>
        <w:t xml:space="preserve">of the non-serving cell corresponding to the concerned </w:t>
      </w:r>
      <w:proofErr w:type="spellStart"/>
      <w:r w:rsidR="002C5D28" w:rsidRPr="00325D1F">
        <w:rPr>
          <w:i/>
          <w:lang w:val="en-GB"/>
        </w:rPr>
        <w:t>measObjectNR</w:t>
      </w:r>
      <w:proofErr w:type="spellEnd"/>
      <w:r w:rsidR="00FE2099" w:rsidRPr="00325D1F">
        <w:rPr>
          <w:i/>
          <w:lang w:val="en-GB"/>
        </w:rPr>
        <w:t xml:space="preserve"> </w:t>
      </w:r>
      <w:r w:rsidR="002C5D28" w:rsidRPr="00325D1F">
        <w:rPr>
          <w:lang w:val="en-GB"/>
        </w:rPr>
        <w:t xml:space="preserve">with the highest </w:t>
      </w:r>
      <w:r w:rsidR="002C5D28" w:rsidRPr="00325D1F">
        <w:rPr>
          <w:lang w:val="en-GB"/>
        </w:rPr>
        <w:lastRenderedPageBreak/>
        <w:t xml:space="preserve">measured RSRP if RSRP measurement results are available for cells corresponding to this </w:t>
      </w:r>
      <w:proofErr w:type="spellStart"/>
      <w:r w:rsidR="002C5D28" w:rsidRPr="00325D1F">
        <w:rPr>
          <w:i/>
          <w:lang w:val="en-GB"/>
        </w:rPr>
        <w:t>measObjectNR</w:t>
      </w:r>
      <w:proofErr w:type="spellEnd"/>
      <w:r w:rsidR="002C5D28" w:rsidRPr="00325D1F">
        <w:rPr>
          <w:lang w:val="en-GB"/>
        </w:rPr>
        <w:t xml:space="preserve">, otherwise with the highest measured RSRQ if RSRQ measurement results are available for cells corresponding to this </w:t>
      </w:r>
      <w:proofErr w:type="spellStart"/>
      <w:r w:rsidR="002C5D28" w:rsidRPr="00325D1F">
        <w:rPr>
          <w:i/>
          <w:lang w:val="en-GB"/>
        </w:rPr>
        <w:t>measObjectNR</w:t>
      </w:r>
      <w:proofErr w:type="spellEnd"/>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proofErr w:type="spellStart"/>
      <w:r w:rsidR="002C5D28" w:rsidRPr="00325D1F">
        <w:rPr>
          <w:i/>
          <w:lang w:val="en-GB"/>
        </w:rPr>
        <w:t>reportConfig</w:t>
      </w:r>
      <w:proofErr w:type="spellEnd"/>
      <w:r w:rsidR="002C5D28" w:rsidRPr="00325D1F">
        <w:rPr>
          <w:lang w:val="en-GB"/>
        </w:rPr>
        <w:t xml:space="preserve"> associated with the </w:t>
      </w:r>
      <w:proofErr w:type="spellStart"/>
      <w:r w:rsidR="002C5D28" w:rsidRPr="00325D1F">
        <w:rPr>
          <w:i/>
          <w:lang w:val="en-GB"/>
        </w:rPr>
        <w:t>measId</w:t>
      </w:r>
      <w:proofErr w:type="spellEnd"/>
      <w:r w:rsidR="002C5D28" w:rsidRPr="00325D1F">
        <w:rPr>
          <w:lang w:val="en-GB"/>
        </w:rPr>
        <w:t xml:space="preserve"> that triggered the measurement reporting includes </w:t>
      </w:r>
      <w:proofErr w:type="spellStart"/>
      <w:r w:rsidR="00E71D45" w:rsidRPr="00325D1F">
        <w:rPr>
          <w:i/>
          <w:lang w:val="en-GB"/>
        </w:rPr>
        <w:t>reportQuantityRS</w:t>
      </w:r>
      <w:proofErr w:type="spellEnd"/>
      <w:r w:rsidR="00E71D45" w:rsidRPr="00325D1F">
        <w:rPr>
          <w:i/>
          <w:lang w:val="en-GB"/>
        </w:rPr>
        <w:t>-Indexes</w:t>
      </w:r>
      <w:r w:rsidR="002C5D28" w:rsidRPr="00325D1F">
        <w:rPr>
          <w:lang w:val="en-GB"/>
        </w:rPr>
        <w:t xml:space="preserve"> and</w:t>
      </w:r>
      <w:r w:rsidR="002C5D28" w:rsidRPr="00325D1F">
        <w:rPr>
          <w:i/>
          <w:lang w:val="en-GB"/>
        </w:rPr>
        <w:t xml:space="preserve"> </w:t>
      </w:r>
      <w:proofErr w:type="spellStart"/>
      <w:r w:rsidR="00E71D45" w:rsidRPr="00325D1F">
        <w:rPr>
          <w:i/>
          <w:lang w:val="en-GB"/>
        </w:rPr>
        <w:t>maxNrofRS-IndexesToReport</w:t>
      </w:r>
      <w:proofErr w:type="spellEnd"/>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proofErr w:type="spellStart"/>
      <w:r w:rsidR="002C5D28" w:rsidRPr="00325D1F">
        <w:rPr>
          <w:i/>
          <w:lang w:val="en-GB"/>
        </w:rPr>
        <w:t>reportConfig</w:t>
      </w:r>
      <w:proofErr w:type="spellEnd"/>
      <w:r w:rsidR="002C5D28" w:rsidRPr="00325D1F">
        <w:rPr>
          <w:lang w:val="en-GB"/>
        </w:rPr>
        <w:t xml:space="preserve"> as described in 5.5.5.2;</w:t>
      </w:r>
    </w:p>
    <w:bookmarkEnd w:id="394"/>
    <w:bookmarkEnd w:id="395"/>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proofErr w:type="spellStart"/>
      <w:r w:rsidRPr="00325D1F">
        <w:rPr>
          <w:i/>
          <w:lang w:val="en-GB"/>
        </w:rPr>
        <w:t>reportConfig</w:t>
      </w:r>
      <w:proofErr w:type="spellEnd"/>
      <w:r w:rsidRPr="00325D1F">
        <w:rPr>
          <w:i/>
          <w:lang w:val="en-GB"/>
        </w:rPr>
        <w:t xml:space="preserve"> </w:t>
      </w:r>
      <w:r w:rsidRPr="00325D1F">
        <w:rPr>
          <w:lang w:val="en-GB"/>
        </w:rPr>
        <w:t xml:space="preserve">associated with the </w:t>
      </w:r>
      <w:proofErr w:type="spellStart"/>
      <w:r w:rsidRPr="00325D1F">
        <w:rPr>
          <w:i/>
          <w:lang w:val="en-GB"/>
        </w:rPr>
        <w:t>measId</w:t>
      </w:r>
      <w:proofErr w:type="spellEnd"/>
      <w:r w:rsidRPr="00325D1F">
        <w:rPr>
          <w:lang w:val="en-GB"/>
        </w:rPr>
        <w:t xml:space="preserve"> that triggered the measurement reporting is set to </w:t>
      </w:r>
      <w:proofErr w:type="spellStart"/>
      <w:r w:rsidRPr="00325D1F">
        <w:rPr>
          <w:i/>
          <w:lang w:val="en-GB"/>
        </w:rPr>
        <w:t>eventTriggered</w:t>
      </w:r>
      <w:proofErr w:type="spellEnd"/>
      <w:r w:rsidRPr="00325D1F">
        <w:rPr>
          <w:lang w:val="en-GB"/>
        </w:rPr>
        <w:t xml:space="preserve"> and </w:t>
      </w:r>
      <w:proofErr w:type="spellStart"/>
      <w:r w:rsidRPr="00325D1F">
        <w:rPr>
          <w:i/>
          <w:lang w:val="en-GB"/>
        </w:rPr>
        <w:t>eventID</w:t>
      </w:r>
      <w:proofErr w:type="spellEnd"/>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proofErr w:type="spellStart"/>
      <w:r w:rsidRPr="00325D1F">
        <w:rPr>
          <w:i/>
          <w:lang w:val="en-GB"/>
        </w:rPr>
        <w:t>measResultServFreqListEUTRA</w:t>
      </w:r>
      <w:proofErr w:type="spellEnd"/>
      <w:r w:rsidRPr="00325D1F">
        <w:rPr>
          <w:i/>
          <w:lang w:val="en-GB"/>
        </w:rPr>
        <w:t>-SCG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proofErr w:type="spellStart"/>
      <w:r w:rsidRPr="00325D1F">
        <w:rPr>
          <w:i/>
          <w:lang w:val="en-GB"/>
        </w:rPr>
        <w:t>carrierFreq</w:t>
      </w:r>
      <w:proofErr w:type="spellEnd"/>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reportAddNeighMeas</w:t>
      </w:r>
      <w:proofErr w:type="spellEnd"/>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proofErr w:type="spellStart"/>
      <w:r w:rsidRPr="00325D1F">
        <w:rPr>
          <w:i/>
          <w:lang w:val="en-GB"/>
        </w:rPr>
        <w:t>measResultServFreqListEUTRA</w:t>
      </w:r>
      <w:proofErr w:type="spellEnd"/>
      <w:r w:rsidRPr="00325D1F">
        <w:rPr>
          <w:i/>
          <w:lang w:val="en-GB"/>
        </w:rPr>
        <w:t>-SCG</w:t>
      </w:r>
      <w:r w:rsidRPr="00325D1F">
        <w:rPr>
          <w:lang w:val="en-GB"/>
        </w:rPr>
        <w:t xml:space="preserve"> to include within </w:t>
      </w:r>
      <w:proofErr w:type="spellStart"/>
      <w:r w:rsidRPr="00325D1F">
        <w:rPr>
          <w:i/>
          <w:lang w:val="en-GB"/>
        </w:rPr>
        <w:t>measResultBestNeighCell</w:t>
      </w:r>
      <w:proofErr w:type="spellEnd"/>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proofErr w:type="spellStart"/>
      <w:r w:rsidRPr="00325D1F">
        <w:rPr>
          <w:i/>
          <w:lang w:val="en-GB"/>
        </w:rPr>
        <w:t>reportConfig</w:t>
      </w:r>
      <w:proofErr w:type="spellEnd"/>
      <w:r w:rsidRPr="00325D1F">
        <w:rPr>
          <w:i/>
          <w:lang w:val="en-GB"/>
        </w:rPr>
        <w:t xml:space="preserve"> </w:t>
      </w:r>
      <w:r w:rsidRPr="00325D1F">
        <w:rPr>
          <w:lang w:val="en-GB"/>
        </w:rPr>
        <w:t xml:space="preserve">associated with the </w:t>
      </w:r>
      <w:proofErr w:type="spellStart"/>
      <w:r w:rsidRPr="00325D1F">
        <w:rPr>
          <w:i/>
          <w:lang w:val="en-GB"/>
        </w:rPr>
        <w:t>measId</w:t>
      </w:r>
      <w:proofErr w:type="spellEnd"/>
      <w:r w:rsidRPr="00325D1F">
        <w:rPr>
          <w:lang w:val="en-GB"/>
        </w:rPr>
        <w:t xml:space="preserve"> that triggered the measurement reporting is set to </w:t>
      </w:r>
      <w:proofErr w:type="spellStart"/>
      <w:r w:rsidRPr="00325D1F">
        <w:rPr>
          <w:i/>
          <w:lang w:val="en-GB"/>
        </w:rPr>
        <w:t>eventTriggered</w:t>
      </w:r>
      <w:proofErr w:type="spellEnd"/>
      <w:r w:rsidRPr="00325D1F">
        <w:rPr>
          <w:lang w:val="en-GB"/>
        </w:rPr>
        <w:t xml:space="preserve"> and </w:t>
      </w:r>
      <w:proofErr w:type="spellStart"/>
      <w:r w:rsidRPr="00325D1F">
        <w:rPr>
          <w:i/>
          <w:lang w:val="en-GB"/>
        </w:rPr>
        <w:t>eventID</w:t>
      </w:r>
      <w:proofErr w:type="spellEnd"/>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proofErr w:type="spellStart"/>
      <w:r w:rsidRPr="00325D1F">
        <w:rPr>
          <w:i/>
          <w:lang w:val="en-GB"/>
        </w:rPr>
        <w:t>measResultServFreqListNR</w:t>
      </w:r>
      <w:proofErr w:type="spellEnd"/>
      <w:r w:rsidRPr="00325D1F">
        <w:rPr>
          <w:i/>
          <w:lang w:val="en-GB"/>
        </w:rPr>
        <w:t>-SCG</w:t>
      </w:r>
      <w:r w:rsidRPr="00325D1F">
        <w:rPr>
          <w:lang w:val="en-GB"/>
        </w:rPr>
        <w:t xml:space="preserve"> to include for each NR SCG serving cell that is configured with </w:t>
      </w:r>
      <w:proofErr w:type="spellStart"/>
      <w:r w:rsidRPr="00325D1F">
        <w:rPr>
          <w:i/>
          <w:lang w:val="en-GB"/>
        </w:rPr>
        <w:t>servingCellMO</w:t>
      </w:r>
      <w:proofErr w:type="spellEnd"/>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rsType</w:t>
      </w:r>
      <w:proofErr w:type="spellEnd"/>
      <w:r w:rsidRPr="00325D1F">
        <w:rPr>
          <w:lang w:val="en-GB"/>
        </w:rPr>
        <w:t>:</w:t>
      </w:r>
    </w:p>
    <w:p w14:paraId="26574E5D" w14:textId="40759831" w:rsidR="001A12B7" w:rsidRPr="00325D1F" w:rsidRDefault="001A12B7" w:rsidP="00852D09">
      <w:pPr>
        <w:pStyle w:val="B5"/>
        <w:rPr>
          <w:lang w:val="en-GB"/>
        </w:rPr>
      </w:pPr>
      <w:r w:rsidRPr="00325D1F">
        <w:rPr>
          <w:lang w:val="en-GB"/>
        </w:rPr>
        <w:t>5&gt;</w:t>
      </w:r>
      <w:r w:rsidRPr="00325D1F">
        <w:rPr>
          <w:lang w:val="en-GB"/>
        </w:rPr>
        <w:tab/>
        <w:t xml:space="preserve">if the serving cell measurements based on the </w:t>
      </w:r>
      <w:proofErr w:type="spellStart"/>
      <w:r w:rsidRPr="00325D1F">
        <w:rPr>
          <w:i/>
          <w:lang w:val="en-GB"/>
        </w:rPr>
        <w:t>rsType</w:t>
      </w:r>
      <w:proofErr w:type="spellEnd"/>
      <w:r w:rsidRPr="00325D1F">
        <w:rPr>
          <w:lang w:val="en-GB"/>
        </w:rPr>
        <w:t xml:space="preserve"> included in the </w:t>
      </w:r>
      <w:proofErr w:type="spellStart"/>
      <w:r w:rsidRPr="00325D1F">
        <w:rPr>
          <w:i/>
          <w:lang w:val="en-GB"/>
        </w:rPr>
        <w:t>reportConfig</w:t>
      </w:r>
      <w:proofErr w:type="spellEnd"/>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-SCG</w:t>
      </w:r>
      <w:r w:rsidRPr="00325D1F">
        <w:rPr>
          <w:lang w:val="en-GB"/>
        </w:rPr>
        <w:t xml:space="preserve"> to include RSRP, RSRQ and the available SINR of the serving cell, derived based on the </w:t>
      </w:r>
      <w:proofErr w:type="spellStart"/>
      <w:r w:rsidRPr="00325D1F">
        <w:rPr>
          <w:i/>
          <w:lang w:val="en-GB"/>
        </w:rPr>
        <w:t>rsType</w:t>
      </w:r>
      <w:proofErr w:type="spellEnd"/>
      <w:r w:rsidRPr="00325D1F">
        <w:rPr>
          <w:lang w:val="en-GB"/>
        </w:rPr>
        <w:t xml:space="preserve"> included in the </w:t>
      </w:r>
      <w:proofErr w:type="spellStart"/>
      <w:r w:rsidRPr="00325D1F">
        <w:rPr>
          <w:i/>
          <w:lang w:val="en-GB"/>
        </w:rPr>
        <w:t>reportConfig</w:t>
      </w:r>
      <w:proofErr w:type="spellEnd"/>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lastRenderedPageBreak/>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proofErr w:type="spellStart"/>
      <w:r w:rsidRPr="00325D1F">
        <w:rPr>
          <w:i/>
          <w:lang w:val="en-GB"/>
        </w:rPr>
        <w:t>ssbFrequency</w:t>
      </w:r>
      <w:proofErr w:type="spellEnd"/>
      <w:r w:rsidRPr="00325D1F">
        <w:rPr>
          <w:lang w:val="en-GB"/>
        </w:rPr>
        <w:t xml:space="preserve"> to the value indicated by </w:t>
      </w:r>
      <w:proofErr w:type="spellStart"/>
      <w:r w:rsidRPr="00325D1F">
        <w:rPr>
          <w:lang w:val="en-GB"/>
        </w:rPr>
        <w:t>ssbFrequency</w:t>
      </w:r>
      <w:proofErr w:type="spellEnd"/>
      <w:r w:rsidRPr="00325D1F">
        <w:rPr>
          <w:lang w:val="en-GB"/>
        </w:rPr>
        <w:t xml:space="preserve"> as included in the</w:t>
      </w:r>
      <w:r w:rsidRPr="00325D1F">
        <w:rPr>
          <w:i/>
          <w:lang w:val="en-GB"/>
        </w:rPr>
        <w:t xml:space="preserve"> </w:t>
      </w:r>
      <w:proofErr w:type="spellStart"/>
      <w:r w:rsidRPr="00325D1F">
        <w:rPr>
          <w:i/>
          <w:lang w:val="en-GB"/>
        </w:rPr>
        <w:t>MeasObjectNR</w:t>
      </w:r>
      <w:proofErr w:type="spellEnd"/>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proofErr w:type="spellStart"/>
      <w:r w:rsidRPr="00325D1F">
        <w:rPr>
          <w:i/>
          <w:lang w:val="en-GB"/>
        </w:rPr>
        <w:t>refFreqCSI</w:t>
      </w:r>
      <w:proofErr w:type="spellEnd"/>
      <w:r w:rsidRPr="00325D1F">
        <w:rPr>
          <w:i/>
          <w:lang w:val="en-GB"/>
        </w:rPr>
        <w:t>-RS</w:t>
      </w:r>
      <w:r w:rsidRPr="00325D1F">
        <w:rPr>
          <w:lang w:val="en-GB"/>
        </w:rPr>
        <w:t xml:space="preserve"> to the value indicated by </w:t>
      </w:r>
      <w:proofErr w:type="spellStart"/>
      <w:r w:rsidRPr="00325D1F">
        <w:rPr>
          <w:i/>
          <w:lang w:val="en-GB"/>
        </w:rPr>
        <w:t>refFreqCSI</w:t>
      </w:r>
      <w:proofErr w:type="spellEnd"/>
      <w:r w:rsidRPr="00325D1F">
        <w:rPr>
          <w:i/>
          <w:lang w:val="en-GB"/>
        </w:rPr>
        <w:t>-RS</w:t>
      </w:r>
      <w:r w:rsidRPr="00325D1F">
        <w:rPr>
          <w:lang w:val="en-GB"/>
        </w:rPr>
        <w:t xml:space="preserve"> as included in the </w:t>
      </w:r>
      <w:proofErr w:type="spellStart"/>
      <w:r w:rsidRPr="00325D1F">
        <w:rPr>
          <w:i/>
          <w:lang w:val="en-GB"/>
        </w:rPr>
        <w:t>MeasObjectNR</w:t>
      </w:r>
      <w:proofErr w:type="spellEnd"/>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reportQuantityRS</w:t>
      </w:r>
      <w:proofErr w:type="spellEnd"/>
      <w:r w:rsidRPr="00325D1F">
        <w:rPr>
          <w:i/>
          <w:lang w:val="en-GB"/>
        </w:rPr>
        <w:t>-Indexes</w:t>
      </w:r>
      <w:r w:rsidRPr="00325D1F">
        <w:rPr>
          <w:lang w:val="en-GB"/>
        </w:rPr>
        <w:t xml:space="preserve"> and </w:t>
      </w:r>
      <w:proofErr w:type="spellStart"/>
      <w:r w:rsidRPr="00325D1F">
        <w:rPr>
          <w:i/>
          <w:lang w:val="en-GB"/>
        </w:rPr>
        <w:t>maxNrofRS-IndexesToReport</w:t>
      </w:r>
      <w:proofErr w:type="spellEnd"/>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proofErr w:type="spellStart"/>
      <w:r w:rsidRPr="00325D1F">
        <w:rPr>
          <w:i/>
          <w:lang w:val="en-GB"/>
        </w:rPr>
        <w:t>servingCellMO</w:t>
      </w:r>
      <w:proofErr w:type="spellEnd"/>
      <w:r w:rsidRPr="00325D1F">
        <w:rPr>
          <w:lang w:val="en-GB"/>
        </w:rPr>
        <w:t xml:space="preserve">, include beam measurement information according to the associated </w:t>
      </w:r>
      <w:proofErr w:type="spellStart"/>
      <w:r w:rsidRPr="00325D1F">
        <w:rPr>
          <w:i/>
          <w:lang w:val="en-GB"/>
        </w:rPr>
        <w:t>reportConfig</w:t>
      </w:r>
      <w:proofErr w:type="spellEnd"/>
      <w:r w:rsidRPr="00325D1F">
        <w:rPr>
          <w:i/>
          <w:lang w:val="en-GB"/>
        </w:rPr>
        <w:t xml:space="preserve">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reportAddNeighMeas</w:t>
      </w:r>
      <w:proofErr w:type="spellEnd"/>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proofErr w:type="spellStart"/>
      <w:r w:rsidRPr="00325D1F">
        <w:rPr>
          <w:i/>
          <w:lang w:val="en-GB"/>
        </w:rPr>
        <w:t>measObjectNR</w:t>
      </w:r>
      <w:proofErr w:type="spellEnd"/>
      <w:r w:rsidRPr="00325D1F">
        <w:rPr>
          <w:lang w:val="en-GB"/>
        </w:rPr>
        <w:t xml:space="preserve"> indicated by the </w:t>
      </w:r>
      <w:proofErr w:type="spellStart"/>
      <w:r w:rsidRPr="00325D1F">
        <w:rPr>
          <w:i/>
          <w:lang w:val="en-GB"/>
        </w:rPr>
        <w:t>servingCellMO</w:t>
      </w:r>
      <w:proofErr w:type="spellEnd"/>
      <w:r w:rsidRPr="00325D1F">
        <w:rPr>
          <w:lang w:val="en-GB"/>
        </w:rPr>
        <w:t xml:space="preserve"> includes the RS resource configuration corresponding to the </w:t>
      </w:r>
      <w:proofErr w:type="spellStart"/>
      <w:r w:rsidRPr="00325D1F">
        <w:rPr>
          <w:i/>
          <w:lang w:val="en-GB"/>
        </w:rPr>
        <w:t>rsType</w:t>
      </w:r>
      <w:proofErr w:type="spellEnd"/>
      <w:r w:rsidRPr="00325D1F">
        <w:rPr>
          <w:lang w:val="en-GB"/>
        </w:rPr>
        <w:t xml:space="preserve"> indicated in the </w:t>
      </w:r>
      <w:proofErr w:type="spellStart"/>
      <w:r w:rsidRPr="00325D1F">
        <w:rPr>
          <w:i/>
          <w:lang w:val="en-GB"/>
        </w:rPr>
        <w:t>reportConfig</w:t>
      </w:r>
      <w:proofErr w:type="spellEnd"/>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proofErr w:type="spellStart"/>
      <w:r w:rsidRPr="00325D1F">
        <w:rPr>
          <w:i/>
          <w:lang w:val="en-GB"/>
        </w:rPr>
        <w:t>measResultBestNeighCellListNR</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 xml:space="preserve">-SCG </w:t>
      </w:r>
      <w:r w:rsidRPr="00325D1F">
        <w:rPr>
          <w:lang w:val="en-GB"/>
        </w:rPr>
        <w:t xml:space="preserve">to include one entry with the </w:t>
      </w:r>
      <w:proofErr w:type="spellStart"/>
      <w:r w:rsidRPr="00325D1F">
        <w:rPr>
          <w:i/>
          <w:lang w:val="en-GB"/>
        </w:rPr>
        <w:t>physCellId</w:t>
      </w:r>
      <w:proofErr w:type="spellEnd"/>
      <w:r w:rsidRPr="00325D1F">
        <w:rPr>
          <w:lang w:val="en-GB"/>
        </w:rPr>
        <w:t xml:space="preserve"> and the available measurement quantities based on the </w:t>
      </w:r>
      <w:proofErr w:type="spellStart"/>
      <w:r w:rsidRPr="00325D1F">
        <w:rPr>
          <w:rFonts w:eastAsia="SimSun"/>
          <w:i/>
          <w:lang w:val="en-GB" w:eastAsia="zh-CN"/>
        </w:rPr>
        <w:t>reportQuantityCell</w:t>
      </w:r>
      <w:proofErr w:type="spellEnd"/>
      <w:r w:rsidRPr="00325D1F">
        <w:rPr>
          <w:rFonts w:eastAsia="SimSun"/>
          <w:lang w:val="en-GB" w:eastAsia="zh-CN"/>
        </w:rPr>
        <w:t xml:space="preserve"> </w:t>
      </w:r>
      <w:r w:rsidRPr="00325D1F">
        <w:rPr>
          <w:lang w:val="en-GB"/>
        </w:rPr>
        <w:t xml:space="preserve">and </w:t>
      </w:r>
      <w:proofErr w:type="spellStart"/>
      <w:r w:rsidRPr="00325D1F">
        <w:rPr>
          <w:i/>
          <w:lang w:val="en-GB"/>
        </w:rPr>
        <w:t>rsType</w:t>
      </w:r>
      <w:proofErr w:type="spellEnd"/>
      <w:r w:rsidRPr="00325D1F">
        <w:rPr>
          <w:lang w:val="en-GB"/>
        </w:rPr>
        <w:t xml:space="preserve"> indicated in </w:t>
      </w:r>
      <w:proofErr w:type="spellStart"/>
      <w:r w:rsidRPr="00325D1F">
        <w:rPr>
          <w:i/>
          <w:lang w:val="en-GB"/>
        </w:rPr>
        <w:t>reportConfig</w:t>
      </w:r>
      <w:proofErr w:type="spellEnd"/>
      <w:r w:rsidRPr="00325D1F">
        <w:rPr>
          <w:i/>
          <w:lang w:val="en-GB"/>
        </w:rPr>
        <w:t xml:space="preserve"> </w:t>
      </w:r>
      <w:r w:rsidRPr="00325D1F">
        <w:rPr>
          <w:lang w:val="en-GB"/>
        </w:rPr>
        <w:t xml:space="preserve">of the non-serving cell corresponding to the concerned </w:t>
      </w:r>
      <w:proofErr w:type="spellStart"/>
      <w:r w:rsidRPr="00325D1F">
        <w:rPr>
          <w:i/>
          <w:lang w:val="en-GB"/>
        </w:rPr>
        <w:t>measObjectNR</w:t>
      </w:r>
      <w:proofErr w:type="spellEnd"/>
      <w:r w:rsidRPr="00325D1F">
        <w:rPr>
          <w:i/>
          <w:lang w:val="en-GB"/>
        </w:rPr>
        <w:t xml:space="preserve"> </w:t>
      </w:r>
      <w:r w:rsidRPr="00325D1F">
        <w:rPr>
          <w:lang w:val="en-GB"/>
        </w:rPr>
        <w:t xml:space="preserve">with the highest measured RSRP if RSRP measurement results are available for cells corresponding to this </w:t>
      </w:r>
      <w:proofErr w:type="spellStart"/>
      <w:r w:rsidRPr="00325D1F">
        <w:rPr>
          <w:i/>
          <w:lang w:val="en-GB"/>
        </w:rPr>
        <w:t>measObjectNR</w:t>
      </w:r>
      <w:proofErr w:type="spellEnd"/>
      <w:r w:rsidRPr="00325D1F">
        <w:rPr>
          <w:lang w:val="en-GB"/>
        </w:rPr>
        <w:t xml:space="preserve">, otherwise with the highest measured RSRQ if RSRQ measurement results are available for cells corresponding to this </w:t>
      </w:r>
      <w:proofErr w:type="spellStart"/>
      <w:r w:rsidRPr="00325D1F">
        <w:rPr>
          <w:i/>
          <w:lang w:val="en-GB"/>
        </w:rPr>
        <w:t>measObjectNR</w:t>
      </w:r>
      <w:proofErr w:type="spellEnd"/>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reportQuantityRS</w:t>
      </w:r>
      <w:proofErr w:type="spellEnd"/>
      <w:r w:rsidRPr="00325D1F">
        <w:rPr>
          <w:i/>
          <w:lang w:val="en-GB"/>
        </w:rPr>
        <w:t>-Indexes</w:t>
      </w:r>
      <w:r w:rsidRPr="00325D1F">
        <w:rPr>
          <w:lang w:val="en-GB"/>
        </w:rPr>
        <w:t xml:space="preserve"> and</w:t>
      </w:r>
      <w:r w:rsidRPr="00325D1F">
        <w:rPr>
          <w:i/>
          <w:lang w:val="en-GB"/>
        </w:rPr>
        <w:t xml:space="preserve"> </w:t>
      </w:r>
      <w:proofErr w:type="spellStart"/>
      <w:r w:rsidRPr="00325D1F">
        <w:rPr>
          <w:i/>
          <w:lang w:val="en-GB"/>
        </w:rPr>
        <w:t>maxNrofRS-IndexesToReport</w:t>
      </w:r>
      <w:proofErr w:type="spellEnd"/>
      <w:r w:rsidRPr="00325D1F">
        <w:rPr>
          <w:i/>
          <w:lang w:val="en-GB"/>
        </w:rPr>
        <w: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proofErr w:type="spellStart"/>
      <w:r w:rsidRPr="00325D1F">
        <w:rPr>
          <w:i/>
          <w:lang w:val="en-GB"/>
        </w:rPr>
        <w:t>reportConfig</w:t>
      </w:r>
      <w:proofErr w:type="spellEnd"/>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eventTriggered</w:t>
      </w:r>
      <w:proofErr w:type="spellEnd"/>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set the </w:t>
      </w:r>
      <w:proofErr w:type="spellStart"/>
      <w:r w:rsidR="002C5D28" w:rsidRPr="00325D1F">
        <w:rPr>
          <w:i/>
          <w:lang w:val="en-GB"/>
        </w:rPr>
        <w:t>measResultNeighCells</w:t>
      </w:r>
      <w:proofErr w:type="spellEnd"/>
      <w:r w:rsidR="002C5D28" w:rsidRPr="00325D1F">
        <w:rPr>
          <w:lang w:val="en-GB"/>
        </w:rPr>
        <w:t xml:space="preserve"> to include the best neighbouring cells up to </w:t>
      </w:r>
      <w:proofErr w:type="spellStart"/>
      <w:r w:rsidR="002C5D28" w:rsidRPr="00325D1F">
        <w:rPr>
          <w:i/>
          <w:lang w:val="en-GB"/>
        </w:rPr>
        <w:t>maxReportCells</w:t>
      </w:r>
      <w:proofErr w:type="spellEnd"/>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proofErr w:type="spellStart"/>
      <w:r w:rsidR="002C5D28" w:rsidRPr="00325D1F">
        <w:rPr>
          <w:i/>
          <w:lang w:val="en-GB"/>
        </w:rPr>
        <w:t>reportType</w:t>
      </w:r>
      <w:proofErr w:type="spellEnd"/>
      <w:r w:rsidR="002C5D28" w:rsidRPr="00325D1F">
        <w:rPr>
          <w:lang w:val="en-GB"/>
        </w:rPr>
        <w:t xml:space="preserve"> is set to </w:t>
      </w:r>
      <w:proofErr w:type="spellStart"/>
      <w:r w:rsidR="002C5D28" w:rsidRPr="00325D1F">
        <w:rPr>
          <w:i/>
          <w:lang w:val="en-GB"/>
        </w:rPr>
        <w:t>eventTriggered</w:t>
      </w:r>
      <w:proofErr w:type="spellEnd"/>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proofErr w:type="spellStart"/>
      <w:r w:rsidR="002C5D28" w:rsidRPr="00325D1F">
        <w:rPr>
          <w:i/>
          <w:lang w:val="en-GB"/>
        </w:rPr>
        <w:t>cellsTriggeredList</w:t>
      </w:r>
      <w:proofErr w:type="spellEnd"/>
      <w:r w:rsidR="002C5D28" w:rsidRPr="00325D1F">
        <w:rPr>
          <w:lang w:val="en-GB"/>
        </w:rPr>
        <w:t xml:space="preserve"> as defined within the </w:t>
      </w:r>
      <w:proofErr w:type="spellStart"/>
      <w:r w:rsidR="002C5D28" w:rsidRPr="00325D1F">
        <w:rPr>
          <w:i/>
          <w:lang w:val="en-GB"/>
        </w:rPr>
        <w:t>VarMeasReportList</w:t>
      </w:r>
      <w:proofErr w:type="spellEnd"/>
      <w:r w:rsidR="002C5D28" w:rsidRPr="00325D1F">
        <w:rPr>
          <w:lang w:val="en-GB"/>
        </w:rPr>
        <w:t xml:space="preserve"> for this </w:t>
      </w:r>
      <w:proofErr w:type="spellStart"/>
      <w:r w:rsidR="002C5D28" w:rsidRPr="00325D1F">
        <w:rPr>
          <w:i/>
          <w:lang w:val="en-GB"/>
        </w:rPr>
        <w:t>measId</w:t>
      </w:r>
      <w:proofErr w:type="spellEnd"/>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proofErr w:type="spellStart"/>
      <w:r w:rsidR="002C5D28" w:rsidRPr="00325D1F">
        <w:rPr>
          <w:i/>
          <w:lang w:val="en-GB"/>
        </w:rPr>
        <w:t>measResultNeighCells</w:t>
      </w:r>
      <w:proofErr w:type="spellEnd"/>
      <w:r w:rsidR="002C5D28" w:rsidRPr="00325D1F">
        <w:rPr>
          <w:lang w:val="en-GB"/>
        </w:rPr>
        <w:t xml:space="preserve">, include the </w:t>
      </w:r>
      <w:proofErr w:type="spellStart"/>
      <w:r w:rsidR="002C5D28" w:rsidRPr="00325D1F">
        <w:rPr>
          <w:i/>
          <w:lang w:val="en-GB"/>
        </w:rPr>
        <w:t>physCellId</w:t>
      </w:r>
      <w:proofErr w:type="spellEnd"/>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proofErr w:type="spellStart"/>
      <w:r w:rsidR="002C5D28" w:rsidRPr="00325D1F">
        <w:rPr>
          <w:i/>
          <w:lang w:val="en-GB"/>
        </w:rPr>
        <w:t>reportType</w:t>
      </w:r>
      <w:proofErr w:type="spellEnd"/>
      <w:r w:rsidR="002C5D28" w:rsidRPr="00325D1F">
        <w:rPr>
          <w:lang w:val="en-GB"/>
        </w:rPr>
        <w:t xml:space="preserve"> is set to </w:t>
      </w:r>
      <w:proofErr w:type="spellStart"/>
      <w:r w:rsidR="002C5D28" w:rsidRPr="00325D1F">
        <w:rPr>
          <w:i/>
          <w:lang w:val="en-GB"/>
        </w:rPr>
        <w:t>eventTriggered</w:t>
      </w:r>
      <w:proofErr w:type="spellEnd"/>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proofErr w:type="spellStart"/>
      <w:r w:rsidR="002C5D28" w:rsidRPr="00325D1F">
        <w:rPr>
          <w:i/>
          <w:lang w:val="en-GB"/>
        </w:rPr>
        <w:t>reportConfig</w:t>
      </w:r>
      <w:proofErr w:type="spellEnd"/>
      <w:r w:rsidR="002C5D28" w:rsidRPr="00325D1F">
        <w:rPr>
          <w:lang w:val="en-GB"/>
        </w:rPr>
        <w:t xml:space="preserve"> for this </w:t>
      </w:r>
      <w:proofErr w:type="spellStart"/>
      <w:r w:rsidR="002C5D28" w:rsidRPr="00325D1F">
        <w:rPr>
          <w:i/>
          <w:lang w:val="en-GB"/>
        </w:rPr>
        <w:t>measId</w:t>
      </w:r>
      <w:proofErr w:type="spellEnd"/>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proofErr w:type="spellStart"/>
      <w:r w:rsidR="002C5D28" w:rsidRPr="00325D1F">
        <w:rPr>
          <w:i/>
          <w:lang w:val="en-GB"/>
        </w:rPr>
        <w:t>measObject</w:t>
      </w:r>
      <w:proofErr w:type="spellEnd"/>
      <w:r w:rsidR="002C5D28" w:rsidRPr="00325D1F">
        <w:rPr>
          <w:lang w:val="en-GB"/>
        </w:rPr>
        <w:t xml:space="preserve"> associated with this </w:t>
      </w:r>
      <w:proofErr w:type="spellStart"/>
      <w:r w:rsidR="002C5D28" w:rsidRPr="00325D1F">
        <w:rPr>
          <w:i/>
          <w:lang w:val="en-GB"/>
        </w:rPr>
        <w:t>measId</w:t>
      </w:r>
      <w:proofErr w:type="spellEnd"/>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lastRenderedPageBreak/>
        <w:t>7</w:t>
      </w:r>
      <w:r w:rsidR="002C5D28" w:rsidRPr="00325D1F">
        <w:rPr>
          <w:lang w:val="en-GB"/>
        </w:rPr>
        <w:t>&gt;</w:t>
      </w:r>
      <w:r w:rsidR="002C5D28" w:rsidRPr="00325D1F">
        <w:rPr>
          <w:lang w:val="en-GB"/>
        </w:rPr>
        <w:tab/>
        <w:t xml:space="preserve">if </w:t>
      </w:r>
      <w:proofErr w:type="spellStart"/>
      <w:r w:rsidR="002C5D28" w:rsidRPr="00325D1F">
        <w:rPr>
          <w:i/>
          <w:lang w:val="en-GB"/>
        </w:rPr>
        <w:t>rsType</w:t>
      </w:r>
      <w:proofErr w:type="spellEnd"/>
      <w:r w:rsidR="002C5D28" w:rsidRPr="00325D1F">
        <w:rPr>
          <w:lang w:val="en-GB"/>
        </w:rPr>
        <w:t xml:space="preserve"> in the associated </w:t>
      </w:r>
      <w:proofErr w:type="spellStart"/>
      <w:r w:rsidR="002C5D28" w:rsidRPr="00325D1F">
        <w:rPr>
          <w:i/>
          <w:lang w:val="en-GB"/>
        </w:rPr>
        <w:t>reportConfig</w:t>
      </w:r>
      <w:proofErr w:type="spellEnd"/>
      <w:r w:rsidR="002C5D28" w:rsidRPr="00325D1F">
        <w:rPr>
          <w:lang w:val="en-GB"/>
        </w:rPr>
        <w:t xml:space="preserve"> is set to </w:t>
      </w:r>
      <w:proofErr w:type="spellStart"/>
      <w:r w:rsidR="002C5D28" w:rsidRPr="00325D1F">
        <w:rPr>
          <w:i/>
          <w:lang w:val="en-GB"/>
        </w:rPr>
        <w:t>ssb</w:t>
      </w:r>
      <w:proofErr w:type="spellEnd"/>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proofErr w:type="spellStart"/>
      <w:r w:rsidR="002C5D28" w:rsidRPr="00325D1F">
        <w:rPr>
          <w:i/>
          <w:lang w:val="en-GB"/>
        </w:rPr>
        <w:t>resultsSSB</w:t>
      </w:r>
      <w:proofErr w:type="spellEnd"/>
      <w:r w:rsidR="002C5D28" w:rsidRPr="00325D1F">
        <w:rPr>
          <w:i/>
          <w:lang w:val="en-GB"/>
        </w:rPr>
        <w:t>-Cell</w:t>
      </w:r>
      <w:r w:rsidR="002C5D28" w:rsidRPr="00325D1F">
        <w:rPr>
          <w:lang w:val="en-GB"/>
        </w:rPr>
        <w:t xml:space="preserve"> within the </w:t>
      </w:r>
      <w:proofErr w:type="spellStart"/>
      <w:r w:rsidR="002C5D28" w:rsidRPr="00325D1F">
        <w:rPr>
          <w:i/>
          <w:lang w:val="en-GB"/>
        </w:rPr>
        <w:t>measResult</w:t>
      </w:r>
      <w:proofErr w:type="spellEnd"/>
      <w:r w:rsidR="002C5D28" w:rsidRPr="00325D1F">
        <w:rPr>
          <w:lang w:val="en-GB"/>
        </w:rPr>
        <w:t xml:space="preserve"> to include the SS/PBCH block based quantity(</w:t>
      </w:r>
      <w:proofErr w:type="spellStart"/>
      <w:r w:rsidR="002C5D28" w:rsidRPr="00325D1F">
        <w:rPr>
          <w:lang w:val="en-GB"/>
        </w:rPr>
        <w:t>ies</w:t>
      </w:r>
      <w:proofErr w:type="spellEnd"/>
      <w:r w:rsidR="002C5D28" w:rsidRPr="00325D1F">
        <w:rPr>
          <w:lang w:val="en-GB"/>
        </w:rPr>
        <w:t xml:space="preserve">) indicated in the </w:t>
      </w:r>
      <w:proofErr w:type="spellStart"/>
      <w:r w:rsidR="002C5D28" w:rsidRPr="00325D1F">
        <w:rPr>
          <w:i/>
          <w:lang w:val="en-GB"/>
        </w:rPr>
        <w:t>reportQuantityCell</w:t>
      </w:r>
      <w:proofErr w:type="spellEnd"/>
      <w:r w:rsidR="002C5D28" w:rsidRPr="00325D1F">
        <w:rPr>
          <w:lang w:val="en-GB"/>
        </w:rPr>
        <w:t xml:space="preserve"> within the concerned </w:t>
      </w:r>
      <w:proofErr w:type="spellStart"/>
      <w:r w:rsidR="002C5D28" w:rsidRPr="00325D1F">
        <w:rPr>
          <w:i/>
          <w:lang w:val="en-GB"/>
        </w:rPr>
        <w:t>reportConfig</w:t>
      </w:r>
      <w:proofErr w:type="spellEnd"/>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proofErr w:type="spellStart"/>
      <w:r w:rsidR="00E71D45" w:rsidRPr="00325D1F">
        <w:rPr>
          <w:i/>
          <w:lang w:val="en-GB"/>
        </w:rPr>
        <w:t>reportQuantityRS</w:t>
      </w:r>
      <w:proofErr w:type="spellEnd"/>
      <w:r w:rsidR="00E71D45" w:rsidRPr="00325D1F">
        <w:rPr>
          <w:i/>
          <w:lang w:val="en-GB"/>
        </w:rPr>
        <w:t>-Indexes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proofErr w:type="spellStart"/>
      <w:r w:rsidR="00E71D45" w:rsidRPr="00325D1F">
        <w:rPr>
          <w:i/>
          <w:lang w:val="en-GB" w:eastAsia="ko-KR"/>
        </w:rPr>
        <w:t>maxNrofRS-IndexesToReport</w:t>
      </w:r>
      <w:proofErr w:type="spellEnd"/>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proofErr w:type="spellStart"/>
      <w:r w:rsidR="002C5D28" w:rsidRPr="00325D1F">
        <w:rPr>
          <w:i/>
          <w:lang w:val="en-GB"/>
        </w:rPr>
        <w:t>rsType</w:t>
      </w:r>
      <w:proofErr w:type="spellEnd"/>
      <w:r w:rsidR="002C5D28" w:rsidRPr="00325D1F">
        <w:rPr>
          <w:lang w:val="en-GB"/>
        </w:rPr>
        <w:t xml:space="preserve"> in the associated </w:t>
      </w:r>
      <w:proofErr w:type="spellStart"/>
      <w:r w:rsidR="002C5D28" w:rsidRPr="00325D1F">
        <w:rPr>
          <w:i/>
          <w:lang w:val="en-GB"/>
        </w:rPr>
        <w:t>reportConfig</w:t>
      </w:r>
      <w:proofErr w:type="spellEnd"/>
      <w:r w:rsidR="002C5D28" w:rsidRPr="00325D1F">
        <w:rPr>
          <w:lang w:val="en-GB"/>
        </w:rPr>
        <w:t xml:space="preserve"> is set to </w:t>
      </w:r>
      <w:proofErr w:type="spellStart"/>
      <w:r w:rsidR="002C5D28" w:rsidRPr="00325D1F">
        <w:rPr>
          <w:i/>
          <w:lang w:val="en-GB"/>
        </w:rPr>
        <w:t>csi-rs</w:t>
      </w:r>
      <w:proofErr w:type="spellEnd"/>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proofErr w:type="spellStart"/>
      <w:r w:rsidR="002C5D28" w:rsidRPr="00325D1F">
        <w:rPr>
          <w:i/>
          <w:lang w:val="en-GB"/>
        </w:rPr>
        <w:t>resultsCSI</w:t>
      </w:r>
      <w:proofErr w:type="spellEnd"/>
      <w:r w:rsidR="002C5D28" w:rsidRPr="00325D1F">
        <w:rPr>
          <w:i/>
          <w:lang w:val="en-GB"/>
        </w:rPr>
        <w:t>-RS-Cell</w:t>
      </w:r>
      <w:r w:rsidR="002C5D28" w:rsidRPr="00325D1F">
        <w:rPr>
          <w:lang w:val="en-GB"/>
        </w:rPr>
        <w:t xml:space="preserve"> within the </w:t>
      </w:r>
      <w:proofErr w:type="spellStart"/>
      <w:r w:rsidR="002C5D28" w:rsidRPr="00325D1F">
        <w:rPr>
          <w:i/>
          <w:lang w:val="en-GB"/>
        </w:rPr>
        <w:t>measResult</w:t>
      </w:r>
      <w:proofErr w:type="spellEnd"/>
      <w:r w:rsidR="002C5D28" w:rsidRPr="00325D1F">
        <w:rPr>
          <w:lang w:val="en-GB"/>
        </w:rPr>
        <w:t xml:space="preserve"> to include the CSI-RS based quantity(</w:t>
      </w:r>
      <w:proofErr w:type="spellStart"/>
      <w:r w:rsidR="002C5D28" w:rsidRPr="00325D1F">
        <w:rPr>
          <w:lang w:val="en-GB"/>
        </w:rPr>
        <w:t>ies</w:t>
      </w:r>
      <w:proofErr w:type="spellEnd"/>
      <w:r w:rsidR="002C5D28" w:rsidRPr="00325D1F">
        <w:rPr>
          <w:lang w:val="en-GB"/>
        </w:rPr>
        <w:t xml:space="preserve">) indicated in the </w:t>
      </w:r>
      <w:proofErr w:type="spellStart"/>
      <w:r w:rsidR="002C5D28" w:rsidRPr="00325D1F">
        <w:rPr>
          <w:i/>
          <w:lang w:val="en-GB"/>
        </w:rPr>
        <w:t>reportQuantityCell</w:t>
      </w:r>
      <w:proofErr w:type="spellEnd"/>
      <w:r w:rsidR="002C5D28" w:rsidRPr="00325D1F">
        <w:rPr>
          <w:lang w:val="en-GB"/>
        </w:rPr>
        <w:t xml:space="preserve"> within the concerned </w:t>
      </w:r>
      <w:proofErr w:type="spellStart"/>
      <w:r w:rsidR="002C5D28" w:rsidRPr="00325D1F">
        <w:rPr>
          <w:i/>
          <w:lang w:val="en-GB"/>
        </w:rPr>
        <w:t>reportConfig</w:t>
      </w:r>
      <w:proofErr w:type="spellEnd"/>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proofErr w:type="spellStart"/>
      <w:r w:rsidR="00E71D45" w:rsidRPr="00325D1F">
        <w:rPr>
          <w:i/>
          <w:lang w:val="en-GB"/>
        </w:rPr>
        <w:t>reportQuantityRS</w:t>
      </w:r>
      <w:proofErr w:type="spellEnd"/>
      <w:r w:rsidR="00E71D45" w:rsidRPr="00325D1F">
        <w:rPr>
          <w:i/>
          <w:lang w:val="en-GB"/>
        </w:rPr>
        <w:t>-Indexes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proofErr w:type="spellStart"/>
      <w:r w:rsidR="00E71D45" w:rsidRPr="00325D1F">
        <w:rPr>
          <w:i/>
          <w:lang w:val="en-GB" w:eastAsia="ko-KR"/>
        </w:rPr>
        <w:t>maxNrofRS-IndexesToReport</w:t>
      </w:r>
      <w:proofErr w:type="spellEnd"/>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proofErr w:type="spellStart"/>
      <w:r w:rsidR="002C5D28" w:rsidRPr="00325D1F">
        <w:rPr>
          <w:i/>
          <w:lang w:val="en-GB"/>
        </w:rPr>
        <w:t>measObject</w:t>
      </w:r>
      <w:proofErr w:type="spellEnd"/>
      <w:r w:rsidR="002C5D28" w:rsidRPr="00325D1F">
        <w:rPr>
          <w:lang w:val="en-GB"/>
        </w:rPr>
        <w:t xml:space="preserve"> associated with this </w:t>
      </w:r>
      <w:proofErr w:type="spellStart"/>
      <w:r w:rsidR="002C5D28" w:rsidRPr="00325D1F">
        <w:rPr>
          <w:i/>
          <w:lang w:val="en-GB"/>
        </w:rPr>
        <w:t>measId</w:t>
      </w:r>
      <w:proofErr w:type="spellEnd"/>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proofErr w:type="spellStart"/>
      <w:r w:rsidR="002C5D28" w:rsidRPr="00325D1F">
        <w:rPr>
          <w:i/>
          <w:lang w:val="en-GB"/>
        </w:rPr>
        <w:t>measResult</w:t>
      </w:r>
      <w:proofErr w:type="spellEnd"/>
      <w:r w:rsidR="002C5D28" w:rsidRPr="00325D1F">
        <w:rPr>
          <w:lang w:val="en-GB"/>
        </w:rPr>
        <w:t xml:space="preserve"> to include the quantity(</w:t>
      </w:r>
      <w:proofErr w:type="spellStart"/>
      <w:r w:rsidR="002C5D28" w:rsidRPr="00325D1F">
        <w:rPr>
          <w:lang w:val="en-GB"/>
        </w:rPr>
        <w:t>ies</w:t>
      </w:r>
      <w:proofErr w:type="spellEnd"/>
      <w:r w:rsidR="002C5D28" w:rsidRPr="00325D1F">
        <w:rPr>
          <w:lang w:val="en-GB"/>
        </w:rPr>
        <w:t xml:space="preserve">) indicated in the </w:t>
      </w:r>
      <w:proofErr w:type="spellStart"/>
      <w:r w:rsidR="002C5D28" w:rsidRPr="00325D1F">
        <w:rPr>
          <w:rFonts w:eastAsia="SimSun"/>
          <w:i/>
          <w:iCs/>
          <w:lang w:val="en-GB"/>
        </w:rPr>
        <w:t>reportQuantity</w:t>
      </w:r>
      <w:proofErr w:type="spellEnd"/>
      <w:r w:rsidR="002C5D28" w:rsidRPr="00325D1F">
        <w:rPr>
          <w:rFonts w:cs="Arial"/>
          <w:lang w:val="en-GB" w:eastAsia="zh-CN"/>
        </w:rPr>
        <w:t xml:space="preserve"> within the concerned </w:t>
      </w:r>
      <w:proofErr w:type="spellStart"/>
      <w:r w:rsidR="002C5D28" w:rsidRPr="00325D1F">
        <w:rPr>
          <w:rFonts w:eastAsia="SimSun"/>
          <w:i/>
          <w:iCs/>
          <w:lang w:val="en-GB"/>
        </w:rPr>
        <w:t>reportConfigInterRAT</w:t>
      </w:r>
      <w:proofErr w:type="spellEnd"/>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proofErr w:type="spellStart"/>
      <w:r w:rsidR="002C5D28" w:rsidRPr="00325D1F">
        <w:rPr>
          <w:i/>
          <w:lang w:val="en-GB"/>
        </w:rPr>
        <w:t>cellForWhichToReportCGI</w:t>
      </w:r>
      <w:proofErr w:type="spellEnd"/>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proofErr w:type="spellStart"/>
      <w:r w:rsidR="007D6903" w:rsidRPr="00325D1F">
        <w:rPr>
          <w:i/>
          <w:lang w:val="en-GB"/>
        </w:rPr>
        <w:t>plmn-IdentityInfoList</w:t>
      </w:r>
      <w:proofErr w:type="spellEnd"/>
      <w:r w:rsidR="002C5D28" w:rsidRPr="00325D1F">
        <w:rPr>
          <w:lang w:val="en-GB"/>
        </w:rPr>
        <w:t xml:space="preserve"> of the </w:t>
      </w:r>
      <w:proofErr w:type="spellStart"/>
      <w:r w:rsidR="002C5D28" w:rsidRPr="00325D1F">
        <w:rPr>
          <w:i/>
          <w:lang w:val="en-GB"/>
        </w:rPr>
        <w:t>cgi</w:t>
      </w:r>
      <w:proofErr w:type="spellEnd"/>
      <w:r w:rsidR="002C5D28" w:rsidRPr="00325D1F">
        <w:rPr>
          <w:i/>
          <w:lang w:val="en-GB"/>
        </w:rPr>
        <w:t>-Info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proofErr w:type="spellStart"/>
      <w:r w:rsidR="002C5D28" w:rsidRPr="00325D1F">
        <w:rPr>
          <w:i/>
          <w:lang w:val="en-GB"/>
        </w:rPr>
        <w:t>plmn-IdentityInfoList</w:t>
      </w:r>
      <w:proofErr w:type="spellEnd"/>
      <w:r w:rsidR="002C5D28" w:rsidRPr="00325D1F">
        <w:rPr>
          <w:lang w:val="en-GB"/>
        </w:rPr>
        <w:t xml:space="preserve"> including </w:t>
      </w:r>
      <w:proofErr w:type="spellStart"/>
      <w:r w:rsidR="002C5D28" w:rsidRPr="00325D1F">
        <w:rPr>
          <w:i/>
          <w:lang w:val="en-GB"/>
        </w:rPr>
        <w:t>plmn-IdentityList</w:t>
      </w:r>
      <w:proofErr w:type="spellEnd"/>
      <w:r w:rsidR="002C5D28" w:rsidRPr="00325D1F">
        <w:rPr>
          <w:lang w:val="en-GB"/>
        </w:rPr>
        <w:t xml:space="preserve">, </w:t>
      </w:r>
      <w:proofErr w:type="spellStart"/>
      <w:r w:rsidR="002C5D28" w:rsidRPr="00325D1F">
        <w:rPr>
          <w:i/>
          <w:lang w:val="en-GB"/>
        </w:rPr>
        <w:t>trackingAreaCode</w:t>
      </w:r>
      <w:proofErr w:type="spellEnd"/>
      <w:r w:rsidR="002C5D28" w:rsidRPr="00325D1F">
        <w:rPr>
          <w:lang w:val="en-GB"/>
        </w:rPr>
        <w:t xml:space="preserve"> (if available), </w:t>
      </w:r>
      <w:proofErr w:type="spellStart"/>
      <w:r w:rsidR="002C5D28" w:rsidRPr="00325D1F">
        <w:rPr>
          <w:i/>
          <w:lang w:val="en-GB"/>
        </w:rPr>
        <w:t>ranac</w:t>
      </w:r>
      <w:proofErr w:type="spellEnd"/>
      <w:r w:rsidR="002C5D28" w:rsidRPr="00325D1F">
        <w:rPr>
          <w:lang w:val="en-GB"/>
        </w:rPr>
        <w:t xml:space="preserve"> (if available)</w:t>
      </w:r>
      <w:r w:rsidR="0077109F" w:rsidRPr="00325D1F">
        <w:rPr>
          <w:lang w:val="en-GB"/>
        </w:rPr>
        <w:t>,</w:t>
      </w:r>
      <w:r w:rsidR="002C5D28" w:rsidRPr="00325D1F">
        <w:rPr>
          <w:lang w:val="en-GB"/>
        </w:rPr>
        <w:t xml:space="preserve"> </w:t>
      </w:r>
      <w:proofErr w:type="spellStart"/>
      <w:r w:rsidR="002C5D28" w:rsidRPr="00325D1F">
        <w:rPr>
          <w:i/>
          <w:lang w:val="en-GB"/>
        </w:rPr>
        <w:t>cellIdentity</w:t>
      </w:r>
      <w:proofErr w:type="spellEnd"/>
      <w:r w:rsidR="002C5D28" w:rsidRPr="00325D1F">
        <w:rPr>
          <w:lang w:val="en-GB"/>
        </w:rPr>
        <w:t xml:space="preserve"> </w:t>
      </w:r>
      <w:r w:rsidR="0077109F" w:rsidRPr="00325D1F">
        <w:rPr>
          <w:lang w:val="en-GB"/>
        </w:rPr>
        <w:t xml:space="preserve">and </w:t>
      </w:r>
      <w:proofErr w:type="spellStart"/>
      <w:r w:rsidR="0077109F" w:rsidRPr="00325D1F">
        <w:rPr>
          <w:i/>
          <w:lang w:val="en-GB"/>
        </w:rPr>
        <w:t>cellReservedForOperatorUse</w:t>
      </w:r>
      <w:proofErr w:type="spellEnd"/>
      <w:r w:rsidR="0077109F" w:rsidRPr="00325D1F">
        <w:rPr>
          <w:lang w:val="en-GB"/>
        </w:rPr>
        <w:t xml:space="preserve"> </w:t>
      </w:r>
      <w:r w:rsidR="002C5D28" w:rsidRPr="00325D1F">
        <w:rPr>
          <w:lang w:val="en-GB"/>
        </w:rPr>
        <w:t xml:space="preserve">for each entry of the </w:t>
      </w:r>
      <w:proofErr w:type="spellStart"/>
      <w:r w:rsidR="002C5D28" w:rsidRPr="00325D1F">
        <w:rPr>
          <w:i/>
          <w:lang w:val="en-GB"/>
        </w:rPr>
        <w:t>plmn-IdentityInfoList</w:t>
      </w:r>
      <w:proofErr w:type="spellEnd"/>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proofErr w:type="spellStart"/>
      <w:r w:rsidR="002C5D28" w:rsidRPr="00325D1F">
        <w:rPr>
          <w:i/>
          <w:lang w:val="en-GB"/>
        </w:rPr>
        <w:t>frequencyBandList</w:t>
      </w:r>
      <w:proofErr w:type="spellEnd"/>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proofErr w:type="spellStart"/>
      <w:r w:rsidR="002C5D28" w:rsidRPr="00325D1F">
        <w:rPr>
          <w:i/>
          <w:lang w:val="en-GB"/>
        </w:rPr>
        <w:t>ssb-SubcarrierOffset</w:t>
      </w:r>
      <w:proofErr w:type="spellEnd"/>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proofErr w:type="spellStart"/>
      <w:r w:rsidR="002C5D28" w:rsidRPr="00325D1F">
        <w:rPr>
          <w:i/>
          <w:lang w:val="en-GB"/>
        </w:rPr>
        <w:t>cellForWhichToReportCGI</w:t>
      </w:r>
      <w:proofErr w:type="spellEnd"/>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all mandatory fields of the </w:t>
      </w:r>
      <w:proofErr w:type="spellStart"/>
      <w:r w:rsidR="002C5D28" w:rsidRPr="00325D1F">
        <w:rPr>
          <w:i/>
          <w:lang w:val="en-GB"/>
        </w:rPr>
        <w:t>cgi</w:t>
      </w:r>
      <w:proofErr w:type="spellEnd"/>
      <w:r w:rsidR="002C5D28" w:rsidRPr="00325D1F">
        <w:rPr>
          <w:i/>
          <w:lang w:val="en-GB"/>
        </w:rPr>
        <w:t>-Info-EPC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proofErr w:type="spellStart"/>
      <w:r w:rsidR="002C5D28" w:rsidRPr="00325D1F">
        <w:rPr>
          <w:i/>
          <w:lang w:val="en-GB"/>
        </w:rPr>
        <w:t>cgi</w:t>
      </w:r>
      <w:proofErr w:type="spellEnd"/>
      <w:r w:rsidR="002C5D28" w:rsidRPr="00325D1F">
        <w:rPr>
          <w:i/>
          <w:lang w:val="en-GB"/>
        </w:rPr>
        <w:t>-Info-EPC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proofErr w:type="spellStart"/>
      <w:r w:rsidRPr="00325D1F">
        <w:rPr>
          <w:i/>
          <w:lang w:val="en-GB"/>
        </w:rPr>
        <w:t>cgi</w:t>
      </w:r>
      <w:proofErr w:type="spellEnd"/>
      <w:r w:rsidRPr="00325D1F">
        <w:rPr>
          <w:i/>
          <w:lang w:val="en-GB"/>
        </w:rPr>
        <w:t>-Info</w:t>
      </w:r>
      <w:r w:rsidRPr="00325D1F">
        <w:rPr>
          <w:lang w:val="en-GB"/>
        </w:rPr>
        <w:t xml:space="preserve"> for the cell indicated by the </w:t>
      </w:r>
      <w:proofErr w:type="spellStart"/>
      <w:r w:rsidRPr="00325D1F">
        <w:rPr>
          <w:i/>
          <w:lang w:val="en-GB"/>
        </w:rPr>
        <w:t>cellForWhichToReportCGI</w:t>
      </w:r>
      <w:proofErr w:type="spellEnd"/>
      <w:r w:rsidRPr="00325D1F">
        <w:rPr>
          <w:lang w:val="en-GB"/>
        </w:rPr>
        <w:t xml:space="preserve"> in the associated </w:t>
      </w:r>
      <w:proofErr w:type="spellStart"/>
      <w:r w:rsidRPr="00325D1F">
        <w:rPr>
          <w:i/>
          <w:lang w:val="en-GB"/>
        </w:rPr>
        <w:t>measObject</w:t>
      </w:r>
      <w:proofErr w:type="spellEnd"/>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proofErr w:type="spellStart"/>
      <w:r w:rsidR="002C5D28" w:rsidRPr="00325D1F">
        <w:rPr>
          <w:i/>
          <w:lang w:val="en-GB"/>
        </w:rPr>
        <w:t>freqBandIndicator</w:t>
      </w:r>
      <w:proofErr w:type="spellEnd"/>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proofErr w:type="spellStart"/>
      <w:r w:rsidR="002C5D28" w:rsidRPr="00325D1F">
        <w:rPr>
          <w:i/>
          <w:lang w:val="en-GB"/>
        </w:rPr>
        <w:t>multiBandInfoList</w:t>
      </w:r>
      <w:proofErr w:type="spellEnd"/>
      <w:r w:rsidR="002C5D28" w:rsidRPr="00325D1F">
        <w:rPr>
          <w:lang w:val="en-GB"/>
        </w:rPr>
        <w:t xml:space="preserve">, include the </w:t>
      </w:r>
      <w:proofErr w:type="spellStart"/>
      <w:r w:rsidR="002C5D28" w:rsidRPr="00325D1F">
        <w:rPr>
          <w:i/>
          <w:lang w:val="en-GB"/>
        </w:rPr>
        <w:t>multiBandInfoList</w:t>
      </w:r>
      <w:proofErr w:type="spellEnd"/>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proofErr w:type="spellStart"/>
      <w:r w:rsidR="002C5D28" w:rsidRPr="00325D1F">
        <w:rPr>
          <w:i/>
          <w:lang w:val="en-GB"/>
        </w:rPr>
        <w:t>freqBandIndicatorPriority</w:t>
      </w:r>
      <w:proofErr w:type="spellEnd"/>
      <w:r w:rsidR="002C5D28" w:rsidRPr="00325D1F">
        <w:rPr>
          <w:lang w:val="en-GB"/>
        </w:rPr>
        <w:t xml:space="preserve">, include the </w:t>
      </w:r>
      <w:proofErr w:type="spellStart"/>
      <w:r w:rsidR="002C5D28" w:rsidRPr="00325D1F">
        <w:rPr>
          <w:i/>
          <w:lang w:val="en-GB"/>
        </w:rPr>
        <w:t>freqBandIndicatorPriority</w:t>
      </w:r>
      <w:proofErr w:type="spellEnd"/>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proofErr w:type="spellStart"/>
      <w:r w:rsidRPr="00325D1F">
        <w:rPr>
          <w:i/>
          <w:lang w:val="en-GB"/>
        </w:rPr>
        <w:t>measObject</w:t>
      </w:r>
      <w:proofErr w:type="spellEnd"/>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lastRenderedPageBreak/>
        <w:t>2&gt;</w:t>
      </w:r>
      <w:r w:rsidRPr="00325D1F">
        <w:rPr>
          <w:lang w:val="en-GB"/>
        </w:rPr>
        <w:tab/>
      </w:r>
      <w:r w:rsidRPr="00325D1F">
        <w:rPr>
          <w:rFonts w:eastAsia="SimSun"/>
          <w:lang w:val="en-GB"/>
        </w:rPr>
        <w:t xml:space="preserve">if the </w:t>
      </w:r>
      <w:proofErr w:type="spellStart"/>
      <w:r w:rsidRPr="00325D1F">
        <w:rPr>
          <w:rFonts w:eastAsia="SimSun"/>
          <w:i/>
          <w:lang w:val="en-GB"/>
        </w:rPr>
        <w:t>reportSFTD-Meas</w:t>
      </w:r>
      <w:proofErr w:type="spellEnd"/>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proofErr w:type="spellStart"/>
      <w:r w:rsidRPr="00325D1F">
        <w:rPr>
          <w:rFonts w:eastAsia="SimSun"/>
          <w:i/>
          <w:lang w:val="en-GB"/>
        </w:rPr>
        <w:t>reportConfigNR</w:t>
      </w:r>
      <w:proofErr w:type="spellEnd"/>
      <w:r w:rsidRPr="00325D1F">
        <w:rPr>
          <w:rFonts w:eastAsia="SimSun"/>
          <w:lang w:val="en-GB"/>
        </w:rPr>
        <w:t xml:space="preserve"> for this </w:t>
      </w:r>
      <w:proofErr w:type="spellStart"/>
      <w:r w:rsidRPr="00325D1F">
        <w:rPr>
          <w:rFonts w:eastAsia="SimSun"/>
          <w:i/>
          <w:lang w:val="en-GB"/>
        </w:rPr>
        <w:t>measId</w:t>
      </w:r>
      <w:proofErr w:type="spellEnd"/>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proofErr w:type="spellStart"/>
      <w:r w:rsidRPr="00325D1F">
        <w:rPr>
          <w:i/>
          <w:lang w:val="en-GB"/>
        </w:rPr>
        <w:t>measResultSFTD</w:t>
      </w:r>
      <w:proofErr w:type="spellEnd"/>
      <w:r w:rsidRPr="00325D1F">
        <w:rPr>
          <w:i/>
          <w:lang w:val="en-GB"/>
        </w:rPr>
        <w:t xml:space="preserve">-NR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proofErr w:type="spellStart"/>
      <w:r w:rsidRPr="00325D1F">
        <w:rPr>
          <w:i/>
          <w:lang w:val="en-GB"/>
        </w:rPr>
        <w:t>sfn-OffsetResult</w:t>
      </w:r>
      <w:proofErr w:type="spellEnd"/>
      <w:r w:rsidRPr="00325D1F">
        <w:rPr>
          <w:lang w:val="en-GB"/>
        </w:rPr>
        <w:t xml:space="preserve"> and </w:t>
      </w:r>
      <w:proofErr w:type="spellStart"/>
      <w:r w:rsidRPr="00325D1F">
        <w:rPr>
          <w:i/>
          <w:lang w:val="en-GB"/>
        </w:rPr>
        <w:t>frameBoundaryOffsetResult</w:t>
      </w:r>
      <w:proofErr w:type="spellEnd"/>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proofErr w:type="spellStart"/>
      <w:r w:rsidRPr="00325D1F">
        <w:rPr>
          <w:i/>
          <w:lang w:val="en-GB"/>
        </w:rPr>
        <w:t>rsrp</w:t>
      </w:r>
      <w:proofErr w:type="spellEnd"/>
      <w:r w:rsidRPr="00325D1F">
        <w:rPr>
          <w:i/>
          <w:lang w:val="en-GB"/>
        </w:rPr>
        <w:t>-Result</w:t>
      </w:r>
      <w:r w:rsidRPr="00325D1F">
        <w:rPr>
          <w:lang w:val="en-GB"/>
        </w:rPr>
        <w:t xml:space="preserve"> to the RSRP of the NR </w:t>
      </w:r>
      <w:proofErr w:type="spellStart"/>
      <w:r w:rsidRPr="00325D1F">
        <w:rPr>
          <w:lang w:val="en-GB"/>
        </w:rPr>
        <w:t>PSCell</w:t>
      </w:r>
      <w:proofErr w:type="spellEnd"/>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proofErr w:type="spellStart"/>
      <w:r w:rsidRPr="00325D1F">
        <w:rPr>
          <w:rFonts w:eastAsia="SimSun"/>
          <w:i/>
          <w:lang w:val="en-GB"/>
        </w:rPr>
        <w:t>reportSFTD-NeighMeas</w:t>
      </w:r>
      <w:proofErr w:type="spellEnd"/>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proofErr w:type="spellStart"/>
      <w:r w:rsidRPr="00325D1F">
        <w:rPr>
          <w:rFonts w:eastAsia="SimSun"/>
          <w:i/>
          <w:lang w:val="en-GB"/>
        </w:rPr>
        <w:t>reportConfigNR</w:t>
      </w:r>
      <w:proofErr w:type="spellEnd"/>
      <w:r w:rsidRPr="00325D1F">
        <w:rPr>
          <w:rFonts w:eastAsia="SimSun"/>
          <w:lang w:val="en-GB"/>
        </w:rPr>
        <w:t xml:space="preserve"> for this </w:t>
      </w:r>
      <w:proofErr w:type="spellStart"/>
      <w:r w:rsidRPr="00325D1F">
        <w:rPr>
          <w:rFonts w:eastAsia="SimSun"/>
          <w:i/>
          <w:lang w:val="en-GB"/>
        </w:rPr>
        <w:t>measId</w:t>
      </w:r>
      <w:proofErr w:type="spellEnd"/>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proofErr w:type="spellStart"/>
      <w:r w:rsidRPr="00325D1F">
        <w:rPr>
          <w:i/>
          <w:lang w:val="en-GB"/>
        </w:rPr>
        <w:t>measResultCellListSFTD</w:t>
      </w:r>
      <w:proofErr w:type="spellEnd"/>
      <w:r w:rsidRPr="00325D1F">
        <w:rPr>
          <w:i/>
          <w:lang w:val="en-GB"/>
        </w:rPr>
        <w:t xml:space="preserve">-NR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proofErr w:type="spellStart"/>
      <w:r w:rsidRPr="00325D1F">
        <w:rPr>
          <w:i/>
          <w:lang w:val="en-GB"/>
        </w:rPr>
        <w:t>physCellId</w:t>
      </w:r>
      <w:proofErr w:type="spellEnd"/>
      <w:r w:rsidRPr="00325D1F">
        <w:rPr>
          <w:lang w:val="en-GB"/>
        </w:rPr>
        <w:t xml:space="preserve"> to the physical cell identity of the </w:t>
      </w:r>
      <w:proofErr w:type="spellStart"/>
      <w:r w:rsidRPr="00325D1F">
        <w:rPr>
          <w:lang w:val="en-GB"/>
        </w:rPr>
        <w:t>concered</w:t>
      </w:r>
      <w:proofErr w:type="spellEnd"/>
      <w:r w:rsidRPr="00325D1F">
        <w:rPr>
          <w:lang w:val="en-GB"/>
        </w:rPr>
        <w:t xml:space="preserve">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proofErr w:type="spellStart"/>
      <w:r w:rsidRPr="00325D1F">
        <w:rPr>
          <w:i/>
          <w:lang w:val="en-GB"/>
        </w:rPr>
        <w:t>sfn-OffsetResult</w:t>
      </w:r>
      <w:proofErr w:type="spellEnd"/>
      <w:r w:rsidRPr="00325D1F">
        <w:rPr>
          <w:lang w:val="en-GB"/>
        </w:rPr>
        <w:t xml:space="preserve"> and </w:t>
      </w:r>
      <w:proofErr w:type="spellStart"/>
      <w:r w:rsidRPr="00325D1F">
        <w:rPr>
          <w:i/>
          <w:lang w:val="en-GB"/>
        </w:rPr>
        <w:t>frameBoundaryOffsetResult</w:t>
      </w:r>
      <w:proofErr w:type="spellEnd"/>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proofErr w:type="spellStart"/>
      <w:r w:rsidRPr="00325D1F">
        <w:rPr>
          <w:i/>
          <w:lang w:val="en-GB"/>
        </w:rPr>
        <w:t>rsrp</w:t>
      </w:r>
      <w:proofErr w:type="spellEnd"/>
      <w:r w:rsidRPr="00325D1F">
        <w:rPr>
          <w:i/>
          <w:lang w:val="en-GB"/>
        </w:rPr>
        <w:t>-Result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proofErr w:type="spellStart"/>
      <w:r w:rsidRPr="00325D1F">
        <w:rPr>
          <w:i/>
          <w:lang w:val="en-GB"/>
        </w:rPr>
        <w:t>measObject</w:t>
      </w:r>
      <w:proofErr w:type="spellEnd"/>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proofErr w:type="spellStart"/>
      <w:r w:rsidRPr="00325D1F">
        <w:rPr>
          <w:rFonts w:eastAsia="SimSun"/>
          <w:i/>
          <w:lang w:val="en-GB"/>
        </w:rPr>
        <w:t>reportSFTD-Meas</w:t>
      </w:r>
      <w:proofErr w:type="spellEnd"/>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proofErr w:type="spellStart"/>
      <w:r w:rsidRPr="00325D1F">
        <w:rPr>
          <w:rFonts w:eastAsia="SimSun"/>
          <w:i/>
          <w:lang w:val="en-GB"/>
        </w:rPr>
        <w:t>reportConfigInterRAT</w:t>
      </w:r>
      <w:proofErr w:type="spellEnd"/>
      <w:r w:rsidRPr="00325D1F">
        <w:rPr>
          <w:rFonts w:eastAsia="SimSun"/>
          <w:lang w:val="en-GB"/>
        </w:rPr>
        <w:t xml:space="preserve"> for this </w:t>
      </w:r>
      <w:proofErr w:type="spellStart"/>
      <w:r w:rsidRPr="00325D1F">
        <w:rPr>
          <w:rFonts w:eastAsia="SimSun"/>
          <w:i/>
          <w:lang w:val="en-GB"/>
        </w:rPr>
        <w:t>measId</w:t>
      </w:r>
      <w:proofErr w:type="spellEnd"/>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proofErr w:type="spellStart"/>
      <w:r w:rsidRPr="00325D1F">
        <w:rPr>
          <w:i/>
          <w:lang w:val="en-GB"/>
        </w:rPr>
        <w:t>measResultSFTD</w:t>
      </w:r>
      <w:proofErr w:type="spellEnd"/>
      <w:r w:rsidRPr="00325D1F">
        <w:rPr>
          <w:i/>
          <w:lang w:val="en-GB"/>
        </w:rPr>
        <w:t xml:space="preserve">-EUTRA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proofErr w:type="spellStart"/>
      <w:r w:rsidRPr="00325D1F">
        <w:rPr>
          <w:i/>
          <w:lang w:val="en-GB"/>
        </w:rPr>
        <w:t>sfn-OffsetResult</w:t>
      </w:r>
      <w:proofErr w:type="spellEnd"/>
      <w:r w:rsidRPr="00325D1F">
        <w:rPr>
          <w:lang w:val="en-GB"/>
        </w:rPr>
        <w:t xml:space="preserve"> and </w:t>
      </w:r>
      <w:proofErr w:type="spellStart"/>
      <w:r w:rsidRPr="00325D1F">
        <w:rPr>
          <w:i/>
          <w:lang w:val="en-GB"/>
        </w:rPr>
        <w:t>frameBoundaryOffsetResult</w:t>
      </w:r>
      <w:proofErr w:type="spellEnd"/>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proofErr w:type="spellStart"/>
      <w:r w:rsidRPr="00325D1F">
        <w:rPr>
          <w:i/>
          <w:lang w:val="en-GB"/>
        </w:rPr>
        <w:t>rsrpResult</w:t>
      </w:r>
      <w:proofErr w:type="spellEnd"/>
      <w:r w:rsidRPr="00325D1F">
        <w:rPr>
          <w:i/>
          <w:lang w:val="en-GB"/>
        </w:rPr>
        <w:t>-EUTRA</w:t>
      </w:r>
      <w:r w:rsidRPr="00325D1F">
        <w:rPr>
          <w:lang w:val="en-GB"/>
        </w:rPr>
        <w:t xml:space="preserve"> to the RSRP of the EUTRA </w:t>
      </w:r>
      <w:proofErr w:type="spellStart"/>
      <w:r w:rsidRPr="00325D1F">
        <w:rPr>
          <w:lang w:val="en-GB"/>
        </w:rPr>
        <w:t>PSCell</w:t>
      </w:r>
      <w:proofErr w:type="spellEnd"/>
      <w:r w:rsidRPr="00325D1F">
        <w:rPr>
          <w:lang w:val="en-GB"/>
        </w:rPr>
        <w:t>;</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proofErr w:type="spellStart"/>
      <w:r w:rsidRPr="00325D1F">
        <w:rPr>
          <w:i/>
          <w:lang w:val="en-GB"/>
        </w:rPr>
        <w:t>numberOfReportsSent</w:t>
      </w:r>
      <w:proofErr w:type="spellEnd"/>
      <w:r w:rsidRPr="00325D1F">
        <w:rPr>
          <w:lang w:val="en-GB"/>
        </w:rPr>
        <w:t xml:space="preserve"> as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proofErr w:type="spellStart"/>
      <w:r w:rsidRPr="00325D1F">
        <w:rPr>
          <w:i/>
          <w:lang w:val="en-GB"/>
        </w:rPr>
        <w:t>numberOfReportsSent</w:t>
      </w:r>
      <w:proofErr w:type="spellEnd"/>
      <w:r w:rsidRPr="00325D1F">
        <w:rPr>
          <w:lang w:val="en-GB"/>
        </w:rPr>
        <w:t xml:space="preserve"> as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is less than the </w:t>
      </w:r>
      <w:proofErr w:type="spellStart"/>
      <w:r w:rsidRPr="00325D1F">
        <w:rPr>
          <w:i/>
          <w:lang w:val="en-GB"/>
        </w:rPr>
        <w:t>reportAmount</w:t>
      </w:r>
      <w:proofErr w:type="spellEnd"/>
      <w:r w:rsidRPr="00325D1F">
        <w:rPr>
          <w:lang w:val="en-GB"/>
        </w:rPr>
        <w:t xml:space="preserve"> as defined within the corresponding </w:t>
      </w:r>
      <w:proofErr w:type="spellStart"/>
      <w:r w:rsidRPr="00325D1F">
        <w:rPr>
          <w:i/>
          <w:lang w:val="en-GB"/>
        </w:rPr>
        <w:t>reportConfig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1A9ED052" w14:textId="16AF43AE" w:rsidR="002C5D28" w:rsidRPr="00325D1F" w:rsidRDefault="002C5D28" w:rsidP="005379E3">
      <w:pPr>
        <w:pStyle w:val="B2"/>
        <w:rPr>
          <w:lang w:val="en-GB"/>
        </w:rPr>
      </w:pPr>
      <w:r w:rsidRPr="00325D1F">
        <w:rPr>
          <w:lang w:val="en-GB"/>
        </w:rPr>
        <w:t>2&gt;</w:t>
      </w:r>
      <w:r w:rsidRPr="00325D1F">
        <w:rPr>
          <w:lang w:val="en-GB"/>
        </w:rPr>
        <w:tab/>
        <w:t xml:space="preserve">start the periodical reporting timer with the value of </w:t>
      </w:r>
      <w:proofErr w:type="spellStart"/>
      <w:r w:rsidRPr="00325D1F">
        <w:rPr>
          <w:i/>
          <w:lang w:val="en-GB"/>
        </w:rPr>
        <w:t>reportInterval</w:t>
      </w:r>
      <w:proofErr w:type="spellEnd"/>
      <w:r w:rsidRPr="00325D1F">
        <w:rPr>
          <w:lang w:val="en-GB"/>
        </w:rPr>
        <w:t xml:space="preserve"> as defined within the corresponding </w:t>
      </w:r>
      <w:proofErr w:type="spellStart"/>
      <w:r w:rsidRPr="00325D1F">
        <w:rPr>
          <w:i/>
          <w:lang w:val="en-GB"/>
        </w:rPr>
        <w:t>reportConfig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proofErr w:type="spellStart"/>
      <w:r w:rsidRPr="00325D1F">
        <w:rPr>
          <w:i/>
          <w:lang w:val="en-GB"/>
        </w:rPr>
        <w:t>MeasurementReport</w:t>
      </w:r>
      <w:proofErr w:type="spellEnd"/>
      <w:r w:rsidRPr="00325D1F">
        <w:rPr>
          <w:i/>
          <w:lang w:val="en-GB"/>
        </w:rPr>
        <w:t xml:space="preserve">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proofErr w:type="spellStart"/>
      <w:r w:rsidRPr="00325D1F">
        <w:rPr>
          <w:i/>
          <w:lang w:val="en-GB"/>
        </w:rPr>
        <w:t>MeasurementReport</w:t>
      </w:r>
      <w:proofErr w:type="spellEnd"/>
      <w:r w:rsidRPr="00325D1F">
        <w:rPr>
          <w:i/>
          <w:lang w:val="en-GB"/>
        </w:rPr>
        <w:t xml:space="preserve"> </w:t>
      </w:r>
      <w:r w:rsidRPr="00325D1F">
        <w:rPr>
          <w:lang w:val="en-GB"/>
        </w:rPr>
        <w:t xml:space="preserve">message via the </w:t>
      </w:r>
      <w:r w:rsidR="00764FDA" w:rsidRPr="00325D1F">
        <w:rPr>
          <w:lang w:val="en-GB"/>
        </w:rPr>
        <w:t>E-UTRA</w:t>
      </w:r>
      <w:r w:rsidRPr="00325D1F">
        <w:rPr>
          <w:lang w:val="en-GB"/>
        </w:rPr>
        <w:t xml:space="preserve"> MCG embedded in E-UTRA RRC message </w:t>
      </w:r>
      <w:proofErr w:type="spellStart"/>
      <w:r w:rsidRPr="00325D1F">
        <w:rPr>
          <w:i/>
          <w:lang w:val="en-GB"/>
        </w:rPr>
        <w:t>ULInformationTransferMRDC</w:t>
      </w:r>
      <w:proofErr w:type="spellEnd"/>
      <w:r w:rsidRPr="00325D1F">
        <w:rPr>
          <w:i/>
          <w:lang w:val="en-GB"/>
        </w:rPr>
        <w:t xml:space="preserve">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lastRenderedPageBreak/>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proofErr w:type="spellStart"/>
      <w:r w:rsidRPr="00325D1F">
        <w:rPr>
          <w:i/>
          <w:lang w:val="en-GB"/>
        </w:rPr>
        <w:t>MeasurementReport</w:t>
      </w:r>
      <w:proofErr w:type="spellEnd"/>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proofErr w:type="spellStart"/>
      <w:r w:rsidRPr="00325D1F">
        <w:rPr>
          <w:i/>
          <w:lang w:val="en-GB"/>
        </w:rPr>
        <w:t>MeasurementReport</w:t>
      </w:r>
      <w:proofErr w:type="spellEnd"/>
      <w:r w:rsidRPr="00325D1F">
        <w:rPr>
          <w:lang w:val="en-GB"/>
        </w:rPr>
        <w:t xml:space="preserve"> message via the NR MCG embedded in NR RRC message </w:t>
      </w:r>
      <w:proofErr w:type="spellStart"/>
      <w:r w:rsidRPr="00325D1F">
        <w:rPr>
          <w:i/>
          <w:lang w:val="en-GB"/>
        </w:rPr>
        <w:t>ULInformationTransferMRDC</w:t>
      </w:r>
      <w:proofErr w:type="spellEnd"/>
      <w:r w:rsidRPr="00325D1F">
        <w:rPr>
          <w:i/>
          <w:lang w:val="en-GB"/>
        </w:rPr>
        <w:t xml:space="preserve">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proofErr w:type="spellStart"/>
      <w:r w:rsidRPr="00325D1F">
        <w:rPr>
          <w:i/>
          <w:lang w:val="en-GB"/>
        </w:rPr>
        <w:t>MeasurementReport</w:t>
      </w:r>
      <w:proofErr w:type="spellEnd"/>
      <w:r w:rsidRPr="00325D1F">
        <w:rPr>
          <w:i/>
          <w:lang w:val="en-GB"/>
        </w:rPr>
        <w:t xml:space="preserve">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proofErr w:type="spellStart"/>
      <w:r w:rsidRPr="00325D1F">
        <w:rPr>
          <w:i/>
          <w:lang w:val="en-GB"/>
        </w:rPr>
        <w:t>MeasurementReport</w:t>
      </w:r>
      <w:proofErr w:type="spellEnd"/>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396" w:name="_Toc20425819"/>
      <w:bookmarkStart w:id="397" w:name="_Toc29321215"/>
      <w:r w:rsidRPr="00325D1F">
        <w:rPr>
          <w:lang w:val="en-GB"/>
        </w:rPr>
        <w:t>5.5.5.2</w:t>
      </w:r>
      <w:r w:rsidRPr="00325D1F">
        <w:rPr>
          <w:lang w:val="en-GB"/>
        </w:rPr>
        <w:tab/>
        <w:t>Reporting of beam measurement information</w:t>
      </w:r>
      <w:bookmarkEnd w:id="396"/>
      <w:bookmarkEnd w:id="397"/>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eventTriggered</w:t>
      </w:r>
      <w:proofErr w:type="spellEnd"/>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proofErr w:type="spellStart"/>
      <w:r w:rsidRPr="00325D1F">
        <w:rPr>
          <w:i/>
          <w:lang w:val="en-GB"/>
        </w:rPr>
        <w:t>reportType</w:t>
      </w:r>
      <w:proofErr w:type="spellEnd"/>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proofErr w:type="spellStart"/>
      <w:r w:rsidR="00E71D45" w:rsidRPr="00325D1F">
        <w:rPr>
          <w:i/>
          <w:lang w:val="en-GB"/>
        </w:rPr>
        <w:t>reportQuantityRS</w:t>
      </w:r>
      <w:proofErr w:type="spellEnd"/>
      <w:r w:rsidR="00E71D45" w:rsidRPr="00325D1F">
        <w:rPr>
          <w:i/>
          <w:lang w:val="en-GB"/>
        </w:rPr>
        <w:t>-Indexes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proofErr w:type="spellStart"/>
      <w:r w:rsidRPr="00325D1F">
        <w:rPr>
          <w:i/>
          <w:lang w:val="en-GB"/>
        </w:rPr>
        <w:t>rsrp</w:t>
      </w:r>
      <w:proofErr w:type="spellEnd"/>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proofErr w:type="spellStart"/>
      <w:r w:rsidRPr="00325D1F">
        <w:rPr>
          <w:i/>
          <w:lang w:val="en-GB"/>
        </w:rPr>
        <w:t>rsIndexResults</w:t>
      </w:r>
      <w:proofErr w:type="spellEnd"/>
      <w:r w:rsidRPr="00325D1F">
        <w:rPr>
          <w:lang w:val="en-GB"/>
        </w:rPr>
        <w:t xml:space="preserve"> to include up to </w:t>
      </w:r>
      <w:proofErr w:type="spellStart"/>
      <w:r w:rsidR="00E71D45" w:rsidRPr="00325D1F">
        <w:rPr>
          <w:i/>
          <w:lang w:val="en-GB"/>
        </w:rPr>
        <w:t>maxNrofRS-IndexesToReport</w:t>
      </w:r>
      <w:proofErr w:type="spellEnd"/>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proofErr w:type="spellStart"/>
      <w:r w:rsidRPr="00325D1F">
        <w:rPr>
          <w:i/>
          <w:lang w:val="en-GB"/>
        </w:rPr>
        <w:t>resultsSSB</w:t>
      </w:r>
      <w:proofErr w:type="spellEnd"/>
      <w:r w:rsidRPr="00325D1F">
        <w:rPr>
          <w:i/>
          <w:lang w:val="en-GB"/>
        </w:rPr>
        <w:t>-Indexes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proofErr w:type="spellStart"/>
      <w:r w:rsidRPr="00325D1F">
        <w:rPr>
          <w:i/>
          <w:lang w:val="en-GB"/>
        </w:rPr>
        <w:t>absThreshSS-BlocksConsolidation</w:t>
      </w:r>
      <w:proofErr w:type="spellEnd"/>
      <w:r w:rsidR="00753676" w:rsidRPr="00325D1F">
        <w:rPr>
          <w:lang w:val="en-GB"/>
        </w:rPr>
        <w:t xml:space="preserve"> </w:t>
      </w:r>
      <w:r w:rsidRPr="00325D1F">
        <w:rPr>
          <w:lang w:val="en-GB"/>
        </w:rPr>
        <w:t xml:space="preserve">is included in the </w:t>
      </w:r>
      <w:proofErr w:type="spellStart"/>
      <w:r w:rsidRPr="00325D1F">
        <w:rPr>
          <w:i/>
          <w:lang w:val="en-GB"/>
        </w:rPr>
        <w:t>VarMeasConfig</w:t>
      </w:r>
      <w:proofErr w:type="spellEnd"/>
      <w:r w:rsidRPr="00325D1F">
        <w:rPr>
          <w:lang w:val="en-GB"/>
        </w:rPr>
        <w:t xml:space="preserve"> for the </w:t>
      </w:r>
      <w:proofErr w:type="spellStart"/>
      <w:r w:rsidRPr="00325D1F">
        <w:rPr>
          <w:i/>
          <w:lang w:val="en-GB"/>
        </w:rPr>
        <w:t>measObject</w:t>
      </w:r>
      <w:proofErr w:type="spellEnd"/>
      <w:r w:rsidR="00753676" w:rsidRPr="00325D1F">
        <w:rPr>
          <w:lang w:val="en-GB"/>
        </w:rPr>
        <w:t xml:space="preserve"> associated to the cell for which beams are to be reported</w:t>
      </w:r>
      <w:r w:rsidRPr="00325D1F">
        <w:rPr>
          <w:lang w:val="en-GB"/>
        </w:rPr>
        <w:t xml:space="preserve">, the remaining beams whose sorting quantity is above </w:t>
      </w:r>
      <w:proofErr w:type="spellStart"/>
      <w:r w:rsidRPr="00325D1F">
        <w:rPr>
          <w:i/>
          <w:lang w:val="en-GB"/>
        </w:rPr>
        <w:t>absThreshSS-BlocksConsolidation</w:t>
      </w:r>
      <w:proofErr w:type="spellEnd"/>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proofErr w:type="spellStart"/>
      <w:r w:rsidRPr="00325D1F">
        <w:rPr>
          <w:i/>
          <w:lang w:val="en-GB"/>
        </w:rPr>
        <w:t>includeBeamMeasurements</w:t>
      </w:r>
      <w:proofErr w:type="spellEnd"/>
      <w:r w:rsidRPr="00325D1F">
        <w:rPr>
          <w:i/>
          <w:lang w:val="en-GB"/>
        </w:rPr>
        <w:t xml:space="preserve"> </w:t>
      </w:r>
      <w:r w:rsidRPr="00325D1F">
        <w:rPr>
          <w:lang w:val="en-GB"/>
        </w:rPr>
        <w:t xml:space="preserve">is configured, include the SS/PBCH based measurement results for the quantities in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proofErr w:type="spellStart"/>
      <w:r w:rsidRPr="00325D1F">
        <w:rPr>
          <w:i/>
          <w:lang w:val="en-GB"/>
        </w:rPr>
        <w:t>resultsCSI</w:t>
      </w:r>
      <w:proofErr w:type="spellEnd"/>
      <w:r w:rsidRPr="00325D1F">
        <w:rPr>
          <w:i/>
          <w:lang w:val="en-GB"/>
        </w:rPr>
        <w:t>-RS-Indexes</w:t>
      </w:r>
      <w:r w:rsidRPr="00325D1F">
        <w:rPr>
          <w:lang w:val="en-GB"/>
        </w:rPr>
        <w:t xml:space="preserve"> the index associated to the best beam for that CSI-RS sorting quantity and, if </w:t>
      </w:r>
      <w:proofErr w:type="spellStart"/>
      <w:r w:rsidRPr="00325D1F">
        <w:rPr>
          <w:i/>
          <w:lang w:val="en-GB"/>
        </w:rPr>
        <w:t>absThreshCSI</w:t>
      </w:r>
      <w:proofErr w:type="spellEnd"/>
      <w:r w:rsidRPr="00325D1F">
        <w:rPr>
          <w:i/>
          <w:lang w:val="en-GB"/>
        </w:rPr>
        <w:t xml:space="preserve">-RS-Consolidation </w:t>
      </w:r>
      <w:r w:rsidRPr="00325D1F">
        <w:rPr>
          <w:lang w:val="en-GB"/>
        </w:rPr>
        <w:t xml:space="preserve">is included in the </w:t>
      </w:r>
      <w:proofErr w:type="spellStart"/>
      <w:r w:rsidRPr="00325D1F">
        <w:rPr>
          <w:i/>
          <w:lang w:val="en-GB"/>
        </w:rPr>
        <w:t>VarMeasConfig</w:t>
      </w:r>
      <w:proofErr w:type="spellEnd"/>
      <w:r w:rsidRPr="00325D1F">
        <w:rPr>
          <w:lang w:val="en-GB"/>
        </w:rPr>
        <w:t xml:space="preserve"> for the </w:t>
      </w:r>
      <w:proofErr w:type="spellStart"/>
      <w:r w:rsidRPr="00325D1F">
        <w:rPr>
          <w:i/>
          <w:lang w:val="en-GB"/>
        </w:rPr>
        <w:t>measObject</w:t>
      </w:r>
      <w:proofErr w:type="spellEnd"/>
      <w:r w:rsidR="00753676" w:rsidRPr="00325D1F">
        <w:rPr>
          <w:lang w:val="en-GB"/>
        </w:rPr>
        <w:t xml:space="preserve"> associated to the cell for which beams are to be reported</w:t>
      </w:r>
      <w:r w:rsidRPr="00325D1F">
        <w:rPr>
          <w:lang w:val="en-GB"/>
        </w:rPr>
        <w:t xml:space="preserve">, the remaining beams whose sorting quantity is above </w:t>
      </w:r>
      <w:proofErr w:type="spellStart"/>
      <w:r w:rsidRPr="00325D1F">
        <w:rPr>
          <w:i/>
          <w:lang w:val="en-GB"/>
        </w:rPr>
        <w:t>absThreshCSI</w:t>
      </w:r>
      <w:proofErr w:type="spellEnd"/>
      <w:r w:rsidRPr="00325D1F">
        <w:rPr>
          <w:i/>
          <w:lang w:val="en-GB"/>
        </w:rPr>
        <w:t>-RS-Consolidation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lastRenderedPageBreak/>
        <w:t>3&gt;</w:t>
      </w:r>
      <w:r w:rsidRPr="00325D1F">
        <w:rPr>
          <w:lang w:val="en-GB"/>
        </w:rPr>
        <w:tab/>
        <w:t xml:space="preserve">if </w:t>
      </w:r>
      <w:proofErr w:type="spellStart"/>
      <w:r w:rsidRPr="00325D1F">
        <w:rPr>
          <w:i/>
          <w:lang w:val="en-GB"/>
        </w:rPr>
        <w:t>includeBeamMeasurements</w:t>
      </w:r>
      <w:proofErr w:type="spellEnd"/>
      <w:r w:rsidR="005B64F3" w:rsidRPr="00325D1F">
        <w:rPr>
          <w:i/>
          <w:lang w:val="en-GB"/>
        </w:rPr>
        <w:t xml:space="preserve"> </w:t>
      </w:r>
      <w:r w:rsidRPr="00325D1F">
        <w:rPr>
          <w:lang w:val="en-GB"/>
        </w:rPr>
        <w:t xml:space="preserve">is configured, include the CSI-RS based measurement results for the quantities in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398" w:name="_Toc20425820"/>
      <w:bookmarkStart w:id="399" w:name="_Toc29321216"/>
      <w:r w:rsidRPr="00325D1F">
        <w:rPr>
          <w:lang w:val="en-GB"/>
        </w:rPr>
        <w:t>5.5.5.3</w:t>
      </w:r>
      <w:r w:rsidRPr="00325D1F">
        <w:rPr>
          <w:lang w:val="en-GB"/>
        </w:rPr>
        <w:tab/>
        <w:t>Sorting of cell measurement results</w:t>
      </w:r>
      <w:bookmarkEnd w:id="398"/>
      <w:bookmarkEnd w:id="399"/>
    </w:p>
    <w:p w14:paraId="36C7A0F4" w14:textId="71B13796" w:rsidR="008736EC" w:rsidRPr="00325D1F" w:rsidRDefault="008736EC" w:rsidP="00706D38">
      <w:r w:rsidRPr="00325D1F">
        <w:t xml:space="preserve">The UE shall determine the sorting quantity according to parameters of the </w:t>
      </w:r>
      <w:proofErr w:type="spellStart"/>
      <w:r w:rsidRPr="00325D1F">
        <w:rPr>
          <w:i/>
        </w:rPr>
        <w:t>reportConfig</w:t>
      </w:r>
      <w:proofErr w:type="spellEnd"/>
      <w:r w:rsidRPr="00325D1F">
        <w:t xml:space="preserve"> associated with the </w:t>
      </w:r>
      <w:proofErr w:type="spellStart"/>
      <w:r w:rsidRPr="00325D1F">
        <w:rPr>
          <w:i/>
        </w:rPr>
        <w:t>measId</w:t>
      </w:r>
      <w:proofErr w:type="spellEnd"/>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eventTriggered</w:t>
      </w:r>
      <w:proofErr w:type="spellEnd"/>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proofErr w:type="spellStart"/>
      <w:r w:rsidRPr="00325D1F">
        <w:rPr>
          <w:i/>
          <w:lang w:val="en-GB"/>
        </w:rPr>
        <w:t>aN</w:t>
      </w:r>
      <w:proofErr w:type="spellEnd"/>
      <w:r w:rsidRPr="00325D1F">
        <w:rPr>
          <w:i/>
          <w:lang w:val="en-GB"/>
        </w:rPr>
        <w:t>-Threshold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proofErr w:type="spellStart"/>
      <w:r w:rsidRPr="00325D1F">
        <w:rPr>
          <w:i/>
          <w:lang w:val="en-GB"/>
        </w:rPr>
        <w:t>aN</w:t>
      </w:r>
      <w:proofErr w:type="spellEnd"/>
      <w:r w:rsidRPr="00325D1F">
        <w:rPr>
          <w:i/>
          <w:lang w:val="en-GB"/>
        </w:rPr>
        <w:t>-Offset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proofErr w:type="spellStart"/>
      <w:r w:rsidRPr="00325D1F">
        <w:rPr>
          <w:i/>
          <w:lang w:val="en-GB"/>
        </w:rPr>
        <w:t>bN-ThresholdEUTRA</w:t>
      </w:r>
      <w:proofErr w:type="spellEnd"/>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proofErr w:type="spellStart"/>
      <w:r w:rsidRPr="00325D1F">
        <w:rPr>
          <w:i/>
          <w:lang w:val="en-GB"/>
        </w:rPr>
        <w:t>reportQuantityCell</w:t>
      </w:r>
      <w:proofErr w:type="spellEnd"/>
      <w:r w:rsidRPr="00325D1F">
        <w:rPr>
          <w:lang w:val="en-GB"/>
        </w:rPr>
        <w:t xml:space="preserve"> for an NR cell, and according to </w:t>
      </w:r>
      <w:proofErr w:type="spellStart"/>
      <w:r w:rsidRPr="00325D1F">
        <w:rPr>
          <w:i/>
          <w:lang w:val="en-GB"/>
        </w:rPr>
        <w:t>reportQuantity</w:t>
      </w:r>
      <w:proofErr w:type="spellEnd"/>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proofErr w:type="spellStart"/>
      <w:r w:rsidRPr="00325D1F">
        <w:rPr>
          <w:i/>
          <w:lang w:val="en-GB"/>
        </w:rPr>
        <w:t>rsrp</w:t>
      </w:r>
      <w:proofErr w:type="spellEnd"/>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400" w:name="_Toc20425821"/>
      <w:bookmarkStart w:id="401" w:name="_Toc29321217"/>
      <w:r w:rsidRPr="00325D1F">
        <w:rPr>
          <w:lang w:val="en-GB"/>
        </w:rPr>
        <w:t>5.5.6</w:t>
      </w:r>
      <w:r w:rsidRPr="00325D1F">
        <w:rPr>
          <w:lang w:val="en-GB"/>
        </w:rPr>
        <w:tab/>
        <w:t>Location measurement indication</w:t>
      </w:r>
      <w:bookmarkEnd w:id="400"/>
      <w:bookmarkEnd w:id="401"/>
    </w:p>
    <w:p w14:paraId="0FDEB942" w14:textId="56CD8353" w:rsidR="002C5D28" w:rsidRPr="00325D1F" w:rsidRDefault="002C5D28" w:rsidP="002C5D28">
      <w:pPr>
        <w:pStyle w:val="Heading4"/>
        <w:rPr>
          <w:lang w:val="en-GB"/>
        </w:rPr>
      </w:pPr>
      <w:bookmarkStart w:id="402" w:name="_Toc20425822"/>
      <w:bookmarkStart w:id="403" w:name="_Toc29321218"/>
      <w:r w:rsidRPr="00325D1F">
        <w:rPr>
          <w:lang w:val="en-GB"/>
        </w:rPr>
        <w:t>5.5.6.1</w:t>
      </w:r>
      <w:r w:rsidRPr="00325D1F">
        <w:rPr>
          <w:lang w:val="en-GB"/>
        </w:rPr>
        <w:tab/>
        <w:t>General</w:t>
      </w:r>
      <w:bookmarkEnd w:id="402"/>
      <w:bookmarkEnd w:id="403"/>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1pt;height:80.25pt" o:ole="">
            <v:imagedata r:id="rId61" o:title=""/>
          </v:shape>
          <o:OLEObject Type="Embed" ProgID="Mscgen.Chart" ShapeID="_x0000_i1048" DrawAspect="Content" ObjectID="_1645002550" r:id="rId62"/>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proofErr w:type="spellStart"/>
      <w:r w:rsidR="008C3528" w:rsidRPr="00325D1F">
        <w:rPr>
          <w:i/>
        </w:rPr>
        <w:t>eutra</w:t>
      </w:r>
      <w:proofErr w:type="spellEnd"/>
      <w:r w:rsidR="008C3528" w:rsidRPr="00325D1F">
        <w:rPr>
          <w:i/>
        </w:rPr>
        <w:t>-RSTD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proofErr w:type="spellStart"/>
      <w:r w:rsidR="00092F1D" w:rsidRPr="00325D1F">
        <w:rPr>
          <w:i/>
          <w:lang w:eastAsia="zh-CN"/>
        </w:rPr>
        <w:t>eutra-FineTimingDetection</w:t>
      </w:r>
      <w:proofErr w:type="spellEnd"/>
      <w:r w:rsidR="00092F1D" w:rsidRPr="00325D1F">
        <w:rPr>
          <w:i/>
          <w:lang w:eastAsia="zh-CN"/>
        </w:rPr>
        <w:t xml:space="preserve">)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404" w:name="_Toc20425823"/>
      <w:bookmarkStart w:id="405" w:name="_Toc29321219"/>
      <w:r w:rsidRPr="00325D1F">
        <w:rPr>
          <w:lang w:val="en-GB"/>
        </w:rPr>
        <w:t>5.5.6.2</w:t>
      </w:r>
      <w:r w:rsidRPr="00325D1F">
        <w:rPr>
          <w:lang w:val="en-GB"/>
        </w:rPr>
        <w:tab/>
        <w:t>Initiation</w:t>
      </w:r>
      <w:bookmarkEnd w:id="404"/>
      <w:bookmarkEnd w:id="405"/>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lastRenderedPageBreak/>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 xml:space="preserve">e </w:t>
      </w:r>
      <w:proofErr w:type="spellStart"/>
      <w:r w:rsidRPr="00325D1F">
        <w:rPr>
          <w:lang w:val="en-GB"/>
        </w:rPr>
        <w:t>PCell</w:t>
      </w:r>
      <w:proofErr w:type="spellEnd"/>
      <w:r w:rsidRPr="00325D1F">
        <w:rPr>
          <w:lang w:val="en-GB"/>
        </w:rPr>
        <w:t xml:space="preserve">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406" w:name="_Toc20425824"/>
      <w:bookmarkStart w:id="407"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proofErr w:type="spellStart"/>
      <w:r w:rsidRPr="00325D1F">
        <w:rPr>
          <w:i/>
          <w:lang w:val="en-GB" w:eastAsia="zh-CN"/>
        </w:rPr>
        <w:t>LocationMeasurementIndication</w:t>
      </w:r>
      <w:proofErr w:type="spellEnd"/>
      <w:r w:rsidRPr="00325D1F">
        <w:rPr>
          <w:lang w:val="en-GB" w:eastAsia="zh-CN"/>
        </w:rPr>
        <w:t xml:space="preserve"> message</w:t>
      </w:r>
      <w:bookmarkEnd w:id="406"/>
      <w:bookmarkEnd w:id="407"/>
    </w:p>
    <w:p w14:paraId="1870F6EE" w14:textId="2B3E7A62" w:rsidR="002C5D28" w:rsidRPr="00325D1F" w:rsidRDefault="002C5D28" w:rsidP="002C5D28">
      <w:pPr>
        <w:rPr>
          <w:lang w:eastAsia="zh-CN"/>
        </w:rPr>
      </w:pPr>
      <w:r w:rsidRPr="00325D1F">
        <w:t xml:space="preserve">The UE shall set the contents of </w:t>
      </w:r>
      <w:proofErr w:type="spellStart"/>
      <w:r w:rsidRPr="00325D1F">
        <w:rPr>
          <w:i/>
          <w:lang w:eastAsia="zh-CN"/>
        </w:rPr>
        <w:t>LocationMeasurementIndication</w:t>
      </w:r>
      <w:proofErr w:type="spellEnd"/>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proofErr w:type="spellStart"/>
      <w:r w:rsidRPr="00325D1F">
        <w:rPr>
          <w:i/>
          <w:lang w:val="en-GB" w:eastAsia="zh-CN"/>
        </w:rPr>
        <w:t>measurementIndication</w:t>
      </w:r>
      <w:proofErr w:type="spellEnd"/>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proofErr w:type="spellStart"/>
      <w:r w:rsidRPr="00325D1F">
        <w:rPr>
          <w:i/>
          <w:lang w:val="en-GB" w:eastAsia="zh-CN"/>
        </w:rPr>
        <w:t>measurementIndication</w:t>
      </w:r>
      <w:proofErr w:type="spellEnd"/>
      <w:r w:rsidRPr="00325D1F">
        <w:rPr>
          <w:lang w:val="en-GB"/>
        </w:rPr>
        <w:t xml:space="preserve"> to setup </w:t>
      </w:r>
      <w:proofErr w:type="spellStart"/>
      <w:r w:rsidRPr="00325D1F">
        <w:rPr>
          <w:i/>
          <w:lang w:val="en-GB"/>
        </w:rPr>
        <w:t>Location</w:t>
      </w:r>
      <w:r w:rsidR="00B9400B" w:rsidRPr="00325D1F">
        <w:rPr>
          <w:i/>
          <w:lang w:val="en-GB"/>
        </w:rPr>
        <w:t>M</w:t>
      </w:r>
      <w:r w:rsidRPr="00325D1F">
        <w:rPr>
          <w:i/>
          <w:lang w:val="en-GB"/>
        </w:rPr>
        <w:t>easurementInfo</w:t>
      </w:r>
      <w:proofErr w:type="spellEnd"/>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proofErr w:type="spellStart"/>
      <w:r w:rsidRPr="00325D1F">
        <w:rPr>
          <w:i/>
          <w:lang w:val="en-GB" w:eastAsia="zh-CN"/>
        </w:rPr>
        <w:t>locationMeasurementInfo</w:t>
      </w:r>
      <w:proofErr w:type="spellEnd"/>
      <w:r w:rsidR="00B9400B" w:rsidRPr="00325D1F">
        <w:rPr>
          <w:lang w:val="en-GB" w:eastAsia="zh-CN"/>
        </w:rPr>
        <w:t xml:space="preserve"> </w:t>
      </w:r>
      <w:r w:rsidRPr="00325D1F">
        <w:rPr>
          <w:lang w:val="en-GB" w:eastAsia="zh-CN"/>
        </w:rPr>
        <w:t xml:space="preserve">to the value </w:t>
      </w:r>
      <w:proofErr w:type="spellStart"/>
      <w:r w:rsidRPr="00325D1F">
        <w:rPr>
          <w:i/>
          <w:lang w:val="en-GB" w:eastAsia="zh-CN"/>
        </w:rPr>
        <w:t>eutra</w:t>
      </w:r>
      <w:proofErr w:type="spellEnd"/>
      <w:r w:rsidRPr="00325D1F">
        <w:rPr>
          <w:i/>
          <w:lang w:val="en-GB" w:eastAsia="zh-CN"/>
        </w:rPr>
        <w:t>-RSTD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proofErr w:type="spellStart"/>
      <w:r w:rsidRPr="00325D1F">
        <w:rPr>
          <w:i/>
          <w:lang w:val="en-GB" w:eastAsia="zh-CN"/>
        </w:rPr>
        <w:t>measurementIndication</w:t>
      </w:r>
      <w:proofErr w:type="spellEnd"/>
      <w:r w:rsidRPr="00325D1F">
        <w:rPr>
          <w:lang w:val="en-GB"/>
        </w:rPr>
        <w:t xml:space="preserve"> to setup </w:t>
      </w:r>
      <w:proofErr w:type="spellStart"/>
      <w:r w:rsidRPr="00325D1F">
        <w:rPr>
          <w:i/>
          <w:lang w:val="en-GB"/>
        </w:rPr>
        <w:t>LocationMeasurementInfo</w:t>
      </w:r>
      <w:proofErr w:type="spellEnd"/>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proofErr w:type="spellStart"/>
      <w:r w:rsidRPr="00325D1F">
        <w:rPr>
          <w:i/>
          <w:lang w:val="en-GB" w:eastAsia="zh-CN"/>
        </w:rPr>
        <w:t>locationMeasurementInfo</w:t>
      </w:r>
      <w:proofErr w:type="spellEnd"/>
      <w:r w:rsidRPr="00325D1F">
        <w:rPr>
          <w:lang w:val="en-GB" w:eastAsia="zh-CN"/>
        </w:rPr>
        <w:t xml:space="preserve"> to the value </w:t>
      </w:r>
      <w:proofErr w:type="spellStart"/>
      <w:r w:rsidRPr="00325D1F">
        <w:rPr>
          <w:i/>
          <w:lang w:val="en-GB" w:eastAsia="zh-CN"/>
        </w:rPr>
        <w:t>eutra-FineTimingDetection</w:t>
      </w:r>
      <w:proofErr w:type="spellEnd"/>
      <w:r w:rsidRPr="00325D1F">
        <w:rPr>
          <w:lang w:val="en-GB"/>
        </w:rPr>
        <w:t>;</w:t>
      </w:r>
    </w:p>
    <w:p w14:paraId="64AD941B" w14:textId="26BCB67E" w:rsidR="002C5D28" w:rsidRPr="00325D1F" w:rsidRDefault="002C5D28" w:rsidP="005379E3">
      <w:pPr>
        <w:pStyle w:val="B2"/>
        <w:rPr>
          <w:lang w:val="en-GB" w:eastAsia="zh-CN"/>
        </w:rPr>
      </w:pPr>
      <w:r w:rsidRPr="00325D1F">
        <w:rPr>
          <w:lang w:val="en-GB"/>
        </w:rPr>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proofErr w:type="spellStart"/>
      <w:r w:rsidRPr="00325D1F">
        <w:rPr>
          <w:i/>
          <w:lang w:val="en-GB" w:eastAsia="zh-CN"/>
        </w:rPr>
        <w:t>measurementIndication</w:t>
      </w:r>
      <w:proofErr w:type="spellEnd"/>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eastAsia="zh-CN"/>
        </w:rPr>
        <w:t>LocationMeasurementIndication</w:t>
      </w:r>
      <w:proofErr w:type="spellEnd"/>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408" w:name="_Toc20425825"/>
      <w:bookmarkStart w:id="409" w:name="_Toc29321221"/>
      <w:r w:rsidRPr="00325D1F">
        <w:rPr>
          <w:lang w:val="en-GB"/>
        </w:rPr>
        <w:t>5.6</w:t>
      </w:r>
      <w:r w:rsidRPr="00325D1F">
        <w:rPr>
          <w:lang w:val="en-GB"/>
        </w:rPr>
        <w:tab/>
        <w:t>UE capabilities</w:t>
      </w:r>
      <w:bookmarkEnd w:id="408"/>
      <w:bookmarkEnd w:id="409"/>
    </w:p>
    <w:p w14:paraId="2A8C521D" w14:textId="77777777" w:rsidR="002C5D28" w:rsidRPr="00325D1F" w:rsidRDefault="002C5D28" w:rsidP="002C5D28">
      <w:pPr>
        <w:pStyle w:val="Heading3"/>
        <w:rPr>
          <w:lang w:val="en-GB"/>
        </w:rPr>
      </w:pPr>
      <w:bookmarkStart w:id="410" w:name="_Toc20425826"/>
      <w:bookmarkStart w:id="411" w:name="_Toc29321222"/>
      <w:r w:rsidRPr="00325D1F">
        <w:rPr>
          <w:lang w:val="en-GB"/>
        </w:rPr>
        <w:t>5.6.1</w:t>
      </w:r>
      <w:r w:rsidRPr="00325D1F">
        <w:rPr>
          <w:lang w:val="en-GB"/>
        </w:rPr>
        <w:tab/>
        <w:t>UE capability transfer</w:t>
      </w:r>
      <w:bookmarkEnd w:id="410"/>
      <w:bookmarkEnd w:id="411"/>
    </w:p>
    <w:p w14:paraId="6436DC74" w14:textId="77777777" w:rsidR="003C1064" w:rsidRPr="00325D1F" w:rsidRDefault="002C5D28" w:rsidP="003C1064">
      <w:pPr>
        <w:pStyle w:val="Heading4"/>
        <w:rPr>
          <w:lang w:val="en-GB"/>
        </w:rPr>
      </w:pPr>
      <w:bookmarkStart w:id="412" w:name="_Toc20425827"/>
      <w:bookmarkStart w:id="413" w:name="_Toc29321223"/>
      <w:r w:rsidRPr="00325D1F">
        <w:rPr>
          <w:lang w:val="en-GB"/>
        </w:rPr>
        <w:t>5.6.1.1</w:t>
      </w:r>
      <w:r w:rsidRPr="00325D1F">
        <w:rPr>
          <w:lang w:val="en-GB"/>
        </w:rPr>
        <w:tab/>
        <w:t>General</w:t>
      </w:r>
      <w:bookmarkEnd w:id="412"/>
      <w:bookmarkEnd w:id="413"/>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w:t>
      </w:r>
      <w:proofErr w:type="spellStart"/>
      <w:r w:rsidRPr="00325D1F">
        <w:t>UECapabilityEnquiry</w:t>
      </w:r>
      <w:proofErr w:type="spellEnd"/>
      <w:r w:rsidRPr="00325D1F">
        <w:t xml:space="preserve">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1.75pt;height:100.5pt" o:ole="">
            <v:imagedata r:id="rId63" o:title=""/>
          </v:shape>
          <o:OLEObject Type="Embed" ProgID="Mscgen.Chart" ShapeID="_x0000_i1049" DrawAspect="Content" ObjectID="_1645002551" r:id="rId64"/>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414" w:name="_Toc20425828"/>
      <w:bookmarkStart w:id="415" w:name="_Toc29321224"/>
      <w:r w:rsidRPr="00325D1F">
        <w:rPr>
          <w:lang w:val="en-GB"/>
        </w:rPr>
        <w:lastRenderedPageBreak/>
        <w:t>5.6.1.2</w:t>
      </w:r>
      <w:r w:rsidRPr="00325D1F">
        <w:rPr>
          <w:lang w:val="en-GB"/>
        </w:rPr>
        <w:tab/>
        <w:t>Initiation</w:t>
      </w:r>
      <w:bookmarkEnd w:id="414"/>
      <w:bookmarkEnd w:id="415"/>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416" w:name="_Toc20425829"/>
      <w:bookmarkStart w:id="417" w:name="_Toc29321225"/>
      <w:r w:rsidRPr="00325D1F">
        <w:rPr>
          <w:lang w:val="en-GB"/>
        </w:rPr>
        <w:t>5.6.1.3</w:t>
      </w:r>
      <w:r w:rsidRPr="00325D1F">
        <w:rPr>
          <w:lang w:val="en-GB"/>
        </w:rPr>
        <w:tab/>
        <w:t xml:space="preserve">Reception of the </w:t>
      </w:r>
      <w:proofErr w:type="spellStart"/>
      <w:r w:rsidRPr="00325D1F">
        <w:rPr>
          <w:i/>
          <w:lang w:val="en-GB"/>
        </w:rPr>
        <w:t>UECapabilityEnquiry</w:t>
      </w:r>
      <w:proofErr w:type="spellEnd"/>
      <w:r w:rsidRPr="00325D1F">
        <w:rPr>
          <w:lang w:val="en-GB"/>
        </w:rPr>
        <w:t xml:space="preserve"> by the UE</w:t>
      </w:r>
      <w:bookmarkEnd w:id="416"/>
      <w:bookmarkEnd w:id="417"/>
    </w:p>
    <w:p w14:paraId="323EC01D" w14:textId="2C28EAE5" w:rsidR="002C5D28" w:rsidRPr="00325D1F" w:rsidRDefault="002C5D28" w:rsidP="002C5D28">
      <w:r w:rsidRPr="00325D1F">
        <w:t xml:space="preserve">The UE shall set the contents of </w:t>
      </w:r>
      <w:proofErr w:type="spellStart"/>
      <w:r w:rsidRPr="00325D1F">
        <w:rPr>
          <w:i/>
        </w:rPr>
        <w:t>UECapabilityInformation</w:t>
      </w:r>
      <w:proofErr w:type="spellEnd"/>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003C1064" w:rsidRPr="00325D1F">
        <w:rPr>
          <w:i/>
          <w:lang w:val="en-GB"/>
        </w:rPr>
        <w:t>ue-CapabilityRAT-RequestList</w:t>
      </w:r>
      <w:proofErr w:type="spellEnd"/>
      <w:r w:rsidR="003C1064" w:rsidRPr="00325D1F">
        <w:rPr>
          <w:lang w:val="en-GB"/>
        </w:rPr>
        <w:t xml:space="preserve"> contains a </w:t>
      </w:r>
      <w:r w:rsidR="003C1064" w:rsidRPr="00325D1F">
        <w:rPr>
          <w:i/>
          <w:lang w:val="en-GB"/>
        </w:rPr>
        <w:t>UE</w:t>
      </w:r>
      <w:r w:rsidRPr="00325D1F">
        <w:rPr>
          <w:i/>
          <w:lang w:val="en-GB"/>
        </w:rPr>
        <w:t>-</w:t>
      </w:r>
      <w:proofErr w:type="spellStart"/>
      <w:r w:rsidRPr="00325D1F">
        <w:rPr>
          <w:i/>
          <w:lang w:val="en-GB"/>
        </w:rPr>
        <w:t>Capability</w:t>
      </w:r>
      <w:r w:rsidR="003C1064" w:rsidRPr="00325D1F">
        <w:rPr>
          <w:i/>
          <w:lang w:val="en-GB"/>
        </w:rPr>
        <w:t>RAT</w:t>
      </w:r>
      <w:proofErr w:type="spellEnd"/>
      <w:r w:rsidR="003C1064" w:rsidRPr="00325D1F">
        <w:rPr>
          <w:i/>
          <w:lang w:val="en-GB"/>
        </w:rPr>
        <w: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proofErr w:type="spellStart"/>
      <w:r w:rsidR="003C1064" w:rsidRPr="00325D1F">
        <w:rPr>
          <w:i/>
          <w:lang w:val="en-GB"/>
        </w:rPr>
        <w:t>ue-CapabilityRAT-ContainerList</w:t>
      </w:r>
      <w:proofErr w:type="spellEnd"/>
      <w:r w:rsidR="003C1064" w:rsidRPr="00325D1F">
        <w:rPr>
          <w:lang w:val="en-GB"/>
        </w:rPr>
        <w:t xml:space="preserve"> a </w:t>
      </w:r>
      <w:r w:rsidR="003C1064" w:rsidRPr="00325D1F">
        <w:rPr>
          <w:i/>
          <w:lang w:val="en-GB"/>
        </w:rPr>
        <w:t>UE-</w:t>
      </w:r>
      <w:proofErr w:type="spellStart"/>
      <w:r w:rsidR="003C1064" w:rsidRPr="00325D1F">
        <w:rPr>
          <w:i/>
          <w:lang w:val="en-GB"/>
        </w:rPr>
        <w:t>CapabilityRAT</w:t>
      </w:r>
      <w:proofErr w:type="spellEnd"/>
      <w:r w:rsidR="003C1064" w:rsidRPr="00325D1F">
        <w:rPr>
          <w:i/>
          <w:lang w:val="en-GB"/>
        </w:rPr>
        <w: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proofErr w:type="spellStart"/>
      <w:r w:rsidRPr="00325D1F">
        <w:rPr>
          <w:i/>
          <w:lang w:val="en-GB"/>
        </w:rPr>
        <w:t>supportedBandCombination</w:t>
      </w:r>
      <w:r w:rsidR="003C1064" w:rsidRPr="00325D1F">
        <w:rPr>
          <w:i/>
          <w:lang w:val="en-GB"/>
        </w:rPr>
        <w:t>List</w:t>
      </w:r>
      <w:proofErr w:type="spellEnd"/>
      <w:r w:rsidR="003C1064" w:rsidRPr="00325D1F">
        <w:rPr>
          <w:i/>
          <w:lang w:val="en-GB"/>
        </w:rPr>
        <w:t xml:space="preserve">, </w:t>
      </w:r>
      <w:proofErr w:type="spellStart"/>
      <w:r w:rsidR="003C1064" w:rsidRPr="00325D1F">
        <w:rPr>
          <w:i/>
          <w:lang w:val="en-GB"/>
        </w:rPr>
        <w:t>featureSets</w:t>
      </w:r>
      <w:proofErr w:type="spellEnd"/>
      <w:r w:rsidR="003C1064" w:rsidRPr="00325D1F">
        <w:rPr>
          <w:i/>
          <w:lang w:val="en-GB"/>
        </w:rPr>
        <w:t xml:space="preserve"> </w:t>
      </w:r>
      <w:r w:rsidR="003C1064" w:rsidRPr="00325D1F">
        <w:rPr>
          <w:lang w:val="en-GB"/>
        </w:rPr>
        <w:t>and</w:t>
      </w:r>
      <w:r w:rsidR="003C1064" w:rsidRPr="00325D1F">
        <w:rPr>
          <w:i/>
          <w:lang w:val="en-GB"/>
        </w:rPr>
        <w:t xml:space="preserve"> </w:t>
      </w:r>
      <w:proofErr w:type="spellStart"/>
      <w:r w:rsidR="003C1064" w:rsidRPr="00325D1F">
        <w:rPr>
          <w:i/>
          <w:lang w:val="en-GB"/>
        </w:rPr>
        <w:t>featureSetCombinations</w:t>
      </w:r>
      <w:proofErr w:type="spellEnd"/>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ue-CapabilityRAT-RequestLis</w:t>
      </w:r>
      <w:r w:rsidRPr="00325D1F">
        <w:rPr>
          <w:lang w:val="en-GB"/>
        </w:rPr>
        <w:t>t</w:t>
      </w:r>
      <w:proofErr w:type="spellEnd"/>
      <w:r w:rsidRPr="00325D1F">
        <w:rPr>
          <w:lang w:val="en-GB"/>
        </w:rPr>
        <w:t xml:space="preserve"> contains a </w:t>
      </w:r>
      <w:r w:rsidRPr="00325D1F">
        <w:rPr>
          <w:i/>
          <w:lang w:val="en-GB"/>
        </w:rPr>
        <w:t>UE-</w:t>
      </w:r>
      <w:proofErr w:type="spellStart"/>
      <w:r w:rsidRPr="00325D1F">
        <w:rPr>
          <w:i/>
          <w:lang w:val="en-GB"/>
        </w:rPr>
        <w:t>CapabilityRAT</w:t>
      </w:r>
      <w:proofErr w:type="spellEnd"/>
      <w:r w:rsidRPr="00325D1F">
        <w:rPr>
          <w:i/>
          <w:lang w:val="en-GB"/>
        </w:rPr>
        <w:t>-Request</w:t>
      </w:r>
      <w:r w:rsidRPr="00325D1F">
        <w:rPr>
          <w:lang w:val="en-GB"/>
        </w:rPr>
        <w:t xml:space="preserve"> with </w:t>
      </w:r>
      <w:r w:rsidRPr="00325D1F">
        <w:rPr>
          <w:i/>
          <w:lang w:val="en-GB"/>
        </w:rPr>
        <w:t>rat-Type</w:t>
      </w:r>
      <w:r w:rsidRPr="00325D1F">
        <w:rPr>
          <w:lang w:val="en-GB"/>
        </w:rPr>
        <w:t xml:space="preserve"> set to </w:t>
      </w:r>
      <w:proofErr w:type="spellStart"/>
      <w:r w:rsidRPr="00325D1F">
        <w:rPr>
          <w:i/>
          <w:lang w:val="en-GB"/>
        </w:rPr>
        <w:t>eutra</w:t>
      </w:r>
      <w:proofErr w:type="spellEnd"/>
      <w:r w:rsidRPr="00325D1F">
        <w:rPr>
          <w:i/>
          <w:lang w:val="en-GB"/>
        </w:rPr>
        <w:t>-nr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proofErr w:type="spellStart"/>
      <w:r w:rsidRPr="00325D1F">
        <w:rPr>
          <w:i/>
          <w:lang w:val="en-GB"/>
        </w:rPr>
        <w:t>ue-CapabilityRAT-ContainerList</w:t>
      </w:r>
      <w:proofErr w:type="spellEnd"/>
      <w:r w:rsidRPr="00325D1F">
        <w:rPr>
          <w:lang w:val="en-GB"/>
        </w:rPr>
        <w:t xml:space="preserve"> a </w:t>
      </w:r>
      <w:r w:rsidRPr="00325D1F">
        <w:rPr>
          <w:i/>
          <w:lang w:val="en-GB"/>
        </w:rPr>
        <w:t>UE-</w:t>
      </w:r>
      <w:proofErr w:type="spellStart"/>
      <w:r w:rsidRPr="00325D1F">
        <w:rPr>
          <w:i/>
          <w:lang w:val="en-GB"/>
        </w:rPr>
        <w:t>CapabilityRAT</w:t>
      </w:r>
      <w:proofErr w:type="spellEnd"/>
      <w:r w:rsidRPr="00325D1F">
        <w:rPr>
          <w:i/>
          <w:lang w:val="en-GB"/>
        </w:rPr>
        <w: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proofErr w:type="spellStart"/>
      <w:r w:rsidRPr="00325D1F">
        <w:rPr>
          <w:i/>
          <w:lang w:val="en-GB"/>
        </w:rPr>
        <w:t>eutra</w:t>
      </w:r>
      <w:proofErr w:type="spellEnd"/>
      <w:r w:rsidRPr="00325D1F">
        <w:rPr>
          <w:i/>
          <w:lang w:val="en-GB"/>
        </w:rPr>
        <w:t>-nr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proofErr w:type="spellStart"/>
      <w:r w:rsidRPr="00325D1F">
        <w:rPr>
          <w:i/>
          <w:lang w:val="en-GB"/>
        </w:rPr>
        <w:t>supportedBandCombinationList</w:t>
      </w:r>
      <w:proofErr w:type="spellEnd"/>
      <w:r w:rsidRPr="00325D1F">
        <w:rPr>
          <w:lang w:val="en-GB"/>
        </w:rPr>
        <w:t xml:space="preserve"> and </w:t>
      </w:r>
      <w:proofErr w:type="spellStart"/>
      <w:r w:rsidRPr="00325D1F">
        <w:rPr>
          <w:i/>
          <w:lang w:val="en-GB"/>
        </w:rPr>
        <w:t>featureSetCombinations</w:t>
      </w:r>
      <w:proofErr w:type="spellEnd"/>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proofErr w:type="spellStart"/>
      <w:r w:rsidR="003C1064" w:rsidRPr="00325D1F">
        <w:rPr>
          <w:i/>
          <w:lang w:val="en-GB"/>
        </w:rPr>
        <w:t>ue-CapabilityRAT-RequestList</w:t>
      </w:r>
      <w:proofErr w:type="spellEnd"/>
      <w:r w:rsidR="003C1064" w:rsidRPr="00325D1F">
        <w:rPr>
          <w:lang w:val="en-GB"/>
        </w:rPr>
        <w:t xml:space="preserve"> contains a </w:t>
      </w:r>
      <w:r w:rsidR="003C1064" w:rsidRPr="00325D1F">
        <w:rPr>
          <w:i/>
          <w:lang w:val="en-GB"/>
        </w:rPr>
        <w:t>UE-</w:t>
      </w:r>
      <w:proofErr w:type="spellStart"/>
      <w:r w:rsidRPr="00325D1F">
        <w:rPr>
          <w:i/>
          <w:lang w:val="en-GB"/>
        </w:rPr>
        <w:t>Capability</w:t>
      </w:r>
      <w:r w:rsidR="003C1064" w:rsidRPr="00325D1F">
        <w:rPr>
          <w:i/>
          <w:lang w:val="en-GB"/>
        </w:rPr>
        <w:t>RAT</w:t>
      </w:r>
      <w:proofErr w:type="spellEnd"/>
      <w:r w:rsidR="003C1064" w:rsidRPr="00325D1F">
        <w:rPr>
          <w:i/>
          <w:lang w:val="en-GB"/>
        </w:rPr>
        <w: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proofErr w:type="spellStart"/>
      <w:r w:rsidRPr="00325D1F">
        <w:rPr>
          <w:i/>
          <w:lang w:val="en-GB"/>
        </w:rPr>
        <w:t>eutra</w:t>
      </w:r>
      <w:proofErr w:type="spellEnd"/>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proofErr w:type="spellStart"/>
      <w:r w:rsidRPr="00325D1F">
        <w:rPr>
          <w:i/>
          <w:lang w:val="en-GB"/>
        </w:rPr>
        <w:t>ue-CapabilityRAT-ContainerList</w:t>
      </w:r>
      <w:proofErr w:type="spellEnd"/>
      <w:r w:rsidRPr="00325D1F">
        <w:rPr>
          <w:lang w:val="en-GB"/>
        </w:rPr>
        <w:t xml:space="preserve"> a </w:t>
      </w:r>
      <w:proofErr w:type="spellStart"/>
      <w:r w:rsidRPr="00325D1F">
        <w:rPr>
          <w:i/>
          <w:lang w:val="en-GB"/>
        </w:rPr>
        <w:t>ue</w:t>
      </w:r>
      <w:proofErr w:type="spellEnd"/>
      <w:r w:rsidRPr="00325D1F">
        <w:rPr>
          <w:i/>
          <w:lang w:val="en-GB"/>
        </w:rPr>
        <w:t>-</w:t>
      </w:r>
      <w:proofErr w:type="spellStart"/>
      <w:r w:rsidRPr="00325D1F">
        <w:rPr>
          <w:i/>
          <w:lang w:val="en-GB"/>
        </w:rPr>
        <w:t>CapabilityRAT</w:t>
      </w:r>
      <w:proofErr w:type="spellEnd"/>
      <w:r w:rsidRPr="00325D1F">
        <w:rPr>
          <w:i/>
          <w:lang w:val="en-GB"/>
        </w:rPr>
        <w: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proofErr w:type="spellStart"/>
      <w:r w:rsidR="002C5D28" w:rsidRPr="00325D1F">
        <w:rPr>
          <w:i/>
          <w:lang w:val="en-GB"/>
        </w:rPr>
        <w:t>eutra</w:t>
      </w:r>
      <w:proofErr w:type="spellEnd"/>
      <w:r w:rsidRPr="00325D1F">
        <w:rPr>
          <w:lang w:val="en-GB"/>
        </w:rPr>
        <w:t xml:space="preserve"> as specified in TS 36.331 [10], clause 5.6.3.3</w:t>
      </w:r>
      <w:r w:rsidR="00F61F2B" w:rsidRPr="00325D1F">
        <w:rPr>
          <w:lang w:val="en-GB"/>
        </w:rPr>
        <w:t xml:space="preserve">, according to the </w:t>
      </w:r>
      <w:proofErr w:type="spellStart"/>
      <w:r w:rsidR="00F61F2B" w:rsidRPr="00325D1F">
        <w:rPr>
          <w:i/>
          <w:lang w:val="en-GB"/>
        </w:rPr>
        <w:t>capabilityRequestFilter</w:t>
      </w:r>
      <w:proofErr w:type="spellEnd"/>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rPr>
        <w:t>UECapabilityInformation</w:t>
      </w:r>
      <w:proofErr w:type="spellEnd"/>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418" w:name="_Toc20425830"/>
      <w:bookmarkStart w:id="419" w:name="_Toc29321226"/>
      <w:r w:rsidRPr="00325D1F">
        <w:rPr>
          <w:lang w:val="en-GB"/>
        </w:rPr>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418"/>
      <w:bookmarkEnd w:id="419"/>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proofErr w:type="spellStart"/>
      <w:r w:rsidRPr="00325D1F">
        <w:rPr>
          <w:i/>
        </w:rPr>
        <w:t>eutra</w:t>
      </w:r>
      <w:proofErr w:type="spellEnd"/>
      <w:r w:rsidRPr="00325D1F">
        <w:rPr>
          <w:i/>
        </w:rPr>
        <w:t>-nr</w:t>
      </w:r>
      <w:r w:rsidRPr="00325D1F">
        <w:t xml:space="preserve"> or </w:t>
      </w:r>
      <w:proofErr w:type="spellStart"/>
      <w:r w:rsidRPr="00325D1F">
        <w:rPr>
          <w:i/>
        </w:rPr>
        <w:t>eutra</w:t>
      </w:r>
      <w:proofErr w:type="spellEnd"/>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w:t>
      </w:r>
      <w:proofErr w:type="spellStart"/>
      <w:r w:rsidR="002C000D" w:rsidRPr="00325D1F">
        <w:rPr>
          <w:i/>
        </w:rPr>
        <w:t>CapabilityRequestFilterNR</w:t>
      </w:r>
      <w:proofErr w:type="spellEnd"/>
      <w:r w:rsidR="002C000D" w:rsidRPr="00325D1F">
        <w:rPr>
          <w:i/>
        </w:rPr>
        <w:t xml:space="preserve"> </w:t>
      </w:r>
      <w:r w:rsidR="002C000D" w:rsidRPr="00325D1F">
        <w:t>and fields in</w:t>
      </w:r>
      <w:r w:rsidR="002C000D" w:rsidRPr="00325D1F">
        <w:rPr>
          <w:i/>
        </w:rPr>
        <w:t xml:space="preserve"> </w:t>
      </w:r>
      <w:proofErr w:type="spellStart"/>
      <w:r w:rsidR="002C000D" w:rsidRPr="00325D1F">
        <w:rPr>
          <w:i/>
        </w:rPr>
        <w:t>UECapabilityEnquiry</w:t>
      </w:r>
      <w:proofErr w:type="spellEnd"/>
      <w:r w:rsidR="002C000D" w:rsidRPr="00325D1F">
        <w:rPr>
          <w:i/>
        </w:rPr>
        <w:t xml:space="preserve"> </w:t>
      </w:r>
      <w:r w:rsidR="002C000D" w:rsidRPr="00325D1F">
        <w:t>message (i.e.</w:t>
      </w:r>
      <w:r w:rsidR="002C000D" w:rsidRPr="00325D1F">
        <w:rPr>
          <w:i/>
        </w:rPr>
        <w:t xml:space="preserve"> </w:t>
      </w:r>
      <w:proofErr w:type="spellStart"/>
      <w:r w:rsidR="002C000D" w:rsidRPr="00325D1F">
        <w:rPr>
          <w:i/>
        </w:rPr>
        <w:t>requestedFreqBandsNR</w:t>
      </w:r>
      <w:proofErr w:type="spellEnd"/>
      <w:r w:rsidR="002C000D" w:rsidRPr="00325D1F">
        <w:rPr>
          <w:i/>
        </w:rPr>
        <w:t xml:space="preserve">-MRDC, </w:t>
      </w:r>
      <w:proofErr w:type="spellStart"/>
      <w:r w:rsidR="002C000D" w:rsidRPr="00325D1F">
        <w:rPr>
          <w:i/>
        </w:rPr>
        <w:t>requestedCapabilityNR</w:t>
      </w:r>
      <w:proofErr w:type="spellEnd"/>
      <w:r w:rsidR="002C000D" w:rsidRPr="00325D1F">
        <w:rPr>
          <w:i/>
        </w:rPr>
        <w:t xml:space="preserve"> </w:t>
      </w:r>
      <w:r w:rsidR="002C000D" w:rsidRPr="00325D1F">
        <w:t>and</w:t>
      </w:r>
      <w:r w:rsidR="002C000D" w:rsidRPr="00325D1F">
        <w:rPr>
          <w:i/>
        </w:rPr>
        <w:t xml:space="preserve"> </w:t>
      </w:r>
      <w:proofErr w:type="spellStart"/>
      <w:r w:rsidR="002C000D" w:rsidRPr="00325D1F">
        <w:rPr>
          <w:i/>
        </w:rPr>
        <w:t>eutra</w:t>
      </w:r>
      <w:proofErr w:type="spellEnd"/>
      <w:r w:rsidR="002C000D" w:rsidRPr="00325D1F">
        <w:rPr>
          <w:i/>
        </w:rPr>
        <w:t xml:space="preserve">-nr-only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proofErr w:type="spellStart"/>
      <w:r w:rsidRPr="00325D1F">
        <w:rPr>
          <w:i/>
          <w:lang w:val="en-GB"/>
        </w:rPr>
        <w:t>frequencyBandListFilter</w:t>
      </w:r>
      <w:proofErr w:type="spellEnd"/>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w:t>
      </w:r>
      <w:proofErr w:type="spellStart"/>
      <w:r w:rsidRPr="00325D1F">
        <w:rPr>
          <w:lang w:val="en-GB"/>
        </w:rPr>
        <w:t>gNB</w:t>
      </w:r>
      <w:proofErr w:type="spellEnd"/>
      <w:r w:rsidRPr="00325D1F">
        <w:rPr>
          <w:lang w:val="en-GB"/>
        </w:rPr>
        <w:t xml:space="preserve"> needs the capabilities for RAT types </w:t>
      </w:r>
      <w:r w:rsidRPr="00325D1F">
        <w:rPr>
          <w:i/>
          <w:lang w:val="en-GB"/>
        </w:rPr>
        <w:t>nr</w:t>
      </w:r>
      <w:r w:rsidRPr="00325D1F">
        <w:rPr>
          <w:lang w:val="en-GB"/>
        </w:rPr>
        <w:t xml:space="preserve"> and </w:t>
      </w:r>
      <w:proofErr w:type="spellStart"/>
      <w:r w:rsidRPr="00325D1F">
        <w:rPr>
          <w:i/>
          <w:lang w:val="en-GB"/>
        </w:rPr>
        <w:t>eutra</w:t>
      </w:r>
      <w:proofErr w:type="spellEnd"/>
      <w:r w:rsidRPr="00325D1F">
        <w:rPr>
          <w:i/>
          <w:lang w:val="en-GB"/>
        </w:rPr>
        <w:t>-nr</w:t>
      </w:r>
      <w:r w:rsidRPr="00325D1F">
        <w:rPr>
          <w:lang w:val="en-GB"/>
        </w:rPr>
        <w:t xml:space="preserve"> and it uses the </w:t>
      </w:r>
      <w:proofErr w:type="spellStart"/>
      <w:r w:rsidRPr="00325D1F">
        <w:rPr>
          <w:i/>
          <w:lang w:val="en-GB"/>
        </w:rPr>
        <w:t>featureSets</w:t>
      </w:r>
      <w:proofErr w:type="spellEnd"/>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proofErr w:type="spellStart"/>
      <w:r w:rsidRPr="00325D1F">
        <w:rPr>
          <w:i/>
          <w:lang w:val="en-GB"/>
        </w:rPr>
        <w:t>featureSetCombinations</w:t>
      </w:r>
      <w:proofErr w:type="spellEnd"/>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w:t>
      </w:r>
      <w:proofErr w:type="spellStart"/>
      <w:r w:rsidRPr="00325D1F">
        <w:rPr>
          <w:lang w:val="en-GB"/>
        </w:rPr>
        <w:t>eNB</w:t>
      </w:r>
      <w:proofErr w:type="spellEnd"/>
      <w:r w:rsidRPr="00325D1F">
        <w:rPr>
          <w:lang w:val="en-GB"/>
        </w:rPr>
        <w:t xml:space="preserve"> needs the capabilities for RAT types </w:t>
      </w:r>
      <w:proofErr w:type="spellStart"/>
      <w:r w:rsidRPr="00325D1F">
        <w:rPr>
          <w:i/>
          <w:lang w:val="en-GB"/>
        </w:rPr>
        <w:t>eutra</w:t>
      </w:r>
      <w:proofErr w:type="spellEnd"/>
      <w:r w:rsidRPr="00325D1F">
        <w:rPr>
          <w:lang w:val="en-GB"/>
        </w:rPr>
        <w:t xml:space="preserve"> and </w:t>
      </w:r>
      <w:proofErr w:type="spellStart"/>
      <w:r w:rsidRPr="00325D1F">
        <w:rPr>
          <w:i/>
          <w:lang w:val="en-GB"/>
        </w:rPr>
        <w:t>eutra</w:t>
      </w:r>
      <w:proofErr w:type="spellEnd"/>
      <w:r w:rsidRPr="00325D1F">
        <w:rPr>
          <w:i/>
          <w:lang w:val="en-GB"/>
        </w:rPr>
        <w:t>-nr</w:t>
      </w:r>
      <w:r w:rsidRPr="00325D1F">
        <w:rPr>
          <w:lang w:val="en-GB"/>
        </w:rPr>
        <w:t xml:space="preserve"> and it uses the </w:t>
      </w:r>
      <w:proofErr w:type="spellStart"/>
      <w:r w:rsidRPr="00325D1F">
        <w:rPr>
          <w:i/>
          <w:lang w:val="en-GB"/>
        </w:rPr>
        <w:t>featureSetsEUTRA</w:t>
      </w:r>
      <w:proofErr w:type="spellEnd"/>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proofErr w:type="spellStart"/>
      <w:r w:rsidRPr="00325D1F">
        <w:rPr>
          <w:i/>
          <w:lang w:val="en-GB"/>
        </w:rPr>
        <w:t>featureSetCombinations</w:t>
      </w:r>
      <w:proofErr w:type="spellEnd"/>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proofErr w:type="spellStart"/>
      <w:r w:rsidRPr="00325D1F">
        <w:rPr>
          <w:i/>
          <w:lang w:val="en-GB"/>
        </w:rPr>
        <w:t>featureSets</w:t>
      </w:r>
      <w:proofErr w:type="spellEnd"/>
      <w:r w:rsidRPr="00325D1F">
        <w:rPr>
          <w:lang w:val="en-GB"/>
        </w:rPr>
        <w:t xml:space="preserve"> must match the IDs referred to in </w:t>
      </w:r>
      <w:proofErr w:type="spellStart"/>
      <w:r w:rsidRPr="00325D1F">
        <w:rPr>
          <w:i/>
          <w:lang w:val="en-GB"/>
        </w:rPr>
        <w:t>featureSetCombinations</w:t>
      </w:r>
      <w:proofErr w:type="spellEnd"/>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lastRenderedPageBreak/>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proofErr w:type="spellStart"/>
      <w:r w:rsidR="00CD01FD" w:rsidRPr="00325D1F">
        <w:rPr>
          <w:i/>
          <w:lang w:val="en-GB"/>
        </w:rPr>
        <w:t>frequencyBandListFilter</w:t>
      </w:r>
      <w:proofErr w:type="spellEnd"/>
      <w:r w:rsidRPr="00325D1F">
        <w:rPr>
          <w:lang w:val="en-GB"/>
        </w:rPr>
        <w:t xml:space="preserve">, and prioritized in the order of </w:t>
      </w:r>
      <w:proofErr w:type="spellStart"/>
      <w:r w:rsidR="00CD01FD" w:rsidRPr="00325D1F">
        <w:rPr>
          <w:i/>
          <w:lang w:val="en-GB"/>
        </w:rPr>
        <w:t>frequencyBandListFilter</w:t>
      </w:r>
      <w:proofErr w:type="spellEnd"/>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325D1F">
        <w:rPr>
          <w:i/>
          <w:lang w:val="en-GB"/>
        </w:rPr>
        <w:t>maxBandwidthRequestedDL</w:t>
      </w:r>
      <w:proofErr w:type="spellEnd"/>
      <w:r w:rsidRPr="00325D1F">
        <w:rPr>
          <w:lang w:val="en-GB"/>
        </w:rPr>
        <w:t xml:space="preserve">, </w:t>
      </w:r>
      <w:proofErr w:type="spellStart"/>
      <w:r w:rsidRPr="00325D1F">
        <w:rPr>
          <w:i/>
          <w:lang w:val="en-GB"/>
        </w:rPr>
        <w:t>maxBandwidthRequestedUL</w:t>
      </w:r>
      <w:proofErr w:type="spellEnd"/>
      <w:r w:rsidRPr="00325D1F">
        <w:rPr>
          <w:lang w:val="en-GB"/>
        </w:rPr>
        <w:t xml:space="preserve">, </w:t>
      </w:r>
      <w:proofErr w:type="spellStart"/>
      <w:r w:rsidRPr="00325D1F">
        <w:rPr>
          <w:i/>
          <w:lang w:val="en-GB"/>
        </w:rPr>
        <w:t>maxCarriersRequestedDL</w:t>
      </w:r>
      <w:proofErr w:type="spellEnd"/>
      <w:r w:rsidRPr="00325D1F">
        <w:rPr>
          <w:lang w:val="en-GB"/>
        </w:rPr>
        <w:t xml:space="preserve">, </w:t>
      </w:r>
      <w:proofErr w:type="spellStart"/>
      <w:r w:rsidRPr="00325D1F">
        <w:rPr>
          <w:i/>
          <w:lang w:val="en-GB"/>
        </w:rPr>
        <w:t>maxCarriersRequestedUL</w:t>
      </w:r>
      <w:proofErr w:type="spellEnd"/>
      <w:r w:rsidRPr="00325D1F">
        <w:rPr>
          <w:lang w:val="en-GB"/>
        </w:rPr>
        <w:t xml:space="preserve">, </w:t>
      </w:r>
      <w:r w:rsidRPr="00325D1F">
        <w:rPr>
          <w:i/>
          <w:lang w:val="en-GB"/>
        </w:rPr>
        <w:t>ca-</w:t>
      </w:r>
      <w:proofErr w:type="spellStart"/>
      <w:r w:rsidRPr="00325D1F">
        <w:rPr>
          <w:i/>
          <w:lang w:val="en-GB"/>
        </w:rPr>
        <w:t>BandwidthClassDL</w:t>
      </w:r>
      <w:proofErr w:type="spellEnd"/>
      <w:r w:rsidRPr="00325D1F">
        <w:rPr>
          <w:i/>
          <w:lang w:val="en-GB"/>
        </w:rPr>
        <w:t>-EUTRA</w:t>
      </w:r>
      <w:r w:rsidRPr="00325D1F">
        <w:rPr>
          <w:lang w:val="en-GB"/>
        </w:rPr>
        <w:t xml:space="preserve"> or </w:t>
      </w:r>
      <w:r w:rsidRPr="00325D1F">
        <w:rPr>
          <w:i/>
          <w:lang w:val="en-GB"/>
        </w:rPr>
        <w:t>ca-</w:t>
      </w:r>
      <w:proofErr w:type="spellStart"/>
      <w:r w:rsidRPr="00325D1F">
        <w:rPr>
          <w:i/>
          <w:lang w:val="en-GB"/>
        </w:rPr>
        <w:t>BandwidthClassUL</w:t>
      </w:r>
      <w:proofErr w:type="spellEnd"/>
      <w:r w:rsidRPr="00325D1F">
        <w:rPr>
          <w:i/>
          <w:lang w:val="en-GB"/>
        </w:rPr>
        <w:t>-EUTRA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proofErr w:type="spellStart"/>
      <w:r w:rsidRPr="00325D1F">
        <w:rPr>
          <w:i/>
          <w:lang w:val="en-GB"/>
        </w:rPr>
        <w:t>eutra</w:t>
      </w:r>
      <w:proofErr w:type="spellEnd"/>
      <w:r w:rsidRPr="00325D1F">
        <w:rPr>
          <w:i/>
          <w:lang w:val="en-GB"/>
        </w:rPr>
        <w:t>-nr-only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proofErr w:type="spellStart"/>
      <w:r w:rsidRPr="00325D1F">
        <w:rPr>
          <w:i/>
          <w:lang w:val="en-GB"/>
        </w:rPr>
        <w:t>eutra</w:t>
      </w:r>
      <w:proofErr w:type="spellEnd"/>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proofErr w:type="spellStart"/>
      <w:r w:rsidRPr="00325D1F">
        <w:rPr>
          <w:i/>
          <w:lang w:val="en-GB"/>
        </w:rPr>
        <w:t>eutra</w:t>
      </w:r>
      <w:proofErr w:type="spellEnd"/>
      <w:r w:rsidRPr="00325D1F">
        <w:rPr>
          <w:i/>
          <w:lang w:val="en-GB"/>
        </w:rPr>
        <w:t>-nr-only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proofErr w:type="spellStart"/>
      <w:r w:rsidRPr="00325D1F">
        <w:rPr>
          <w:i/>
          <w:lang w:val="en-GB"/>
        </w:rPr>
        <w:t>capabilityRequestFilterCommon</w:t>
      </w:r>
      <w:proofErr w:type="spellEnd"/>
      <w:r w:rsidRPr="00325D1F">
        <w:rPr>
          <w:i/>
          <w:lang w:val="en-GB"/>
        </w:rPr>
        <w:t xml:space="preserve">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proofErr w:type="spellStart"/>
      <w:r w:rsidRPr="00325D1F">
        <w:rPr>
          <w:i/>
          <w:lang w:val="en-GB"/>
        </w:rPr>
        <w:t>capabilityRequestFilterCommon</w:t>
      </w:r>
      <w:proofErr w:type="spellEnd"/>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proofErr w:type="spellStart"/>
      <w:r w:rsidR="00CD01FD" w:rsidRPr="00325D1F">
        <w:rPr>
          <w:i/>
          <w:lang w:val="en-GB"/>
        </w:rPr>
        <w:t>frequencyBandListFilter</w:t>
      </w:r>
      <w:proofErr w:type="spellEnd"/>
      <w:r w:rsidRPr="00325D1F">
        <w:rPr>
          <w:lang w:val="en-GB"/>
        </w:rPr>
        <w:t xml:space="preserve"> to ensure that the UE includes all necessary feature sets needed for subsequently requested </w:t>
      </w:r>
      <w:proofErr w:type="spellStart"/>
      <w:r w:rsidRPr="00325D1F">
        <w:rPr>
          <w:i/>
          <w:lang w:val="en-GB"/>
        </w:rPr>
        <w:t>eutra</w:t>
      </w:r>
      <w:proofErr w:type="spellEnd"/>
      <w:r w:rsidRPr="00325D1F">
        <w:rPr>
          <w:i/>
          <w:lang w:val="en-GB"/>
        </w:rPr>
        <w:t>-nr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proofErr w:type="spellStart"/>
      <w:r w:rsidR="00CD01FD" w:rsidRPr="00325D1F">
        <w:rPr>
          <w:i/>
          <w:lang w:val="en-GB"/>
        </w:rPr>
        <w:t>frequencyBandListFilter</w:t>
      </w:r>
      <w:proofErr w:type="spellEnd"/>
      <w:r w:rsidRPr="00325D1F">
        <w:rPr>
          <w:lang w:val="en-GB"/>
        </w:rPr>
        <w:t xml:space="preserve">) provided by the NW and that match the </w:t>
      </w:r>
      <w:proofErr w:type="spellStart"/>
      <w:r w:rsidRPr="00325D1F">
        <w:rPr>
          <w:i/>
          <w:lang w:val="en-GB"/>
        </w:rPr>
        <w:t>eutra</w:t>
      </w:r>
      <w:proofErr w:type="spellEnd"/>
      <w:r w:rsidRPr="00325D1F">
        <w:rPr>
          <w:i/>
          <w:lang w:val="en-GB"/>
        </w:rPr>
        <w:t>-nr-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supportedBandCombinationList</w:t>
      </w:r>
      <w:proofErr w:type="spellEnd"/>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proofErr w:type="spellStart"/>
      <w:r w:rsidRPr="00325D1F">
        <w:rPr>
          <w:i/>
          <w:lang w:val="en-GB"/>
        </w:rPr>
        <w:t>srs-SwitchingTimeRequest</w:t>
      </w:r>
      <w:proofErr w:type="spellEnd"/>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proofErr w:type="spellStart"/>
      <w:r w:rsidRPr="00325D1F">
        <w:rPr>
          <w:i/>
          <w:lang w:val="en-GB"/>
        </w:rPr>
        <w:t>srs-SwitchingTimesListNR</w:t>
      </w:r>
      <w:proofErr w:type="spellEnd"/>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proofErr w:type="spellStart"/>
      <w:r w:rsidRPr="00325D1F">
        <w:rPr>
          <w:i/>
          <w:lang w:val="en-GB"/>
        </w:rPr>
        <w:t>srs-SwitchingTimeRequested</w:t>
      </w:r>
      <w:proofErr w:type="spellEnd"/>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featureSetCombinations</w:t>
      </w:r>
      <w:proofErr w:type="spellEnd"/>
      <w:r w:rsidRPr="00325D1F">
        <w:rPr>
          <w:lang w:val="en-GB"/>
        </w:rPr>
        <w:t xml:space="preserve">, the feature set combinations referenced from the supported band combinations as included in </w:t>
      </w:r>
      <w:proofErr w:type="spellStart"/>
      <w:r w:rsidRPr="00325D1F">
        <w:rPr>
          <w:i/>
          <w:lang w:val="en-GB"/>
        </w:rPr>
        <w:t>supportedBandCombinationList</w:t>
      </w:r>
      <w:proofErr w:type="spellEnd"/>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featureSets</w:t>
      </w:r>
      <w:proofErr w:type="spellEnd"/>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proofErr w:type="spellStart"/>
      <w:r w:rsidRPr="00325D1F">
        <w:rPr>
          <w:i/>
          <w:lang w:val="en-GB"/>
        </w:rPr>
        <w:t>maxBandwidthRequestedDL</w:t>
      </w:r>
      <w:proofErr w:type="spellEnd"/>
      <w:r w:rsidRPr="00325D1F">
        <w:rPr>
          <w:lang w:val="en-GB"/>
        </w:rPr>
        <w:t xml:space="preserve">, </w:t>
      </w:r>
      <w:proofErr w:type="spellStart"/>
      <w:r w:rsidRPr="00325D1F">
        <w:rPr>
          <w:i/>
          <w:lang w:val="en-GB"/>
        </w:rPr>
        <w:lastRenderedPageBreak/>
        <w:t>maxBandwidthRequestedUL</w:t>
      </w:r>
      <w:proofErr w:type="spellEnd"/>
      <w:r w:rsidRPr="00325D1F">
        <w:rPr>
          <w:lang w:val="en-GB"/>
        </w:rPr>
        <w:t xml:space="preserve">, </w:t>
      </w:r>
      <w:proofErr w:type="spellStart"/>
      <w:r w:rsidRPr="00325D1F">
        <w:rPr>
          <w:i/>
          <w:lang w:val="en-GB"/>
        </w:rPr>
        <w:t>maxCarriersRequestedDL</w:t>
      </w:r>
      <w:proofErr w:type="spellEnd"/>
      <w:r w:rsidRPr="00325D1F">
        <w:rPr>
          <w:lang w:val="en-GB"/>
        </w:rPr>
        <w:t xml:space="preserve"> or </w:t>
      </w:r>
      <w:proofErr w:type="spellStart"/>
      <w:r w:rsidRPr="00325D1F">
        <w:rPr>
          <w:i/>
          <w:lang w:val="en-GB"/>
        </w:rPr>
        <w:t>maxCarriersRequestedUL</w:t>
      </w:r>
      <w:proofErr w:type="spellEnd"/>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proofErr w:type="spellStart"/>
      <w:r w:rsidRPr="00325D1F">
        <w:rPr>
          <w:i/>
          <w:lang w:val="en-GB"/>
        </w:rPr>
        <w:t>eutra</w:t>
      </w:r>
      <w:proofErr w:type="spellEnd"/>
      <w:r w:rsidRPr="00325D1F">
        <w:rPr>
          <w:i/>
          <w:lang w:val="en-GB"/>
        </w:rPr>
        <w:t>-nr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supportedBandCombinationList</w:t>
      </w:r>
      <w:proofErr w:type="spellEnd"/>
      <w:r w:rsidR="00615463" w:rsidRPr="00325D1F">
        <w:rPr>
          <w:i/>
          <w:lang w:val="en-GB"/>
        </w:rPr>
        <w:t xml:space="preserve"> </w:t>
      </w:r>
      <w:r w:rsidR="00615463" w:rsidRPr="00325D1F">
        <w:rPr>
          <w:lang w:val="en-GB"/>
        </w:rPr>
        <w:t>and/or</w:t>
      </w:r>
      <w:r w:rsidR="00615463" w:rsidRPr="00325D1F">
        <w:rPr>
          <w:i/>
          <w:lang w:val="en-GB"/>
        </w:rPr>
        <w:t xml:space="preserve"> </w:t>
      </w:r>
      <w:proofErr w:type="spellStart"/>
      <w:r w:rsidR="00615463" w:rsidRPr="00325D1F">
        <w:rPr>
          <w:i/>
          <w:lang w:val="en-GB"/>
        </w:rPr>
        <w:t>supportedBandCombinationListNEDC</w:t>
      </w:r>
      <w:proofErr w:type="spellEnd"/>
      <w:r w:rsidR="00615463" w:rsidRPr="00325D1F">
        <w:rPr>
          <w:i/>
          <w:lang w:val="en-GB"/>
        </w:rPr>
        <w:t>-Only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proofErr w:type="spellStart"/>
      <w:r w:rsidRPr="00325D1F">
        <w:rPr>
          <w:i/>
          <w:lang w:val="en-GB"/>
        </w:rPr>
        <w:t>srs-SwitchingTimeRequest</w:t>
      </w:r>
      <w:proofErr w:type="spellEnd"/>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proofErr w:type="spellStart"/>
      <w:r w:rsidRPr="00325D1F">
        <w:rPr>
          <w:i/>
          <w:lang w:val="en-GB"/>
        </w:rPr>
        <w:t>srs-SwitchingTimesListNR</w:t>
      </w:r>
      <w:proofErr w:type="spellEnd"/>
      <w:r w:rsidRPr="00325D1F">
        <w:rPr>
          <w:lang w:val="en-GB"/>
        </w:rPr>
        <w:t xml:space="preserve"> and </w:t>
      </w:r>
      <w:proofErr w:type="spellStart"/>
      <w:r w:rsidRPr="00325D1F">
        <w:rPr>
          <w:i/>
          <w:lang w:val="en-GB"/>
        </w:rPr>
        <w:t>srs-SwitchingTimesListEUTRA</w:t>
      </w:r>
      <w:proofErr w:type="spellEnd"/>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proofErr w:type="spellStart"/>
      <w:r w:rsidRPr="00325D1F">
        <w:rPr>
          <w:i/>
          <w:lang w:val="en-GB"/>
        </w:rPr>
        <w:t>srs-SwitchingTimeRequested</w:t>
      </w:r>
      <w:proofErr w:type="spellEnd"/>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featureSetCombinations</w:t>
      </w:r>
      <w:proofErr w:type="spellEnd"/>
      <w:r w:rsidRPr="00325D1F">
        <w:rPr>
          <w:lang w:val="en-GB"/>
        </w:rPr>
        <w:t xml:space="preserve">, the feature set combinations referenced from the supported band combinations as included in </w:t>
      </w:r>
      <w:proofErr w:type="spellStart"/>
      <w:r w:rsidRPr="00325D1F">
        <w:rPr>
          <w:i/>
          <w:lang w:val="en-GB"/>
        </w:rPr>
        <w:t>supportedBandCombinationList</w:t>
      </w:r>
      <w:proofErr w:type="spellEnd"/>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proofErr w:type="spellStart"/>
      <w:r w:rsidRPr="00325D1F">
        <w:rPr>
          <w:i/>
          <w:lang w:val="en-GB"/>
        </w:rPr>
        <w:t>eutra</w:t>
      </w:r>
      <w:proofErr w:type="spellEnd"/>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420"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420"/>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featureSetsEUTRA</w:t>
      </w:r>
      <w:proofErr w:type="spellEnd"/>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w:t>
      </w:r>
      <w:proofErr w:type="spellStart"/>
      <w:r w:rsidRPr="00325D1F">
        <w:rPr>
          <w:i/>
          <w:lang w:val="en-GB"/>
        </w:rPr>
        <w:t>BandwidthClassDL</w:t>
      </w:r>
      <w:proofErr w:type="spellEnd"/>
      <w:r w:rsidRPr="00325D1F">
        <w:rPr>
          <w:i/>
          <w:lang w:val="en-GB"/>
        </w:rPr>
        <w:t>-EUTRA</w:t>
      </w:r>
      <w:r w:rsidRPr="00325D1F">
        <w:rPr>
          <w:lang w:val="en-GB"/>
        </w:rPr>
        <w:t xml:space="preserve"> </w:t>
      </w:r>
      <w:r w:rsidR="00CD6D55" w:rsidRPr="00325D1F">
        <w:rPr>
          <w:lang w:val="en-GB"/>
        </w:rPr>
        <w:t xml:space="preserve">or </w:t>
      </w:r>
      <w:r w:rsidRPr="00325D1F">
        <w:rPr>
          <w:i/>
          <w:lang w:val="en-GB"/>
        </w:rPr>
        <w:t>ca-</w:t>
      </w:r>
      <w:proofErr w:type="spellStart"/>
      <w:r w:rsidRPr="00325D1F">
        <w:rPr>
          <w:i/>
          <w:lang w:val="en-GB"/>
        </w:rPr>
        <w:t>BandwidthClassUL</w:t>
      </w:r>
      <w:proofErr w:type="spellEnd"/>
      <w:r w:rsidRPr="00325D1F">
        <w:rPr>
          <w:i/>
          <w:lang w:val="en-GB"/>
        </w:rPr>
        <w:t>-EUTRA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proofErr w:type="spellStart"/>
      <w:r w:rsidR="00CD01FD" w:rsidRPr="00325D1F">
        <w:rPr>
          <w:i/>
          <w:lang w:val="en-GB"/>
        </w:rPr>
        <w:t>frequencyBandListFilter</w:t>
      </w:r>
      <w:proofErr w:type="spellEnd"/>
      <w:r w:rsidRPr="00325D1F">
        <w:rPr>
          <w:lang w:val="en-GB"/>
        </w:rPr>
        <w:t xml:space="preserve"> in the field </w:t>
      </w:r>
      <w:proofErr w:type="spellStart"/>
      <w:r w:rsidRPr="00325D1F">
        <w:rPr>
          <w:i/>
          <w:lang w:val="en-GB"/>
        </w:rPr>
        <w:t>appliedFreqBandListFilter</w:t>
      </w:r>
      <w:proofErr w:type="spellEnd"/>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proofErr w:type="spellStart"/>
      <w:r w:rsidR="00CD0649" w:rsidRPr="00325D1F">
        <w:rPr>
          <w:i/>
          <w:lang w:val="en-GB"/>
        </w:rPr>
        <w:t>eutra</w:t>
      </w:r>
      <w:proofErr w:type="spellEnd"/>
      <w:r w:rsidR="00CD0649" w:rsidRPr="00325D1F">
        <w:rPr>
          <w:i/>
          <w:lang w:val="en-GB"/>
        </w:rPr>
        <w:t>-nr-only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t>1&gt;</w:t>
      </w:r>
      <w:r w:rsidRPr="00325D1F">
        <w:rPr>
          <w:lang w:val="en-GB"/>
        </w:rPr>
        <w:tab/>
        <w:t xml:space="preserve">if the network included </w:t>
      </w:r>
      <w:proofErr w:type="spellStart"/>
      <w:r w:rsidRPr="00325D1F">
        <w:rPr>
          <w:i/>
          <w:lang w:val="en-GB"/>
        </w:rPr>
        <w:t>ue-CapabilityEnquiryExt</w:t>
      </w:r>
      <w:proofErr w:type="spellEnd"/>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proofErr w:type="spellStart"/>
      <w:r w:rsidRPr="00325D1F">
        <w:rPr>
          <w:i/>
          <w:lang w:val="en-GB"/>
        </w:rPr>
        <w:t>ue-CapabilityEnquiryExt</w:t>
      </w:r>
      <w:proofErr w:type="spellEnd"/>
      <w:r w:rsidRPr="00325D1F">
        <w:rPr>
          <w:i/>
          <w:lang w:val="en-GB"/>
        </w:rPr>
        <w:t xml:space="preserve"> </w:t>
      </w:r>
      <w:r w:rsidRPr="00325D1F">
        <w:rPr>
          <w:lang w:val="en-GB"/>
        </w:rPr>
        <w:t xml:space="preserve">in the field </w:t>
      </w:r>
      <w:proofErr w:type="spellStart"/>
      <w:r w:rsidRPr="00325D1F">
        <w:rPr>
          <w:i/>
          <w:lang w:val="en-GB"/>
        </w:rPr>
        <w:t>receivedFilters</w:t>
      </w:r>
      <w:proofErr w:type="spellEnd"/>
      <w:r w:rsidRPr="00325D1F">
        <w:rPr>
          <w:lang w:val="en-GB"/>
        </w:rPr>
        <w:t>;</w:t>
      </w:r>
    </w:p>
    <w:p w14:paraId="54B6F1CC" w14:textId="77777777" w:rsidR="002C5D28" w:rsidRPr="00325D1F" w:rsidRDefault="002C5D28" w:rsidP="002C5D28">
      <w:pPr>
        <w:pStyle w:val="Heading4"/>
        <w:rPr>
          <w:lang w:val="en-GB"/>
        </w:rPr>
      </w:pPr>
      <w:bookmarkStart w:id="421" w:name="_Toc20425831"/>
      <w:bookmarkStart w:id="422" w:name="_Toc29321227"/>
      <w:r w:rsidRPr="00325D1F">
        <w:rPr>
          <w:lang w:val="en-GB"/>
        </w:rPr>
        <w:t>5.6.1.5</w:t>
      </w:r>
      <w:r w:rsidRPr="00325D1F">
        <w:rPr>
          <w:lang w:val="en-GB"/>
        </w:rPr>
        <w:tab/>
        <w:t>Void</w:t>
      </w:r>
      <w:bookmarkEnd w:id="421"/>
      <w:bookmarkEnd w:id="422"/>
    </w:p>
    <w:p w14:paraId="096709BC" w14:textId="77777777" w:rsidR="002C5D28" w:rsidRPr="00325D1F" w:rsidRDefault="002C5D28" w:rsidP="002C5D28">
      <w:pPr>
        <w:pStyle w:val="Heading2"/>
        <w:rPr>
          <w:lang w:val="en-GB"/>
        </w:rPr>
      </w:pPr>
      <w:bookmarkStart w:id="423" w:name="_Toc20425832"/>
      <w:bookmarkStart w:id="424" w:name="_Toc29321228"/>
      <w:r w:rsidRPr="00325D1F">
        <w:rPr>
          <w:lang w:val="en-GB"/>
        </w:rPr>
        <w:t>5.7</w:t>
      </w:r>
      <w:r w:rsidRPr="00325D1F">
        <w:rPr>
          <w:lang w:val="en-GB"/>
        </w:rPr>
        <w:tab/>
        <w:t>Other</w:t>
      </w:r>
      <w:bookmarkEnd w:id="423"/>
      <w:bookmarkEnd w:id="424"/>
    </w:p>
    <w:p w14:paraId="50ED36FB" w14:textId="77777777" w:rsidR="002C5D28" w:rsidRPr="00325D1F" w:rsidRDefault="002C5D28" w:rsidP="002C5D28">
      <w:pPr>
        <w:pStyle w:val="Heading3"/>
        <w:rPr>
          <w:lang w:val="en-GB"/>
        </w:rPr>
      </w:pPr>
      <w:bookmarkStart w:id="425" w:name="_Toc20425833"/>
      <w:bookmarkStart w:id="426" w:name="_Toc29321229"/>
      <w:r w:rsidRPr="00325D1F">
        <w:rPr>
          <w:lang w:val="en-GB"/>
        </w:rPr>
        <w:t>5.7.1</w:t>
      </w:r>
      <w:r w:rsidRPr="00325D1F">
        <w:rPr>
          <w:lang w:val="en-GB"/>
        </w:rPr>
        <w:tab/>
        <w:t>DL information transfer</w:t>
      </w:r>
      <w:bookmarkEnd w:id="425"/>
      <w:bookmarkEnd w:id="426"/>
    </w:p>
    <w:p w14:paraId="3763122D" w14:textId="77777777" w:rsidR="002C5D28" w:rsidRPr="00325D1F" w:rsidRDefault="002C5D28" w:rsidP="002C5D28">
      <w:pPr>
        <w:pStyle w:val="Heading4"/>
        <w:rPr>
          <w:lang w:val="en-GB"/>
        </w:rPr>
      </w:pPr>
      <w:bookmarkStart w:id="427" w:name="_Toc20425834"/>
      <w:bookmarkStart w:id="428" w:name="_Toc29321230"/>
      <w:r w:rsidRPr="00325D1F">
        <w:rPr>
          <w:lang w:val="en-GB"/>
        </w:rPr>
        <w:t>5.7.1.1</w:t>
      </w:r>
      <w:r w:rsidRPr="00325D1F">
        <w:rPr>
          <w:lang w:val="en-GB"/>
        </w:rPr>
        <w:tab/>
        <w:t>General</w:t>
      </w:r>
      <w:bookmarkEnd w:id="427"/>
      <w:bookmarkEnd w:id="428"/>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6pt;height:80.25pt" o:ole="">
            <v:imagedata r:id="rId65" o:title=""/>
          </v:shape>
          <o:OLEObject Type="Embed" ProgID="Mscgen.Chart" ShapeID="_x0000_i1050" DrawAspect="Content" ObjectID="_1645002552" r:id="rId66"/>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429" w:name="_Toc20425835"/>
      <w:bookmarkStart w:id="430" w:name="_Toc29321231"/>
      <w:r w:rsidRPr="00325D1F">
        <w:rPr>
          <w:lang w:val="en-GB"/>
        </w:rPr>
        <w:lastRenderedPageBreak/>
        <w:t>5.7.1.2</w:t>
      </w:r>
      <w:r w:rsidR="002C5D28" w:rsidRPr="00325D1F">
        <w:rPr>
          <w:lang w:val="en-GB"/>
        </w:rPr>
        <w:tab/>
        <w:t>Initiation</w:t>
      </w:r>
      <w:bookmarkEnd w:id="429"/>
      <w:bookmarkEnd w:id="430"/>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proofErr w:type="spellStart"/>
      <w:r w:rsidRPr="00325D1F">
        <w:rPr>
          <w:i/>
        </w:rPr>
        <w:t>DLInformationTransfer</w:t>
      </w:r>
      <w:proofErr w:type="spellEnd"/>
      <w:r w:rsidRPr="00325D1F">
        <w:t xml:space="preserve"> message.</w:t>
      </w:r>
    </w:p>
    <w:p w14:paraId="07F07FFC" w14:textId="77777777" w:rsidR="002C5D28" w:rsidRPr="00325D1F" w:rsidRDefault="002C5D28" w:rsidP="002C5D28">
      <w:pPr>
        <w:pStyle w:val="Heading4"/>
        <w:rPr>
          <w:lang w:val="en-GB"/>
        </w:rPr>
      </w:pPr>
      <w:bookmarkStart w:id="431" w:name="_Toc20425836"/>
      <w:bookmarkStart w:id="432" w:name="_Toc29321232"/>
      <w:r w:rsidRPr="00325D1F">
        <w:rPr>
          <w:lang w:val="en-GB"/>
        </w:rPr>
        <w:t>5.7.1.3</w:t>
      </w:r>
      <w:r w:rsidRPr="00325D1F">
        <w:rPr>
          <w:lang w:val="en-GB"/>
        </w:rPr>
        <w:tab/>
        <w:t xml:space="preserve">Reception of the </w:t>
      </w:r>
      <w:proofErr w:type="spellStart"/>
      <w:r w:rsidRPr="00325D1F">
        <w:rPr>
          <w:i/>
          <w:lang w:val="en-GB"/>
        </w:rPr>
        <w:t>DLInformationTransfer</w:t>
      </w:r>
      <w:proofErr w:type="spellEnd"/>
      <w:r w:rsidRPr="00325D1F">
        <w:rPr>
          <w:lang w:val="en-GB"/>
        </w:rPr>
        <w:t xml:space="preserve"> by the UE</w:t>
      </w:r>
      <w:bookmarkEnd w:id="431"/>
      <w:bookmarkEnd w:id="432"/>
    </w:p>
    <w:p w14:paraId="306AA0D8" w14:textId="195C8AAC" w:rsidR="002C5D28" w:rsidRPr="00325D1F" w:rsidRDefault="002C5D28" w:rsidP="002C5D28">
      <w:r w:rsidRPr="00325D1F">
        <w:t xml:space="preserve">Upon receiving </w:t>
      </w:r>
      <w:proofErr w:type="spellStart"/>
      <w:r w:rsidRPr="00325D1F">
        <w:rPr>
          <w:i/>
        </w:rPr>
        <w:t>DLInformationTransfer</w:t>
      </w:r>
      <w:proofErr w:type="spellEnd"/>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proofErr w:type="spellStart"/>
      <w:r w:rsidRPr="00325D1F">
        <w:rPr>
          <w:i/>
          <w:lang w:val="en-GB"/>
        </w:rPr>
        <w:t>dedicatedNAS</w:t>
      </w:r>
      <w:proofErr w:type="spellEnd"/>
      <w:r w:rsidRPr="00325D1F">
        <w:rPr>
          <w:i/>
          <w:lang w:val="en-GB"/>
        </w:rPr>
        <w:t>-Message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proofErr w:type="spellStart"/>
      <w:r w:rsidRPr="00325D1F">
        <w:rPr>
          <w:i/>
          <w:lang w:val="en-GB"/>
        </w:rPr>
        <w:t>dedicatedNAS</w:t>
      </w:r>
      <w:proofErr w:type="spellEnd"/>
      <w:r w:rsidRPr="00325D1F">
        <w:rPr>
          <w:i/>
          <w:lang w:val="en-GB"/>
        </w:rPr>
        <w:t>-Message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433" w:name="_Toc20425837"/>
      <w:bookmarkStart w:id="434" w:name="_Toc29321233"/>
      <w:r w:rsidRPr="00325D1F">
        <w:rPr>
          <w:lang w:val="en-GB"/>
        </w:rPr>
        <w:t>5.7.2</w:t>
      </w:r>
      <w:r w:rsidRPr="00325D1F">
        <w:rPr>
          <w:lang w:val="en-GB"/>
        </w:rPr>
        <w:tab/>
        <w:t>UL information transfer</w:t>
      </w:r>
      <w:bookmarkEnd w:id="433"/>
      <w:bookmarkEnd w:id="434"/>
    </w:p>
    <w:p w14:paraId="6B96BD31" w14:textId="77777777" w:rsidR="002C5D28" w:rsidRPr="00325D1F" w:rsidRDefault="002C5D28" w:rsidP="002C5D28">
      <w:pPr>
        <w:pStyle w:val="Heading4"/>
        <w:rPr>
          <w:lang w:val="en-GB"/>
        </w:rPr>
      </w:pPr>
      <w:bookmarkStart w:id="435" w:name="_Toc20425838"/>
      <w:bookmarkStart w:id="436" w:name="_Toc29321234"/>
      <w:r w:rsidRPr="00325D1F">
        <w:rPr>
          <w:lang w:val="en-GB"/>
        </w:rPr>
        <w:t>5.7.2.1</w:t>
      </w:r>
      <w:r w:rsidRPr="00325D1F">
        <w:rPr>
          <w:lang w:val="en-GB"/>
        </w:rPr>
        <w:tab/>
        <w:t>General</w:t>
      </w:r>
      <w:bookmarkEnd w:id="435"/>
      <w:bookmarkEnd w:id="436"/>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6pt;height:80.25pt" o:ole="">
            <v:imagedata r:id="rId67" o:title=""/>
          </v:shape>
          <o:OLEObject Type="Embed" ProgID="Mscgen.Chart" ShapeID="_x0000_i1051" DrawAspect="Content" ObjectID="_1645002553" r:id="rId68"/>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437" w:name="_Toc20425839"/>
      <w:bookmarkStart w:id="438" w:name="_Toc29321235"/>
      <w:r w:rsidRPr="00325D1F">
        <w:rPr>
          <w:lang w:val="en-GB"/>
        </w:rPr>
        <w:t>5.7.2.2</w:t>
      </w:r>
      <w:r w:rsidRPr="00325D1F">
        <w:rPr>
          <w:lang w:val="en-GB"/>
        </w:rPr>
        <w:tab/>
        <w:t>Initiation</w:t>
      </w:r>
      <w:bookmarkEnd w:id="437"/>
      <w:bookmarkEnd w:id="438"/>
    </w:p>
    <w:p w14:paraId="2CC5F314" w14:textId="77777777" w:rsidR="002C5D28" w:rsidRPr="00325D1F" w:rsidRDefault="002C5D28" w:rsidP="002C5D28">
      <w:r w:rsidRPr="00325D1F">
        <w:t xml:space="preserve">A UE in RRC_CONNECTED initiates the UL information transfer procedure whenever there is a need to transfer NAS dedicated information. The UE initiates the UL information transfer procedure by sending the </w:t>
      </w:r>
      <w:proofErr w:type="spellStart"/>
      <w:r w:rsidRPr="00325D1F">
        <w:t>ULInformationTransfer</w:t>
      </w:r>
      <w:proofErr w:type="spellEnd"/>
      <w:r w:rsidRPr="00325D1F">
        <w:t xml:space="preserve"> message.</w:t>
      </w:r>
    </w:p>
    <w:p w14:paraId="410AFF23" w14:textId="77777777" w:rsidR="002C5D28" w:rsidRPr="00325D1F" w:rsidRDefault="002C5D28" w:rsidP="002C5D28">
      <w:pPr>
        <w:pStyle w:val="Heading4"/>
        <w:rPr>
          <w:lang w:val="en-GB"/>
        </w:rPr>
      </w:pPr>
      <w:bookmarkStart w:id="439" w:name="_Toc20425840"/>
      <w:bookmarkStart w:id="440" w:name="_Toc29321236"/>
      <w:r w:rsidRPr="00325D1F">
        <w:rPr>
          <w:lang w:val="en-GB"/>
        </w:rPr>
        <w:t>5.7.2.3</w:t>
      </w:r>
      <w:r w:rsidRPr="00325D1F">
        <w:rPr>
          <w:lang w:val="en-GB"/>
        </w:rPr>
        <w:tab/>
        <w:t xml:space="preserve">Actions related to transmission of </w:t>
      </w:r>
      <w:proofErr w:type="spellStart"/>
      <w:r w:rsidRPr="00325D1F">
        <w:rPr>
          <w:lang w:val="en-GB"/>
        </w:rPr>
        <w:t>ULInformationTransfer</w:t>
      </w:r>
      <w:proofErr w:type="spellEnd"/>
      <w:r w:rsidRPr="00325D1F">
        <w:rPr>
          <w:lang w:val="en-GB"/>
        </w:rPr>
        <w:t xml:space="preserve"> message</w:t>
      </w:r>
      <w:bookmarkEnd w:id="439"/>
      <w:bookmarkEnd w:id="440"/>
    </w:p>
    <w:p w14:paraId="5DEAB662" w14:textId="4FC8A554" w:rsidR="002C5D28" w:rsidRPr="00325D1F" w:rsidRDefault="002C5D28" w:rsidP="002C5D28">
      <w:r w:rsidRPr="00325D1F">
        <w:t xml:space="preserve">The UE shall set the contents of the </w:t>
      </w:r>
      <w:proofErr w:type="spellStart"/>
      <w:r w:rsidRPr="00325D1F">
        <w:rPr>
          <w:i/>
        </w:rPr>
        <w:t>ULInformationTransfer</w:t>
      </w:r>
      <w:proofErr w:type="spellEnd"/>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proofErr w:type="spellStart"/>
      <w:r w:rsidRPr="00325D1F">
        <w:rPr>
          <w:i/>
          <w:lang w:val="en-GB"/>
        </w:rPr>
        <w:t>dedicatedNAS</w:t>
      </w:r>
      <w:proofErr w:type="spellEnd"/>
      <w:r w:rsidRPr="00325D1F">
        <w:rPr>
          <w:i/>
          <w:lang w:val="en-GB"/>
        </w:rPr>
        <w:t>-Message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proofErr w:type="spellStart"/>
      <w:r w:rsidRPr="00325D1F">
        <w:rPr>
          <w:i/>
          <w:lang w:val="en-GB"/>
        </w:rPr>
        <w:t>ULInformationTransfer</w:t>
      </w:r>
      <w:proofErr w:type="spellEnd"/>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441" w:name="_Toc20425841"/>
      <w:bookmarkStart w:id="442" w:name="_Toc29321237"/>
      <w:r w:rsidRPr="00325D1F">
        <w:rPr>
          <w:lang w:val="en-GB"/>
        </w:rPr>
        <w:t>5.7.2.4</w:t>
      </w:r>
      <w:r w:rsidRPr="00325D1F">
        <w:rPr>
          <w:lang w:val="en-GB"/>
        </w:rPr>
        <w:tab/>
        <w:t xml:space="preserve">Failure to deliver </w:t>
      </w:r>
      <w:proofErr w:type="spellStart"/>
      <w:r w:rsidRPr="00325D1F">
        <w:rPr>
          <w:i/>
          <w:lang w:val="en-GB"/>
        </w:rPr>
        <w:t>ULInformationTransfer</w:t>
      </w:r>
      <w:proofErr w:type="spellEnd"/>
      <w:r w:rsidRPr="00325D1F">
        <w:rPr>
          <w:lang w:val="en-GB"/>
        </w:rPr>
        <w:t xml:space="preserve"> message</w:t>
      </w:r>
      <w:bookmarkEnd w:id="441"/>
      <w:bookmarkEnd w:id="442"/>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proofErr w:type="spellStart"/>
      <w:r w:rsidRPr="00325D1F">
        <w:rPr>
          <w:i/>
          <w:lang w:val="en-GB"/>
        </w:rPr>
        <w:t>ULInformationTransfer</w:t>
      </w:r>
      <w:proofErr w:type="spellEnd"/>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w:t>
      </w:r>
      <w:proofErr w:type="spellStart"/>
      <w:r w:rsidR="004846B3" w:rsidRPr="00325D1F">
        <w:rPr>
          <w:lang w:val="en-GB"/>
        </w:rPr>
        <w:t>e.g</w:t>
      </w:r>
      <w:proofErr w:type="spellEnd"/>
      <w:r w:rsidR="004846B3" w:rsidRPr="00325D1F">
        <w:rPr>
          <w:lang w:val="en-GB"/>
        </w:rPr>
        <w:t xml:space="preserve"> due to key refresh upon </w:t>
      </w:r>
      <w:proofErr w:type="spellStart"/>
      <w:r w:rsidR="004846B3" w:rsidRPr="00325D1F">
        <w:rPr>
          <w:lang w:val="en-GB"/>
        </w:rPr>
        <w:t>PCell</w:t>
      </w:r>
      <w:proofErr w:type="spellEnd"/>
      <w:r w:rsidR="004846B3" w:rsidRPr="00325D1F">
        <w:rPr>
          <w:lang w:val="en-GB"/>
        </w:rPr>
        <w:t xml:space="preserve"> or </w:t>
      </w:r>
      <w:proofErr w:type="spellStart"/>
      <w:r w:rsidR="004846B3" w:rsidRPr="00325D1F">
        <w:rPr>
          <w:lang w:val="en-GB"/>
        </w:rPr>
        <w:t>PSCell</w:t>
      </w:r>
      <w:proofErr w:type="spellEnd"/>
      <w:r w:rsidR="004846B3" w:rsidRPr="00325D1F">
        <w:rPr>
          <w:lang w:val="en-GB"/>
        </w:rPr>
        <w:t xml:space="preserve">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proofErr w:type="spellStart"/>
      <w:r w:rsidRPr="00325D1F">
        <w:rPr>
          <w:i/>
          <w:lang w:val="en-GB"/>
        </w:rPr>
        <w:t>ULInformationTransfer</w:t>
      </w:r>
      <w:proofErr w:type="spellEnd"/>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proofErr w:type="spellStart"/>
      <w:r w:rsidRPr="00325D1F">
        <w:rPr>
          <w:i/>
          <w:lang w:val="en-GB"/>
        </w:rPr>
        <w:t>ULInformationTransfer</w:t>
      </w:r>
      <w:proofErr w:type="spellEnd"/>
      <w:r w:rsidRPr="00325D1F">
        <w:rPr>
          <w:lang w:val="en-GB"/>
        </w:rPr>
        <w:t xml:space="preserve"> messages.</w:t>
      </w:r>
    </w:p>
    <w:p w14:paraId="007C12D0" w14:textId="17006352" w:rsidR="001A1DD7" w:rsidRPr="00325D1F" w:rsidRDefault="001A1DD7" w:rsidP="001A1DD7">
      <w:pPr>
        <w:pStyle w:val="Heading3"/>
        <w:rPr>
          <w:lang w:val="en-GB"/>
        </w:rPr>
      </w:pPr>
      <w:bookmarkStart w:id="443" w:name="_Toc20425842"/>
      <w:bookmarkStart w:id="444" w:name="_Toc29321238"/>
      <w:r w:rsidRPr="00325D1F">
        <w:rPr>
          <w:lang w:val="en-GB"/>
        </w:rPr>
        <w:lastRenderedPageBreak/>
        <w:t>5.7.2a</w:t>
      </w:r>
      <w:r w:rsidRPr="00325D1F">
        <w:rPr>
          <w:lang w:val="en-GB"/>
        </w:rPr>
        <w:tab/>
        <w:t>UL information transfer for MR-DC</w:t>
      </w:r>
      <w:bookmarkEnd w:id="443"/>
      <w:bookmarkEnd w:id="444"/>
    </w:p>
    <w:p w14:paraId="32EA7088" w14:textId="77777777" w:rsidR="001A1DD7" w:rsidRPr="00325D1F" w:rsidRDefault="001A1DD7" w:rsidP="001A1DD7">
      <w:pPr>
        <w:pStyle w:val="Heading4"/>
        <w:rPr>
          <w:lang w:val="en-GB"/>
        </w:rPr>
      </w:pPr>
      <w:bookmarkStart w:id="445" w:name="_Toc20425843"/>
      <w:bookmarkStart w:id="446" w:name="_Toc29321239"/>
      <w:r w:rsidRPr="00325D1F">
        <w:rPr>
          <w:lang w:val="en-GB"/>
        </w:rPr>
        <w:t>5.7.2a.1</w:t>
      </w:r>
      <w:r w:rsidRPr="00325D1F">
        <w:rPr>
          <w:lang w:val="en-GB"/>
        </w:rPr>
        <w:tab/>
        <w:t>General</w:t>
      </w:r>
      <w:bookmarkEnd w:id="445"/>
      <w:bookmarkEnd w:id="446"/>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1.25pt;height:78pt" o:ole="">
            <v:imagedata r:id="rId69" o:title=""/>
          </v:shape>
          <o:OLEObject Type="Embed" ProgID="Mscgen.Chart" ShapeID="_x0000_i1052" DrawAspect="Content" ObjectID="_1645002554" r:id="rId70"/>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proofErr w:type="spellStart"/>
      <w:r w:rsidRPr="00325D1F">
        <w:rPr>
          <w:i/>
        </w:rPr>
        <w:t>MeasurementReport</w:t>
      </w:r>
      <w:proofErr w:type="spellEnd"/>
      <w:r w:rsidRPr="00325D1F">
        <w:t xml:space="preserve"> and </w:t>
      </w:r>
      <w:proofErr w:type="spellStart"/>
      <w:r w:rsidRPr="00325D1F">
        <w:rPr>
          <w:i/>
        </w:rPr>
        <w:t>FailureInformation</w:t>
      </w:r>
      <w:proofErr w:type="spellEnd"/>
      <w:r w:rsidRPr="00325D1F">
        <w:t xml:space="preserve"> message.</w:t>
      </w:r>
    </w:p>
    <w:p w14:paraId="4E4524EA" w14:textId="77777777" w:rsidR="001A1DD7" w:rsidRPr="00325D1F" w:rsidRDefault="001A1DD7" w:rsidP="001A1DD7">
      <w:pPr>
        <w:pStyle w:val="Heading4"/>
        <w:rPr>
          <w:lang w:val="en-GB"/>
        </w:rPr>
      </w:pPr>
      <w:bookmarkStart w:id="447" w:name="_Toc20425844"/>
      <w:bookmarkStart w:id="448" w:name="_Toc29321240"/>
      <w:r w:rsidRPr="00325D1F">
        <w:rPr>
          <w:lang w:val="en-GB"/>
        </w:rPr>
        <w:t>5.7.2a.2</w:t>
      </w:r>
      <w:r w:rsidRPr="00325D1F">
        <w:rPr>
          <w:lang w:val="en-GB"/>
        </w:rPr>
        <w:tab/>
        <w:t>Initiation</w:t>
      </w:r>
      <w:bookmarkEnd w:id="447"/>
      <w:bookmarkEnd w:id="448"/>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sidRPr="00325D1F">
        <w:rPr>
          <w:i/>
        </w:rPr>
        <w:t>RRCReconfigurationComplete</w:t>
      </w:r>
      <w:proofErr w:type="spellEnd"/>
      <w:r w:rsidRPr="00325D1F">
        <w:t xml:space="preserve"> message.</w:t>
      </w:r>
    </w:p>
    <w:p w14:paraId="7373C4E8" w14:textId="77777777" w:rsidR="001A1DD7" w:rsidRPr="00325D1F" w:rsidRDefault="001A1DD7" w:rsidP="001A1DD7">
      <w:pPr>
        <w:pStyle w:val="Heading4"/>
        <w:rPr>
          <w:lang w:val="en-GB"/>
        </w:rPr>
      </w:pPr>
      <w:bookmarkStart w:id="449" w:name="_Toc20425845"/>
      <w:bookmarkStart w:id="450" w:name="_Toc29321241"/>
      <w:r w:rsidRPr="00325D1F">
        <w:rPr>
          <w:lang w:val="en-GB"/>
        </w:rPr>
        <w:t>5.7.2a.3</w:t>
      </w:r>
      <w:r w:rsidRPr="00325D1F">
        <w:rPr>
          <w:lang w:val="en-GB"/>
        </w:rPr>
        <w:tab/>
        <w:t xml:space="preserve">Actions related to transmission of </w:t>
      </w:r>
      <w:proofErr w:type="spellStart"/>
      <w:r w:rsidRPr="00325D1F">
        <w:rPr>
          <w:i/>
          <w:lang w:val="en-GB"/>
        </w:rPr>
        <w:t>ULInformationTransferMRDC</w:t>
      </w:r>
      <w:proofErr w:type="spellEnd"/>
      <w:r w:rsidRPr="00325D1F">
        <w:rPr>
          <w:lang w:val="en-GB"/>
        </w:rPr>
        <w:t xml:space="preserve"> message</w:t>
      </w:r>
      <w:bookmarkEnd w:id="449"/>
      <w:bookmarkEnd w:id="450"/>
    </w:p>
    <w:p w14:paraId="3B55F75C" w14:textId="77777777" w:rsidR="001A1DD7" w:rsidRPr="00325D1F" w:rsidRDefault="001A1DD7" w:rsidP="001A1DD7">
      <w:pPr>
        <w:textAlignment w:val="auto"/>
      </w:pPr>
      <w:r w:rsidRPr="00325D1F">
        <w:t xml:space="preserve">The UE shall set the contents of the </w:t>
      </w:r>
      <w:proofErr w:type="spellStart"/>
      <w:r w:rsidRPr="00325D1F">
        <w:rPr>
          <w:i/>
        </w:rPr>
        <w:t>ULInformationTransferMRDC</w:t>
      </w:r>
      <w:proofErr w:type="spellEnd"/>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w:t>
      </w:r>
      <w:proofErr w:type="spellStart"/>
      <w:r w:rsidRPr="00325D1F">
        <w:rPr>
          <w:i/>
          <w:lang w:val="en-GB"/>
        </w:rPr>
        <w:t>MessageNR</w:t>
      </w:r>
      <w:proofErr w:type="spellEnd"/>
      <w:r w:rsidRPr="00325D1F">
        <w:rPr>
          <w:lang w:val="en-GB"/>
        </w:rPr>
        <w:t xml:space="preserve"> to include the NR MR-DC dedicated information to be transferred (e.g., NR RRC </w:t>
      </w:r>
      <w:proofErr w:type="spellStart"/>
      <w:r w:rsidRPr="00325D1F">
        <w:rPr>
          <w:i/>
          <w:lang w:val="en-GB"/>
        </w:rPr>
        <w:t>MeasurementReport</w:t>
      </w:r>
      <w:proofErr w:type="spellEnd"/>
      <w:r w:rsidRPr="00325D1F">
        <w:rPr>
          <w:lang w:val="en-GB"/>
        </w:rPr>
        <w:t xml:space="preserve"> and </w:t>
      </w:r>
      <w:proofErr w:type="spellStart"/>
      <w:r w:rsidRPr="00325D1F">
        <w:rPr>
          <w:i/>
          <w:lang w:val="en-GB"/>
        </w:rPr>
        <w:t>FailureInformation</w:t>
      </w:r>
      <w:proofErr w:type="spellEnd"/>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 xml:space="preserve">else if there is a need to </w:t>
      </w:r>
      <w:proofErr w:type="spellStart"/>
      <w:r w:rsidRPr="00325D1F">
        <w:rPr>
          <w:lang w:val="en-GB"/>
        </w:rPr>
        <w:t>tranfer</w:t>
      </w:r>
      <w:proofErr w:type="spellEnd"/>
      <w:r w:rsidRPr="00325D1F">
        <w:rPr>
          <w:lang w:val="en-GB"/>
        </w:rPr>
        <w:t xml:space="preserve">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w:t>
      </w:r>
      <w:proofErr w:type="spellStart"/>
      <w:r w:rsidRPr="00325D1F">
        <w:rPr>
          <w:i/>
          <w:lang w:val="en-GB"/>
        </w:rPr>
        <w:t>MessageEUTRA</w:t>
      </w:r>
      <w:proofErr w:type="spellEnd"/>
      <w:r w:rsidRPr="00325D1F">
        <w:rPr>
          <w:lang w:val="en-GB"/>
        </w:rPr>
        <w:t xml:space="preserve"> to include the E-UTRA MR-DC dedicated information to be transferred (e.g., E-UTRA RRC </w:t>
      </w:r>
      <w:proofErr w:type="spellStart"/>
      <w:r w:rsidRPr="00325D1F">
        <w:rPr>
          <w:i/>
          <w:lang w:val="en-GB"/>
        </w:rPr>
        <w:t>MeasurementReport</w:t>
      </w:r>
      <w:proofErr w:type="spellEnd"/>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proofErr w:type="spellStart"/>
      <w:r w:rsidRPr="00325D1F">
        <w:rPr>
          <w:i/>
          <w:lang w:val="en-GB"/>
        </w:rPr>
        <w:t>ULInformationTransferMRDC</w:t>
      </w:r>
      <w:proofErr w:type="spellEnd"/>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451" w:name="_Toc20425846"/>
      <w:bookmarkStart w:id="452" w:name="_Toc29321242"/>
      <w:r w:rsidRPr="00325D1F">
        <w:rPr>
          <w:lang w:val="en-GB" w:eastAsia="zh-CN"/>
        </w:rPr>
        <w:t>5.7.3</w:t>
      </w:r>
      <w:r w:rsidRPr="00325D1F">
        <w:rPr>
          <w:lang w:val="en-GB" w:eastAsia="zh-CN"/>
        </w:rPr>
        <w:tab/>
      </w:r>
      <w:r w:rsidRPr="00325D1F">
        <w:rPr>
          <w:lang w:val="en-GB"/>
        </w:rPr>
        <w:t>SCG failure information</w:t>
      </w:r>
      <w:bookmarkEnd w:id="451"/>
      <w:bookmarkEnd w:id="452"/>
    </w:p>
    <w:p w14:paraId="060BDC07" w14:textId="77777777" w:rsidR="002C5D28" w:rsidRPr="00325D1F" w:rsidRDefault="002C5D28" w:rsidP="002C5D28">
      <w:pPr>
        <w:pStyle w:val="Heading4"/>
        <w:rPr>
          <w:lang w:val="en-GB"/>
        </w:rPr>
      </w:pPr>
      <w:bookmarkStart w:id="453" w:name="_Toc20425847"/>
      <w:bookmarkStart w:id="454" w:name="_Toc29321243"/>
      <w:r w:rsidRPr="00325D1F">
        <w:rPr>
          <w:lang w:val="en-GB"/>
        </w:rPr>
        <w:t>5.7.3.1</w:t>
      </w:r>
      <w:r w:rsidRPr="00325D1F">
        <w:rPr>
          <w:lang w:val="en-GB"/>
        </w:rPr>
        <w:tab/>
        <w:t>General</w:t>
      </w:r>
      <w:bookmarkEnd w:id="453"/>
      <w:bookmarkEnd w:id="454"/>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89pt;height:100.5pt" o:ole="">
            <v:imagedata r:id="rId71" o:title=""/>
          </v:shape>
          <o:OLEObject Type="Embed" ProgID="Mscgen.Chart" ShapeID="_x0000_i1053" DrawAspect="Content" ObjectID="_1645002555" r:id="rId72"/>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455" w:name="_Toc20425848"/>
      <w:bookmarkStart w:id="456" w:name="_Toc29321244"/>
      <w:r w:rsidRPr="00325D1F">
        <w:rPr>
          <w:lang w:val="en-GB"/>
        </w:rPr>
        <w:lastRenderedPageBreak/>
        <w:t>5.7.3.2</w:t>
      </w:r>
      <w:r w:rsidRPr="00325D1F">
        <w:rPr>
          <w:lang w:val="en-GB"/>
        </w:rPr>
        <w:tab/>
        <w:t>Initiation</w:t>
      </w:r>
      <w:bookmarkEnd w:id="455"/>
      <w:bookmarkEnd w:id="456"/>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proofErr w:type="spellStart"/>
      <w:r w:rsidRPr="00325D1F">
        <w:rPr>
          <w:i/>
          <w:lang w:val="en-GB"/>
        </w:rPr>
        <w:t>SCGFailureInformationNR</w:t>
      </w:r>
      <w:proofErr w:type="spellEnd"/>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proofErr w:type="spellStart"/>
      <w:r w:rsidRPr="00325D1F">
        <w:rPr>
          <w:i/>
          <w:lang w:val="en-GB"/>
        </w:rPr>
        <w:t>SCGFailureInformation</w:t>
      </w:r>
      <w:proofErr w:type="spellEnd"/>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457" w:name="_Toc20425849"/>
      <w:bookmarkStart w:id="458" w:name="_Toc29321245"/>
      <w:bookmarkStart w:id="459" w:name="_Hlk535948592"/>
      <w:r w:rsidRPr="00325D1F">
        <w:rPr>
          <w:lang w:val="en-GB"/>
        </w:rPr>
        <w:t>5.7.3.3</w:t>
      </w:r>
      <w:r w:rsidRPr="00325D1F">
        <w:rPr>
          <w:lang w:val="en-GB"/>
        </w:rPr>
        <w:tab/>
        <w:t>Failure type determination</w:t>
      </w:r>
      <w:r w:rsidR="00941358" w:rsidRPr="00325D1F">
        <w:rPr>
          <w:lang w:val="en-GB"/>
        </w:rPr>
        <w:t xml:space="preserve"> for (NG)EN-DC</w:t>
      </w:r>
      <w:bookmarkEnd w:id="457"/>
      <w:bookmarkEnd w:id="458"/>
    </w:p>
    <w:bookmarkEnd w:id="459"/>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proofErr w:type="spellStart"/>
      <w:r w:rsidRPr="00325D1F">
        <w:rPr>
          <w:i/>
          <w:lang w:val="en-GB"/>
        </w:rPr>
        <w:t>SCGFailureInformationNR</w:t>
      </w:r>
      <w:proofErr w:type="spellEnd"/>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SCGFailureInformationNR</w:t>
      </w:r>
      <w:proofErr w:type="spellEnd"/>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0073714B" w:rsidRPr="00325D1F">
        <w:rPr>
          <w:i/>
          <w:lang w:val="en-GB"/>
        </w:rPr>
        <w:t>synchReconfigFailure</w:t>
      </w:r>
      <w:proofErr w:type="spellEnd"/>
      <w:r w:rsidR="0073714B" w:rsidRPr="00325D1F">
        <w:rPr>
          <w:i/>
          <w:lang w:val="en-GB"/>
        </w:rPr>
        <w:t>-SCG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SCGFailureInformationNR</w:t>
      </w:r>
      <w:proofErr w:type="spellEnd"/>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lang w:val="en-GB"/>
        </w:rPr>
        <w:t>randomAccessProblem</w:t>
      </w:r>
      <w:proofErr w:type="spellEnd"/>
      <w:r w:rsidRPr="00325D1F">
        <w:rPr>
          <w:lang w:val="en-GB"/>
        </w:rPr>
        <w:t>;</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SCGFailureInformationNR</w:t>
      </w:r>
      <w:proofErr w:type="spellEnd"/>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rlc-MaxNumRetx</w:t>
      </w:r>
      <w:proofErr w:type="spellEnd"/>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SCGFailureInformationNR</w:t>
      </w:r>
      <w:proofErr w:type="spellEnd"/>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proofErr w:type="spellStart"/>
      <w:r w:rsidRPr="00325D1F">
        <w:rPr>
          <w:i/>
          <w:lang w:val="en-GB"/>
        </w:rPr>
        <w:t>SCGFailureInformationNR</w:t>
      </w:r>
      <w:proofErr w:type="spellEnd"/>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scg-reconfigFailure</w:t>
      </w:r>
      <w:proofErr w:type="spellEnd"/>
      <w:r w:rsidRPr="00325D1F">
        <w:rPr>
          <w:lang w:val="en-GB"/>
        </w:rPr>
        <w:t>.</w:t>
      </w:r>
    </w:p>
    <w:p w14:paraId="7C78A3D5" w14:textId="74A86EA7" w:rsidR="002C5D28" w:rsidRPr="00325D1F" w:rsidRDefault="002C5D28" w:rsidP="002C5D28">
      <w:pPr>
        <w:pStyle w:val="Heading4"/>
        <w:rPr>
          <w:lang w:val="en-GB"/>
        </w:rPr>
      </w:pPr>
      <w:bookmarkStart w:id="460" w:name="_Toc20425850"/>
      <w:bookmarkStart w:id="461" w:name="_Toc29321246"/>
      <w:r w:rsidRPr="00325D1F">
        <w:rPr>
          <w:lang w:val="en-GB"/>
        </w:rPr>
        <w:t>5.7.3.4</w:t>
      </w:r>
      <w:r w:rsidRPr="00325D1F">
        <w:rPr>
          <w:lang w:val="en-GB"/>
        </w:rPr>
        <w:tab/>
        <w:t xml:space="preserve">Setting the contents of </w:t>
      </w:r>
      <w:r w:rsidRPr="00325D1F">
        <w:rPr>
          <w:i/>
          <w:noProof/>
          <w:lang w:val="en-GB"/>
        </w:rPr>
        <w:t>MeasResultSCG-Failure</w:t>
      </w:r>
      <w:bookmarkEnd w:id="460"/>
      <w:bookmarkEnd w:id="461"/>
    </w:p>
    <w:p w14:paraId="3B3227FA" w14:textId="77777777" w:rsidR="002C5D28" w:rsidRPr="00325D1F" w:rsidRDefault="002C5D28" w:rsidP="002C5D28">
      <w:r w:rsidRPr="00325D1F">
        <w:t xml:space="preserve">The UE shall set the contents of the </w:t>
      </w:r>
      <w:proofErr w:type="spellStart"/>
      <w:r w:rsidRPr="00325D1F">
        <w:rPr>
          <w:i/>
        </w:rPr>
        <w:t>MeasResultSCG-Failure</w:t>
      </w:r>
      <w:r w:rsidRPr="00325D1F">
        <w:t>as</w:t>
      </w:r>
      <w:proofErr w:type="spellEnd"/>
      <w:r w:rsidRPr="00325D1F">
        <w:t xml:space="preserve"> follows:</w:t>
      </w:r>
    </w:p>
    <w:p w14:paraId="0E347691" w14:textId="3EFC7C35" w:rsidR="002C5D28" w:rsidRPr="00325D1F" w:rsidRDefault="002C5D28" w:rsidP="002C5D28">
      <w:pPr>
        <w:pStyle w:val="B1"/>
        <w:rPr>
          <w:lang w:val="en-GB"/>
        </w:rPr>
      </w:pPr>
      <w:r w:rsidRPr="00325D1F">
        <w:rPr>
          <w:lang w:val="en-GB"/>
        </w:rPr>
        <w:lastRenderedPageBreak/>
        <w:t>1&gt;</w:t>
      </w:r>
      <w:r w:rsidRPr="00325D1F">
        <w:rPr>
          <w:lang w:val="en-GB"/>
        </w:rPr>
        <w:tab/>
        <w:t xml:space="preserve">for each </w:t>
      </w:r>
      <w:proofErr w:type="spellStart"/>
      <w:r w:rsidRPr="00325D1F">
        <w:rPr>
          <w:i/>
          <w:lang w:val="en-GB"/>
        </w:rPr>
        <w:t>MeasO</w:t>
      </w:r>
      <w:r w:rsidR="00C65F25" w:rsidRPr="00325D1F">
        <w:rPr>
          <w:i/>
          <w:lang w:val="en-GB"/>
        </w:rPr>
        <w:t>b</w:t>
      </w:r>
      <w:r w:rsidRPr="00325D1F">
        <w:rPr>
          <w:i/>
          <w:lang w:val="en-GB"/>
        </w:rPr>
        <w:t>jectNR</w:t>
      </w:r>
      <w:proofErr w:type="spellEnd"/>
      <w:r w:rsidRPr="00325D1F">
        <w:rPr>
          <w:lang w:val="en-GB"/>
        </w:rPr>
        <w:t xml:space="preserve"> </w:t>
      </w:r>
      <w:r w:rsidR="00941358" w:rsidRPr="00325D1F">
        <w:rPr>
          <w:lang w:val="en-GB"/>
        </w:rPr>
        <w:t xml:space="preserve">configured on NR SCG </w:t>
      </w:r>
      <w:r w:rsidRPr="00325D1F">
        <w:rPr>
          <w:lang w:val="en-GB"/>
        </w:rPr>
        <w:t xml:space="preserve">for which a </w:t>
      </w:r>
      <w:proofErr w:type="spellStart"/>
      <w:r w:rsidRPr="00325D1F">
        <w:rPr>
          <w:i/>
          <w:lang w:val="en-GB"/>
        </w:rPr>
        <w:t>measId</w:t>
      </w:r>
      <w:proofErr w:type="spellEnd"/>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proofErr w:type="spellStart"/>
      <w:r w:rsidRPr="00325D1F">
        <w:rPr>
          <w:i/>
          <w:lang w:val="en-GB"/>
        </w:rPr>
        <w:t>measResultPerMOList</w:t>
      </w:r>
      <w:proofErr w:type="spellEnd"/>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proofErr w:type="spellStart"/>
      <w:r w:rsidRPr="00325D1F">
        <w:rPr>
          <w:i/>
          <w:lang w:val="en-GB"/>
        </w:rPr>
        <w:t>measId</w:t>
      </w:r>
      <w:proofErr w:type="spellEnd"/>
      <w:r w:rsidRPr="00325D1F">
        <w:rPr>
          <w:lang w:val="en-GB"/>
        </w:rPr>
        <w:t xml:space="preserve"> configured with the </w:t>
      </w:r>
      <w:proofErr w:type="spellStart"/>
      <w:r w:rsidRPr="00325D1F">
        <w:rPr>
          <w:i/>
          <w:lang w:val="en-GB"/>
        </w:rPr>
        <w:t>MeasObjectNR</w:t>
      </w:r>
      <w:proofErr w:type="spellEnd"/>
      <w:r w:rsidRPr="00325D1F">
        <w:rPr>
          <w:lang w:val="en-GB"/>
        </w:rPr>
        <w:t xml:space="preserve"> and a </w:t>
      </w:r>
      <w:proofErr w:type="spellStart"/>
      <w:r w:rsidRPr="00325D1F">
        <w:rPr>
          <w:i/>
          <w:iCs/>
          <w:lang w:val="en-GB"/>
        </w:rPr>
        <w:t>reportConfig</w:t>
      </w:r>
      <w:proofErr w:type="spellEnd"/>
      <w:r w:rsidRPr="00325D1F">
        <w:rPr>
          <w:lang w:val="en-GB"/>
        </w:rPr>
        <w:t xml:space="preserve"> which has </w:t>
      </w:r>
      <w:proofErr w:type="spellStart"/>
      <w:r w:rsidRPr="00325D1F">
        <w:rPr>
          <w:i/>
          <w:lang w:val="en-GB"/>
        </w:rPr>
        <w:t>rsType</w:t>
      </w:r>
      <w:proofErr w:type="spellEnd"/>
      <w:r w:rsidRPr="00325D1F">
        <w:rPr>
          <w:lang w:val="en-GB"/>
        </w:rPr>
        <w:t xml:space="preserve"> set to </w:t>
      </w:r>
      <w:proofErr w:type="spellStart"/>
      <w:r w:rsidRPr="00325D1F">
        <w:rPr>
          <w:i/>
          <w:lang w:val="en-GB"/>
        </w:rPr>
        <w:t>ssb</w:t>
      </w:r>
      <w:proofErr w:type="spellEnd"/>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proofErr w:type="spellStart"/>
      <w:r w:rsidRPr="00325D1F">
        <w:rPr>
          <w:i/>
          <w:lang w:val="en-GB"/>
        </w:rPr>
        <w:t>ssbFrequency</w:t>
      </w:r>
      <w:proofErr w:type="spellEnd"/>
      <w:r w:rsidRPr="00325D1F">
        <w:rPr>
          <w:lang w:val="en-GB"/>
        </w:rPr>
        <w:t xml:space="preserve"> to the value indicated by </w:t>
      </w:r>
      <w:proofErr w:type="spellStart"/>
      <w:r w:rsidRPr="00325D1F">
        <w:rPr>
          <w:i/>
          <w:lang w:val="en-GB"/>
        </w:rPr>
        <w:t>ssbFrequency</w:t>
      </w:r>
      <w:proofErr w:type="spellEnd"/>
      <w:r w:rsidRPr="00325D1F">
        <w:rPr>
          <w:lang w:val="en-GB"/>
        </w:rPr>
        <w:t xml:space="preserve"> as included in the </w:t>
      </w:r>
      <w:proofErr w:type="spellStart"/>
      <w:r w:rsidRPr="00325D1F">
        <w:rPr>
          <w:i/>
          <w:lang w:val="en-GB"/>
        </w:rPr>
        <w:t>MeasObjectNR</w:t>
      </w:r>
      <w:proofErr w:type="spellEnd"/>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proofErr w:type="spellStart"/>
      <w:r w:rsidRPr="00325D1F">
        <w:rPr>
          <w:i/>
          <w:lang w:val="en-GB"/>
        </w:rPr>
        <w:t>measId</w:t>
      </w:r>
      <w:proofErr w:type="spellEnd"/>
      <w:r w:rsidRPr="00325D1F">
        <w:rPr>
          <w:lang w:val="en-GB"/>
        </w:rPr>
        <w:t xml:space="preserve"> configured with the </w:t>
      </w:r>
      <w:proofErr w:type="spellStart"/>
      <w:r w:rsidRPr="00325D1F">
        <w:rPr>
          <w:i/>
          <w:lang w:val="en-GB"/>
        </w:rPr>
        <w:t>MeasObjectNR</w:t>
      </w:r>
      <w:proofErr w:type="spellEnd"/>
      <w:r w:rsidRPr="00325D1F">
        <w:rPr>
          <w:lang w:val="en-GB"/>
        </w:rPr>
        <w:t xml:space="preserve"> and a </w:t>
      </w:r>
      <w:proofErr w:type="spellStart"/>
      <w:r w:rsidRPr="00325D1F">
        <w:rPr>
          <w:i/>
          <w:lang w:val="en-GB"/>
        </w:rPr>
        <w:t>reportConfig</w:t>
      </w:r>
      <w:proofErr w:type="spellEnd"/>
      <w:r w:rsidRPr="00325D1F">
        <w:rPr>
          <w:lang w:val="en-GB"/>
        </w:rPr>
        <w:t xml:space="preserve"> which has </w:t>
      </w:r>
      <w:proofErr w:type="spellStart"/>
      <w:r w:rsidRPr="00325D1F">
        <w:rPr>
          <w:i/>
          <w:lang w:val="en-GB"/>
        </w:rPr>
        <w:t>rsType</w:t>
      </w:r>
      <w:proofErr w:type="spellEnd"/>
      <w:r w:rsidRPr="00325D1F">
        <w:rPr>
          <w:lang w:val="en-GB"/>
        </w:rPr>
        <w:t xml:space="preserve"> set to </w:t>
      </w:r>
      <w:proofErr w:type="spellStart"/>
      <w:r w:rsidRPr="00325D1F">
        <w:rPr>
          <w:i/>
          <w:lang w:val="en-GB"/>
        </w:rPr>
        <w:t>csi-rs</w:t>
      </w:r>
      <w:proofErr w:type="spellEnd"/>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proofErr w:type="spellStart"/>
      <w:r w:rsidRPr="00325D1F">
        <w:rPr>
          <w:i/>
          <w:lang w:val="en-GB"/>
        </w:rPr>
        <w:t>refFreqCSI</w:t>
      </w:r>
      <w:proofErr w:type="spellEnd"/>
      <w:r w:rsidRPr="00325D1F">
        <w:rPr>
          <w:i/>
          <w:lang w:val="en-GB"/>
        </w:rPr>
        <w:t>-RS</w:t>
      </w:r>
      <w:r w:rsidRPr="00325D1F">
        <w:rPr>
          <w:lang w:val="en-GB"/>
        </w:rPr>
        <w:t xml:space="preserve"> to the value indicated by </w:t>
      </w:r>
      <w:proofErr w:type="spellStart"/>
      <w:r w:rsidRPr="00325D1F">
        <w:rPr>
          <w:i/>
          <w:lang w:val="en-GB"/>
        </w:rPr>
        <w:t>refFreqCSI</w:t>
      </w:r>
      <w:proofErr w:type="spellEnd"/>
      <w:r w:rsidRPr="00325D1F">
        <w:rPr>
          <w:i/>
          <w:lang w:val="en-GB"/>
        </w:rPr>
        <w:t>-RS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proofErr w:type="spellStart"/>
      <w:r w:rsidRPr="00325D1F">
        <w:rPr>
          <w:i/>
          <w:lang w:val="en-GB"/>
        </w:rPr>
        <w:t>MeasObjectNR</w:t>
      </w:r>
      <w:proofErr w:type="spellEnd"/>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proofErr w:type="spellStart"/>
      <w:r w:rsidRPr="00325D1F">
        <w:rPr>
          <w:i/>
          <w:lang w:val="en-GB"/>
        </w:rPr>
        <w:t>measResultS</w:t>
      </w:r>
      <w:r w:rsidRPr="00325D1F">
        <w:rPr>
          <w:i/>
          <w:lang w:val="en-GB" w:eastAsia="zh-CN"/>
        </w:rPr>
        <w:t>erving</w:t>
      </w:r>
      <w:r w:rsidRPr="00325D1F">
        <w:rPr>
          <w:i/>
          <w:lang w:val="en-GB"/>
        </w:rPr>
        <w:t>Cell</w:t>
      </w:r>
      <w:proofErr w:type="spellEnd"/>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measResultNeighCellList</w:t>
      </w:r>
      <w:proofErr w:type="spellEnd"/>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462" w:name="_Toc20425851"/>
      <w:bookmarkStart w:id="463" w:name="_Toc29321247"/>
      <w:r w:rsidRPr="00325D1F">
        <w:rPr>
          <w:lang w:val="en-GB"/>
        </w:rPr>
        <w:t>5.7.3.</w:t>
      </w:r>
      <w:r w:rsidR="004053DE" w:rsidRPr="00325D1F">
        <w:rPr>
          <w:lang w:val="en-GB"/>
        </w:rPr>
        <w:t>5</w:t>
      </w:r>
      <w:r w:rsidRPr="00325D1F">
        <w:rPr>
          <w:lang w:val="en-GB"/>
        </w:rPr>
        <w:tab/>
        <w:t xml:space="preserve">Actions related to transmission of </w:t>
      </w:r>
      <w:proofErr w:type="spellStart"/>
      <w:r w:rsidRPr="00325D1F">
        <w:rPr>
          <w:i/>
          <w:lang w:val="en-GB"/>
        </w:rPr>
        <w:t>SCGFailureInformation</w:t>
      </w:r>
      <w:proofErr w:type="spellEnd"/>
      <w:r w:rsidRPr="00325D1F">
        <w:rPr>
          <w:lang w:val="en-GB"/>
        </w:rPr>
        <w:t xml:space="preserve"> message</w:t>
      </w:r>
      <w:bookmarkEnd w:id="462"/>
      <w:bookmarkEnd w:id="463"/>
    </w:p>
    <w:p w14:paraId="3791BCE0" w14:textId="77777777" w:rsidR="00941358" w:rsidRPr="00325D1F" w:rsidRDefault="00941358" w:rsidP="00941358">
      <w:pPr>
        <w:rPr>
          <w:lang w:eastAsia="x-none"/>
        </w:rPr>
      </w:pPr>
      <w:bookmarkStart w:id="464" w:name="_Hlk535235606"/>
      <w:r w:rsidRPr="00325D1F">
        <w:rPr>
          <w:lang w:eastAsia="x-none"/>
        </w:rPr>
        <w:t xml:space="preserve">The UE shall set the contents of the </w:t>
      </w:r>
      <w:proofErr w:type="spellStart"/>
      <w:r w:rsidRPr="00325D1F">
        <w:rPr>
          <w:i/>
          <w:lang w:eastAsia="x-none"/>
        </w:rPr>
        <w:t>SCGFailureInformation</w:t>
      </w:r>
      <w:proofErr w:type="spellEnd"/>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proofErr w:type="spellStart"/>
      <w:r w:rsidRPr="00325D1F">
        <w:rPr>
          <w:i/>
          <w:lang w:val="en-GB"/>
        </w:rPr>
        <w:t>SCGFailureInformation</w:t>
      </w:r>
      <w:proofErr w:type="spellEnd"/>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synchReconfigFailure</w:t>
      </w:r>
      <w:proofErr w:type="spellEnd"/>
      <w:r w:rsidRPr="00325D1F">
        <w:rPr>
          <w:i/>
          <w:lang w:val="en-GB"/>
        </w:rPr>
        <w:t>-SCG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randomAccessProblem</w:t>
      </w:r>
      <w:proofErr w:type="spellEnd"/>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rlc-MaxNumRetx</w:t>
      </w:r>
      <w:proofErr w:type="spellEnd"/>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lastRenderedPageBreak/>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scg-reconfigFailure</w:t>
      </w:r>
      <w:proofErr w:type="spellEnd"/>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proofErr w:type="spellStart"/>
      <w:r w:rsidRPr="00325D1F">
        <w:rPr>
          <w:i/>
          <w:lang w:val="en-GB"/>
        </w:rPr>
        <w:t>MeasResultSCG</w:t>
      </w:r>
      <w:proofErr w:type="spellEnd"/>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proofErr w:type="spellStart"/>
      <w:r w:rsidR="00F20897" w:rsidRPr="00325D1F">
        <w:rPr>
          <w:i/>
          <w:lang w:val="en-GB" w:eastAsia="ja-JP"/>
        </w:rPr>
        <w:t>MeasObjectNR</w:t>
      </w:r>
      <w:proofErr w:type="spellEnd"/>
      <w:r w:rsidRPr="00325D1F">
        <w:rPr>
          <w:lang w:val="en-GB"/>
        </w:rPr>
        <w:t xml:space="preserve"> configured by a </w:t>
      </w:r>
      <w:proofErr w:type="spellStart"/>
      <w:r w:rsidRPr="00325D1F">
        <w:rPr>
          <w:i/>
          <w:lang w:val="en-GB"/>
        </w:rPr>
        <w:t>MeasConfig</w:t>
      </w:r>
      <w:proofErr w:type="spellEnd"/>
      <w:r w:rsidRPr="00325D1F">
        <w:rPr>
          <w:i/>
          <w:lang w:val="en-GB"/>
        </w:rPr>
        <w:t xml:space="preserve">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proofErr w:type="spellStart"/>
      <w:r w:rsidRPr="00325D1F">
        <w:rPr>
          <w:rFonts w:eastAsia="Malgun Gothic"/>
          <w:i/>
          <w:iCs/>
          <w:lang w:val="en-GB"/>
        </w:rPr>
        <w:t>measResultFreqList</w:t>
      </w:r>
      <w:proofErr w:type="spellEnd"/>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proofErr w:type="spellStart"/>
      <w:r w:rsidRPr="00325D1F">
        <w:rPr>
          <w:i/>
          <w:lang w:val="en-GB"/>
        </w:rPr>
        <w:t>measId</w:t>
      </w:r>
      <w:proofErr w:type="spellEnd"/>
      <w:r w:rsidRPr="00325D1F">
        <w:rPr>
          <w:lang w:val="en-GB"/>
        </w:rPr>
        <w:t xml:space="preserve"> configured with the </w:t>
      </w:r>
      <w:proofErr w:type="spellStart"/>
      <w:r w:rsidRPr="00325D1F">
        <w:rPr>
          <w:i/>
          <w:lang w:val="en-GB"/>
        </w:rPr>
        <w:t>MeasObjectNR</w:t>
      </w:r>
      <w:proofErr w:type="spellEnd"/>
      <w:r w:rsidRPr="00325D1F">
        <w:rPr>
          <w:lang w:val="en-GB"/>
        </w:rPr>
        <w:t xml:space="preserve"> and a </w:t>
      </w:r>
      <w:proofErr w:type="spellStart"/>
      <w:r w:rsidRPr="00325D1F">
        <w:rPr>
          <w:i/>
          <w:iCs/>
          <w:lang w:val="en-GB"/>
        </w:rPr>
        <w:t>reportConfig</w:t>
      </w:r>
      <w:proofErr w:type="spellEnd"/>
      <w:r w:rsidRPr="00325D1F">
        <w:rPr>
          <w:lang w:val="en-GB"/>
        </w:rPr>
        <w:t xml:space="preserve"> which has </w:t>
      </w:r>
      <w:proofErr w:type="spellStart"/>
      <w:r w:rsidRPr="00325D1F">
        <w:rPr>
          <w:i/>
          <w:lang w:val="en-GB"/>
        </w:rPr>
        <w:t>rsType</w:t>
      </w:r>
      <w:proofErr w:type="spellEnd"/>
      <w:r w:rsidRPr="00325D1F">
        <w:rPr>
          <w:lang w:val="en-GB"/>
        </w:rPr>
        <w:t xml:space="preserve"> set to </w:t>
      </w:r>
      <w:proofErr w:type="spellStart"/>
      <w:r w:rsidRPr="00325D1F">
        <w:rPr>
          <w:i/>
          <w:lang w:val="en-GB"/>
        </w:rPr>
        <w:t>ssb</w:t>
      </w:r>
      <w:proofErr w:type="spellEnd"/>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proofErr w:type="spellStart"/>
      <w:r w:rsidRPr="00325D1F">
        <w:rPr>
          <w:i/>
          <w:lang w:val="en-GB"/>
        </w:rPr>
        <w:t>ssbFrequency</w:t>
      </w:r>
      <w:proofErr w:type="spellEnd"/>
      <w:r w:rsidRPr="00325D1F">
        <w:rPr>
          <w:lang w:val="en-GB"/>
        </w:rPr>
        <w:t xml:space="preserve"> in </w:t>
      </w:r>
      <w:proofErr w:type="spellStart"/>
      <w:r w:rsidRPr="00325D1F">
        <w:rPr>
          <w:i/>
          <w:iCs/>
          <w:lang w:val="en-GB"/>
        </w:rPr>
        <w:t>measResultFreqList</w:t>
      </w:r>
      <w:proofErr w:type="spellEnd"/>
      <w:r w:rsidRPr="00325D1F">
        <w:rPr>
          <w:lang w:val="en-GB"/>
        </w:rPr>
        <w:t xml:space="preserve"> to the value indicated by </w:t>
      </w:r>
      <w:proofErr w:type="spellStart"/>
      <w:r w:rsidRPr="00325D1F">
        <w:rPr>
          <w:i/>
          <w:lang w:val="en-GB"/>
        </w:rPr>
        <w:t>ssbFrequency</w:t>
      </w:r>
      <w:proofErr w:type="spellEnd"/>
      <w:r w:rsidRPr="00325D1F">
        <w:rPr>
          <w:lang w:val="en-GB"/>
        </w:rPr>
        <w:t xml:space="preserve"> as included in the </w:t>
      </w:r>
      <w:proofErr w:type="spellStart"/>
      <w:r w:rsidRPr="00325D1F">
        <w:rPr>
          <w:i/>
          <w:lang w:val="en-GB"/>
        </w:rPr>
        <w:t>MeasObjectNR</w:t>
      </w:r>
      <w:proofErr w:type="spellEnd"/>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proofErr w:type="spellStart"/>
      <w:r w:rsidRPr="00325D1F">
        <w:rPr>
          <w:i/>
          <w:lang w:val="en-GB"/>
        </w:rPr>
        <w:t>measId</w:t>
      </w:r>
      <w:proofErr w:type="spellEnd"/>
      <w:r w:rsidRPr="00325D1F">
        <w:rPr>
          <w:lang w:val="en-GB"/>
        </w:rPr>
        <w:t xml:space="preserve"> configured with the </w:t>
      </w:r>
      <w:proofErr w:type="spellStart"/>
      <w:r w:rsidRPr="00325D1F">
        <w:rPr>
          <w:i/>
          <w:lang w:val="en-GB"/>
        </w:rPr>
        <w:t>MeasObjectNR</w:t>
      </w:r>
      <w:proofErr w:type="spellEnd"/>
      <w:r w:rsidRPr="00325D1F">
        <w:rPr>
          <w:lang w:val="en-GB"/>
        </w:rPr>
        <w:t xml:space="preserve"> and a </w:t>
      </w:r>
      <w:proofErr w:type="spellStart"/>
      <w:r w:rsidRPr="00325D1F">
        <w:rPr>
          <w:i/>
          <w:lang w:val="en-GB"/>
        </w:rPr>
        <w:t>reportConfig</w:t>
      </w:r>
      <w:proofErr w:type="spellEnd"/>
      <w:r w:rsidRPr="00325D1F">
        <w:rPr>
          <w:lang w:val="en-GB"/>
        </w:rPr>
        <w:t xml:space="preserve"> which has </w:t>
      </w:r>
      <w:proofErr w:type="spellStart"/>
      <w:r w:rsidRPr="00325D1F">
        <w:rPr>
          <w:i/>
          <w:lang w:val="en-GB"/>
        </w:rPr>
        <w:t>rsType</w:t>
      </w:r>
      <w:proofErr w:type="spellEnd"/>
      <w:r w:rsidRPr="00325D1F">
        <w:rPr>
          <w:lang w:val="en-GB"/>
        </w:rPr>
        <w:t xml:space="preserve"> set to </w:t>
      </w:r>
      <w:proofErr w:type="spellStart"/>
      <w:r w:rsidRPr="00325D1F">
        <w:rPr>
          <w:i/>
          <w:lang w:val="en-GB"/>
        </w:rPr>
        <w:t>csi-rs</w:t>
      </w:r>
      <w:proofErr w:type="spellEnd"/>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proofErr w:type="spellStart"/>
      <w:r w:rsidRPr="00325D1F">
        <w:rPr>
          <w:i/>
          <w:lang w:val="en-GB"/>
        </w:rPr>
        <w:t>refFreqCSI</w:t>
      </w:r>
      <w:proofErr w:type="spellEnd"/>
      <w:r w:rsidRPr="00325D1F">
        <w:rPr>
          <w:i/>
          <w:lang w:val="en-GB"/>
        </w:rPr>
        <w:t>-RS</w:t>
      </w:r>
      <w:r w:rsidRPr="00325D1F">
        <w:rPr>
          <w:lang w:val="en-GB"/>
        </w:rPr>
        <w:t xml:space="preserve"> in </w:t>
      </w:r>
      <w:proofErr w:type="spellStart"/>
      <w:r w:rsidRPr="00325D1F">
        <w:rPr>
          <w:i/>
          <w:iCs/>
          <w:lang w:val="en-GB"/>
        </w:rPr>
        <w:t>measResultFreqList</w:t>
      </w:r>
      <w:proofErr w:type="spellEnd"/>
      <w:r w:rsidRPr="00325D1F">
        <w:rPr>
          <w:lang w:val="en-GB"/>
        </w:rPr>
        <w:t xml:space="preserve"> to the value indicated by </w:t>
      </w:r>
      <w:proofErr w:type="spellStart"/>
      <w:r w:rsidRPr="00325D1F">
        <w:rPr>
          <w:i/>
          <w:lang w:val="en-GB"/>
        </w:rPr>
        <w:t>refFreqCSI</w:t>
      </w:r>
      <w:proofErr w:type="spellEnd"/>
      <w:r w:rsidRPr="00325D1F">
        <w:rPr>
          <w:i/>
          <w:lang w:val="en-GB"/>
        </w:rPr>
        <w:t>-RS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proofErr w:type="spellStart"/>
      <w:r w:rsidRPr="00325D1F">
        <w:rPr>
          <w:i/>
          <w:lang w:val="en-GB"/>
        </w:rPr>
        <w:t>MeasObjectNR</w:t>
      </w:r>
      <w:proofErr w:type="spellEnd"/>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proofErr w:type="spellStart"/>
      <w:r w:rsidRPr="00325D1F">
        <w:rPr>
          <w:i/>
          <w:lang w:val="en-GB"/>
        </w:rPr>
        <w:t>measResultS</w:t>
      </w:r>
      <w:r w:rsidRPr="00325D1F">
        <w:rPr>
          <w:i/>
          <w:lang w:val="en-GB" w:eastAsia="zh-CN"/>
        </w:rPr>
        <w:t>erving</w:t>
      </w:r>
      <w:r w:rsidRPr="00325D1F">
        <w:rPr>
          <w:i/>
          <w:lang w:val="en-GB"/>
        </w:rPr>
        <w:t>Cell</w:t>
      </w:r>
      <w:proofErr w:type="spellEnd"/>
      <w:r w:rsidRPr="00325D1F">
        <w:rPr>
          <w:lang w:val="en-GB"/>
        </w:rPr>
        <w:t xml:space="preserve"> in </w:t>
      </w:r>
      <w:proofErr w:type="spellStart"/>
      <w:r w:rsidRPr="00325D1F">
        <w:rPr>
          <w:i/>
          <w:iCs/>
          <w:lang w:val="en-GB"/>
        </w:rPr>
        <w:t>measResultFreqList</w:t>
      </w:r>
      <w:proofErr w:type="spellEnd"/>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proofErr w:type="spellStart"/>
      <w:r w:rsidRPr="00325D1F">
        <w:rPr>
          <w:i/>
          <w:lang w:val="en-GB"/>
        </w:rPr>
        <w:t>measResultNeighCellList</w:t>
      </w:r>
      <w:proofErr w:type="spellEnd"/>
      <w:r w:rsidRPr="00325D1F">
        <w:rPr>
          <w:lang w:val="en-GB"/>
        </w:rPr>
        <w:t xml:space="preserve"> in </w:t>
      </w:r>
      <w:proofErr w:type="spellStart"/>
      <w:r w:rsidRPr="00325D1F">
        <w:rPr>
          <w:i/>
          <w:iCs/>
          <w:lang w:val="en-GB"/>
        </w:rPr>
        <w:t>measResultFreqList</w:t>
      </w:r>
      <w:proofErr w:type="spellEnd"/>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proofErr w:type="spellStart"/>
      <w:r w:rsidRPr="00325D1F">
        <w:rPr>
          <w:i/>
          <w:lang w:val="en-GB"/>
        </w:rPr>
        <w:t>measResultSCG</w:t>
      </w:r>
      <w:proofErr w:type="spellEnd"/>
      <w:r w:rsidRPr="00325D1F">
        <w:rPr>
          <w:i/>
          <w:lang w:val="en-GB"/>
        </w:rPr>
        <w:t>-Failure</w:t>
      </w:r>
      <w:r w:rsidRPr="00325D1F">
        <w:rPr>
          <w:lang w:val="en-GB"/>
        </w:rPr>
        <w:t xml:space="preserve"> is used to report available results for NR frequencies the UE is configured to measure by SCG RRC signalling.</w:t>
      </w:r>
      <w:bookmarkEnd w:id="464"/>
      <w:r w:rsidRPr="00325D1F">
        <w:rPr>
          <w:lang w:val="en-GB" w:eastAsia="ja-JP"/>
        </w:rPr>
        <w:t xml:space="preserve"> </w:t>
      </w:r>
    </w:p>
    <w:p w14:paraId="4AF09A9F" w14:textId="2D04353C" w:rsidR="00941358" w:rsidRPr="00325D1F" w:rsidRDefault="00941358" w:rsidP="00852D09">
      <w:r w:rsidRPr="00325D1F">
        <w:t xml:space="preserve">The UE shall submit the </w:t>
      </w:r>
      <w:proofErr w:type="spellStart"/>
      <w:r w:rsidRPr="00325D1F">
        <w:rPr>
          <w:i/>
        </w:rPr>
        <w:t>SCGFailureInformation</w:t>
      </w:r>
      <w:proofErr w:type="spellEnd"/>
      <w:r w:rsidRPr="00325D1F">
        <w:t xml:space="preserve"> message to lower layers for transmission.</w:t>
      </w:r>
    </w:p>
    <w:p w14:paraId="0B68B110" w14:textId="77777777" w:rsidR="00941358" w:rsidRPr="00325D1F" w:rsidRDefault="00941358" w:rsidP="00941358">
      <w:pPr>
        <w:pStyle w:val="Heading3"/>
        <w:rPr>
          <w:lang w:val="en-GB"/>
        </w:rPr>
      </w:pPr>
      <w:bookmarkStart w:id="465" w:name="_Toc20425852"/>
      <w:bookmarkStart w:id="466" w:name="_Toc29321248"/>
      <w:r w:rsidRPr="00325D1F">
        <w:rPr>
          <w:lang w:val="en-GB"/>
        </w:rPr>
        <w:lastRenderedPageBreak/>
        <w:t>5.7.3a</w:t>
      </w:r>
      <w:r w:rsidRPr="00325D1F">
        <w:rPr>
          <w:lang w:val="en-GB"/>
        </w:rPr>
        <w:tab/>
        <w:t>EUTRA SCG failure information</w:t>
      </w:r>
      <w:bookmarkEnd w:id="465"/>
      <w:bookmarkEnd w:id="466"/>
    </w:p>
    <w:p w14:paraId="4A5D6A7C" w14:textId="77777777" w:rsidR="00941358" w:rsidRPr="00325D1F" w:rsidRDefault="00941358" w:rsidP="00941358">
      <w:pPr>
        <w:pStyle w:val="Heading4"/>
        <w:rPr>
          <w:lang w:val="en-GB"/>
        </w:rPr>
      </w:pPr>
      <w:bookmarkStart w:id="467" w:name="_Toc20425853"/>
      <w:bookmarkStart w:id="468" w:name="_Toc29321249"/>
      <w:r w:rsidRPr="00325D1F">
        <w:rPr>
          <w:lang w:val="en-GB"/>
        </w:rPr>
        <w:t>5.7.3a.1</w:t>
      </w:r>
      <w:r w:rsidRPr="00325D1F">
        <w:rPr>
          <w:lang w:val="en-GB"/>
        </w:rPr>
        <w:tab/>
        <w:t>General</w:t>
      </w:r>
      <w:bookmarkEnd w:id="467"/>
      <w:bookmarkEnd w:id="468"/>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5.75pt;height:103.5pt" o:ole="">
            <v:imagedata r:id="rId73" o:title=""/>
          </v:shape>
          <o:OLEObject Type="Embed" ProgID="Mscgen.Chart" ShapeID="_x0000_i1054" DrawAspect="Content" ObjectID="_1645002556" r:id="rId74"/>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469"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470" w:name="_Toc20425854"/>
      <w:bookmarkStart w:id="471" w:name="_Toc29321250"/>
      <w:bookmarkStart w:id="472" w:name="_Hlk535235743"/>
      <w:bookmarkEnd w:id="469"/>
      <w:r w:rsidRPr="00325D1F">
        <w:rPr>
          <w:lang w:val="en-GB"/>
        </w:rPr>
        <w:t>5.7.3a.2</w:t>
      </w:r>
      <w:r w:rsidRPr="00325D1F">
        <w:rPr>
          <w:lang w:val="en-GB"/>
        </w:rPr>
        <w:tab/>
        <w:t>Initiation</w:t>
      </w:r>
      <w:bookmarkEnd w:id="470"/>
      <w:bookmarkEnd w:id="471"/>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325D1F">
        <w:rPr>
          <w:i/>
        </w:rPr>
        <w:t>SCGFailureInformationEUTRA</w:t>
      </w:r>
      <w:proofErr w:type="spellEnd"/>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473" w:name="_Toc20425855"/>
      <w:bookmarkStart w:id="474" w:name="_Toc29321251"/>
      <w:r w:rsidRPr="00325D1F">
        <w:rPr>
          <w:lang w:val="en-GB"/>
        </w:rPr>
        <w:t>5.7.3a.3</w:t>
      </w:r>
      <w:r w:rsidRPr="00325D1F">
        <w:rPr>
          <w:lang w:val="en-GB"/>
        </w:rPr>
        <w:tab/>
        <w:t xml:space="preserve">Actions related to transmission of </w:t>
      </w:r>
      <w:proofErr w:type="spellStart"/>
      <w:r w:rsidRPr="00325D1F">
        <w:rPr>
          <w:i/>
          <w:lang w:val="en-GB"/>
        </w:rPr>
        <w:t>SCGFailureInformationEUTRA</w:t>
      </w:r>
      <w:proofErr w:type="spellEnd"/>
      <w:r w:rsidRPr="00325D1F">
        <w:rPr>
          <w:lang w:val="en-GB"/>
        </w:rPr>
        <w:t xml:space="preserve"> message</w:t>
      </w:r>
      <w:bookmarkEnd w:id="473"/>
      <w:bookmarkEnd w:id="474"/>
    </w:p>
    <w:p w14:paraId="3739128A" w14:textId="77777777" w:rsidR="00941358" w:rsidRPr="00325D1F" w:rsidRDefault="00941358" w:rsidP="00941358">
      <w:r w:rsidRPr="00325D1F">
        <w:t xml:space="preserve">The UE shall set the contents of the </w:t>
      </w:r>
      <w:proofErr w:type="spellStart"/>
      <w:r w:rsidRPr="00325D1F">
        <w:rPr>
          <w:i/>
        </w:rPr>
        <w:t>SCGFailureInformationEUTRA</w:t>
      </w:r>
      <w:proofErr w:type="spellEnd"/>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proofErr w:type="spellStart"/>
      <w:r w:rsidRPr="00325D1F">
        <w:rPr>
          <w:i/>
          <w:lang w:val="en-GB"/>
        </w:rPr>
        <w:t>failureType</w:t>
      </w:r>
      <w:proofErr w:type="spellEnd"/>
      <w:r w:rsidRPr="00325D1F">
        <w:rPr>
          <w:lang w:val="en-GB"/>
        </w:rPr>
        <w:t xml:space="preserve"> within </w:t>
      </w:r>
      <w:proofErr w:type="spellStart"/>
      <w:r w:rsidRPr="00325D1F">
        <w:rPr>
          <w:i/>
          <w:lang w:val="en-GB"/>
        </w:rPr>
        <w:t>failureReportSCG</w:t>
      </w:r>
      <w:proofErr w:type="spellEnd"/>
      <w:r w:rsidRPr="00325D1F">
        <w:rPr>
          <w:i/>
          <w:lang w:val="en-GB"/>
        </w:rPr>
        <w:t>-EUTRA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proofErr w:type="spellStart"/>
      <w:r w:rsidRPr="00325D1F">
        <w:rPr>
          <w:i/>
          <w:lang w:val="en-GB"/>
        </w:rPr>
        <w:t>measResultSCG-FailureMRDC</w:t>
      </w:r>
      <w:proofErr w:type="spellEnd"/>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proofErr w:type="spellStart"/>
      <w:r w:rsidRPr="00325D1F">
        <w:rPr>
          <w:i/>
          <w:lang w:val="en-GB"/>
        </w:rPr>
        <w:t>measConfig</w:t>
      </w:r>
      <w:proofErr w:type="spellEnd"/>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measResultFreqListMRDC</w:t>
      </w:r>
      <w:proofErr w:type="spellEnd"/>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proofErr w:type="spellStart"/>
      <w:r w:rsidRPr="00325D1F">
        <w:rPr>
          <w:i/>
          <w:lang w:val="en-GB"/>
        </w:rPr>
        <w:t>measResultSCG-FailureMRDC</w:t>
      </w:r>
      <w:proofErr w:type="spellEnd"/>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proofErr w:type="spellStart"/>
      <w:r w:rsidRPr="00325D1F">
        <w:rPr>
          <w:i/>
        </w:rPr>
        <w:t>SCGFailureInformationEUTRA</w:t>
      </w:r>
      <w:proofErr w:type="spellEnd"/>
      <w:r w:rsidRPr="00325D1F">
        <w:t xml:space="preserve"> message to lower layers for transmission.</w:t>
      </w:r>
    </w:p>
    <w:p w14:paraId="51C31AC5" w14:textId="77777777" w:rsidR="002C5D28" w:rsidRPr="00325D1F" w:rsidRDefault="002C5D28" w:rsidP="002C5D28">
      <w:pPr>
        <w:pStyle w:val="Heading3"/>
        <w:rPr>
          <w:lang w:val="en-GB"/>
        </w:rPr>
      </w:pPr>
      <w:bookmarkStart w:id="475" w:name="_Toc20425856"/>
      <w:bookmarkStart w:id="476" w:name="_Toc29321252"/>
      <w:bookmarkEnd w:id="472"/>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475"/>
      <w:bookmarkEnd w:id="476"/>
    </w:p>
    <w:p w14:paraId="44E6D23B" w14:textId="77777777" w:rsidR="002C5D28" w:rsidRPr="00325D1F" w:rsidRDefault="002C5D28" w:rsidP="002C5D28">
      <w:pPr>
        <w:pStyle w:val="Heading4"/>
        <w:rPr>
          <w:lang w:val="en-GB"/>
        </w:rPr>
      </w:pPr>
      <w:bookmarkStart w:id="477" w:name="_Toc20425857"/>
      <w:bookmarkStart w:id="478"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477"/>
      <w:bookmarkEnd w:id="478"/>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3.5pt;height:100.5pt" o:ole="">
            <v:imagedata r:id="rId75" o:title=""/>
          </v:shape>
          <o:OLEObject Type="Embed" ProgID="Mscgen.Chart" ShapeID="_x0000_i1055" DrawAspect="Content" ObjectID="_1645002557" r:id="rId76"/>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lastRenderedPageBreak/>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479" w:name="_Toc20425858"/>
      <w:bookmarkStart w:id="480"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479"/>
      <w:bookmarkEnd w:id="480"/>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proofErr w:type="spellStart"/>
      <w:r w:rsidRPr="00325D1F">
        <w:rPr>
          <w:i/>
          <w:iCs/>
          <w:lang w:val="en-GB"/>
        </w:rPr>
        <w:t>UEAssistanceInformation</w:t>
      </w:r>
      <w:proofErr w:type="spellEnd"/>
      <w:r w:rsidRPr="00325D1F">
        <w:rPr>
          <w:lang w:val="en-GB"/>
        </w:rPr>
        <w:t xml:space="preserve"> message</w:t>
      </w:r>
      <w:r w:rsidRPr="00325D1F">
        <w:rPr>
          <w:lang w:val="en-GB" w:eastAsia="zh-CN"/>
        </w:rPr>
        <w:t xml:space="preserve"> with </w:t>
      </w:r>
      <w:proofErr w:type="spellStart"/>
      <w:r w:rsidRPr="00325D1F">
        <w:rPr>
          <w:i/>
          <w:lang w:val="en-GB"/>
        </w:rPr>
        <w:t>delayBudget</w:t>
      </w:r>
      <w:r w:rsidRPr="00325D1F">
        <w:rPr>
          <w:i/>
          <w:lang w:val="en-GB" w:eastAsia="ko-KR"/>
        </w:rPr>
        <w:t>Report</w:t>
      </w:r>
      <w:proofErr w:type="spellEnd"/>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proofErr w:type="spellStart"/>
      <w:r w:rsidRPr="00325D1F">
        <w:rPr>
          <w:i/>
          <w:iCs/>
          <w:lang w:val="en-GB"/>
        </w:rPr>
        <w:t>UEAssistanceInformation</w:t>
      </w:r>
      <w:proofErr w:type="spellEnd"/>
      <w:r w:rsidRPr="00325D1F">
        <w:rPr>
          <w:lang w:val="en-GB"/>
        </w:rPr>
        <w:t xml:space="preserve"> message </w:t>
      </w:r>
      <w:r w:rsidR="00ED6D58" w:rsidRPr="00325D1F">
        <w:rPr>
          <w:lang w:val="en-GB"/>
        </w:rPr>
        <w:t xml:space="preserve">including </w:t>
      </w:r>
      <w:proofErr w:type="spellStart"/>
      <w:r w:rsidR="00ED6D58" w:rsidRPr="00325D1F">
        <w:rPr>
          <w:i/>
          <w:lang w:val="en-GB"/>
        </w:rPr>
        <w:t>delayBudget</w:t>
      </w:r>
      <w:r w:rsidR="00ED6D58" w:rsidRPr="00325D1F">
        <w:rPr>
          <w:i/>
          <w:lang w:val="en-GB" w:eastAsia="ko-KR"/>
        </w:rPr>
        <w:t>Report</w:t>
      </w:r>
      <w:proofErr w:type="spellEnd"/>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proofErr w:type="spellStart"/>
      <w:r w:rsidRPr="00325D1F">
        <w:rPr>
          <w:i/>
          <w:iCs/>
          <w:lang w:val="en-GB"/>
        </w:rPr>
        <w:t>delayBudgetReportingProhibitTimer</w:t>
      </w:r>
      <w:proofErr w:type="spellEnd"/>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proofErr w:type="spellStart"/>
      <w:r w:rsidRPr="00325D1F">
        <w:rPr>
          <w:i/>
          <w:iCs/>
          <w:lang w:val="en-GB"/>
        </w:rPr>
        <w:t>UEAssistanceInformation</w:t>
      </w:r>
      <w:proofErr w:type="spellEnd"/>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proofErr w:type="spellStart"/>
      <w:r w:rsidRPr="00325D1F">
        <w:rPr>
          <w:i/>
          <w:lang w:val="en-GB"/>
        </w:rPr>
        <w:t>UEAssistanceInformation</w:t>
      </w:r>
      <w:proofErr w:type="spellEnd"/>
      <w:r w:rsidRPr="00325D1F">
        <w:rPr>
          <w:lang w:val="en-GB"/>
        </w:rPr>
        <w:t xml:space="preserve"> message </w:t>
      </w:r>
      <w:r w:rsidR="00ED6D58" w:rsidRPr="00325D1F">
        <w:rPr>
          <w:lang w:val="en-GB"/>
        </w:rPr>
        <w:t xml:space="preserve">including </w:t>
      </w:r>
      <w:proofErr w:type="spellStart"/>
      <w:r w:rsidR="00ED6D58" w:rsidRPr="00325D1F">
        <w:rPr>
          <w:i/>
          <w:lang w:val="en-GB"/>
        </w:rPr>
        <w:t>overheatingAssistance</w:t>
      </w:r>
      <w:proofErr w:type="spellEnd"/>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proofErr w:type="spellStart"/>
      <w:r w:rsidRPr="00325D1F">
        <w:rPr>
          <w:i/>
          <w:iCs/>
          <w:lang w:val="en-GB"/>
        </w:rPr>
        <w:t>overheatingIndicationProhibitTimer</w:t>
      </w:r>
      <w:proofErr w:type="spellEnd"/>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proofErr w:type="spellStart"/>
      <w:r w:rsidRPr="00325D1F">
        <w:rPr>
          <w:i/>
          <w:lang w:val="en-GB"/>
        </w:rPr>
        <w:t>UEAssistanceInformation</w:t>
      </w:r>
      <w:proofErr w:type="spellEnd"/>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481" w:name="_Toc20425859"/>
      <w:bookmarkStart w:id="482"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proofErr w:type="spellStart"/>
      <w:r w:rsidRPr="00325D1F">
        <w:rPr>
          <w:i/>
          <w:lang w:val="en-GB"/>
        </w:rPr>
        <w:t>UEAssistanceInformation</w:t>
      </w:r>
      <w:proofErr w:type="spellEnd"/>
      <w:r w:rsidRPr="00325D1F">
        <w:rPr>
          <w:lang w:val="en-GB"/>
        </w:rPr>
        <w:t xml:space="preserve"> message</w:t>
      </w:r>
      <w:bookmarkEnd w:id="481"/>
      <w:bookmarkEnd w:id="482"/>
    </w:p>
    <w:p w14:paraId="37AD1B08" w14:textId="6B245CE5" w:rsidR="002C5D28" w:rsidRPr="00325D1F" w:rsidRDefault="002C5D28" w:rsidP="002C5D28">
      <w:r w:rsidRPr="00325D1F">
        <w:t xml:space="preserve">The UE shall set the contents of the </w:t>
      </w:r>
      <w:proofErr w:type="spellStart"/>
      <w:r w:rsidRPr="00325D1F">
        <w:rPr>
          <w:i/>
        </w:rPr>
        <w:t>UEAssistanceInformation</w:t>
      </w:r>
      <w:proofErr w:type="spellEnd"/>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proofErr w:type="spellStart"/>
      <w:r w:rsidRPr="00325D1F">
        <w:rPr>
          <w:i/>
          <w:lang w:val="en-GB"/>
        </w:rPr>
        <w:t>UEAssistanceInformation</w:t>
      </w:r>
      <w:proofErr w:type="spellEnd"/>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proofErr w:type="spellStart"/>
      <w:r w:rsidRPr="00325D1F">
        <w:rPr>
          <w:i/>
          <w:iCs/>
          <w:lang w:val="en-GB"/>
        </w:rPr>
        <w:t>delay</w:t>
      </w:r>
      <w:r w:rsidRPr="00325D1F">
        <w:rPr>
          <w:i/>
          <w:iCs/>
          <w:lang w:val="en-GB" w:eastAsia="ko-KR"/>
        </w:rPr>
        <w:t>Budget</w:t>
      </w:r>
      <w:r w:rsidRPr="00325D1F">
        <w:rPr>
          <w:i/>
          <w:iCs/>
          <w:lang w:val="en-GB"/>
        </w:rPr>
        <w:t>Report</w:t>
      </w:r>
      <w:proofErr w:type="spellEnd"/>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proofErr w:type="spellStart"/>
      <w:r w:rsidRPr="00325D1F">
        <w:rPr>
          <w:i/>
          <w:lang w:val="en-GB"/>
        </w:rPr>
        <w:t>UEAssistanceInformation</w:t>
      </w:r>
      <w:proofErr w:type="spellEnd"/>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w:t>
      </w:r>
      <w:proofErr w:type="spellStart"/>
      <w:r w:rsidR="003B0B04" w:rsidRPr="00325D1F">
        <w:rPr>
          <w:lang w:val="en-GB"/>
        </w:rPr>
        <w:t>reducedMaxCCs</w:t>
      </w:r>
      <w:proofErr w:type="spellEnd"/>
      <w:r w:rsidR="003B0B04" w:rsidRPr="00325D1F">
        <w:rPr>
          <w:lang w:val="en-GB"/>
        </w:rPr>
        <w:t xml:space="preserve"> in the </w:t>
      </w:r>
      <w:proofErr w:type="spellStart"/>
      <w:r w:rsidR="003B0B04" w:rsidRPr="00325D1F">
        <w:rPr>
          <w:lang w:val="en-GB"/>
        </w:rPr>
        <w:t>OverheatingAssistance</w:t>
      </w:r>
      <w:proofErr w:type="spellEnd"/>
      <w:r w:rsidR="003B0B04" w:rsidRPr="00325D1F">
        <w:rPr>
          <w:lang w:val="en-GB"/>
        </w:rPr>
        <w:t xml:space="preserv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set </w:t>
      </w:r>
      <w:proofErr w:type="spellStart"/>
      <w:r w:rsidR="003B0B04" w:rsidRPr="00325D1F">
        <w:rPr>
          <w:lang w:val="en-GB"/>
        </w:rPr>
        <w:t>reducedCCsDL</w:t>
      </w:r>
      <w:proofErr w:type="spellEnd"/>
      <w:r w:rsidR="003B0B04" w:rsidRPr="00325D1F">
        <w:rPr>
          <w:lang w:val="en-GB"/>
        </w:rPr>
        <w:t xml:space="preserve"> to the number of maximum </w:t>
      </w:r>
      <w:proofErr w:type="spellStart"/>
      <w:r w:rsidR="003B0B04" w:rsidRPr="00325D1F">
        <w:rPr>
          <w:lang w:val="en-GB"/>
        </w:rPr>
        <w:t>SCells</w:t>
      </w:r>
      <w:proofErr w:type="spellEnd"/>
      <w:r w:rsidR="003B0B04" w:rsidRPr="00325D1F">
        <w:rPr>
          <w:lang w:val="en-GB"/>
        </w:rPr>
        <w:t xml:space="preserve">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set </w:t>
      </w:r>
      <w:proofErr w:type="spellStart"/>
      <w:r w:rsidR="003B0B04" w:rsidRPr="00325D1F">
        <w:rPr>
          <w:lang w:val="en-GB"/>
        </w:rPr>
        <w:t>reducedCCsUL</w:t>
      </w:r>
      <w:proofErr w:type="spellEnd"/>
      <w:r w:rsidR="003B0B04" w:rsidRPr="00325D1F">
        <w:rPr>
          <w:lang w:val="en-GB"/>
        </w:rPr>
        <w:t xml:space="preserve"> to the number of maximum </w:t>
      </w:r>
      <w:proofErr w:type="spellStart"/>
      <w:r w:rsidR="003B0B04" w:rsidRPr="00325D1F">
        <w:rPr>
          <w:lang w:val="en-GB"/>
        </w:rPr>
        <w:t>SCells</w:t>
      </w:r>
      <w:proofErr w:type="spellEnd"/>
      <w:r w:rsidR="003B0B04" w:rsidRPr="00325D1F">
        <w:rPr>
          <w:lang w:val="en-GB"/>
        </w:rPr>
        <w:t xml:space="preserve">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reducedMaxBW-FR1 in the </w:t>
      </w:r>
      <w:proofErr w:type="spellStart"/>
      <w:r w:rsidR="003B0B04" w:rsidRPr="00325D1F">
        <w:rPr>
          <w:lang w:val="en-GB"/>
        </w:rPr>
        <w:t>OverheatingAssistance</w:t>
      </w:r>
      <w:proofErr w:type="spellEnd"/>
      <w:r w:rsidR="003B0B04" w:rsidRPr="00325D1F">
        <w:rPr>
          <w:lang w:val="en-GB"/>
        </w:rPr>
        <w:t xml:space="preserve"> IE;</w:t>
      </w:r>
    </w:p>
    <w:p w14:paraId="61B1F8CE" w14:textId="5EC499EC" w:rsidR="003B0B04" w:rsidRPr="00325D1F" w:rsidRDefault="00781C82" w:rsidP="00485C98">
      <w:pPr>
        <w:pStyle w:val="B4"/>
        <w:rPr>
          <w:lang w:val="en-GB"/>
        </w:rPr>
      </w:pPr>
      <w:r w:rsidRPr="00325D1F">
        <w:rPr>
          <w:lang w:val="en-GB"/>
        </w:rPr>
        <w:lastRenderedPageBreak/>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reducedMaxBW-FR2 in the </w:t>
      </w:r>
      <w:proofErr w:type="spellStart"/>
      <w:r w:rsidR="003B0B04" w:rsidRPr="00325D1F">
        <w:rPr>
          <w:lang w:val="en-GB"/>
        </w:rPr>
        <w:t>OverheatingAssistance</w:t>
      </w:r>
      <w:proofErr w:type="spellEnd"/>
      <w:r w:rsidR="003B0B04" w:rsidRPr="00325D1F">
        <w:rPr>
          <w:lang w:val="en-GB"/>
        </w:rPr>
        <w:t xml:space="preserv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reducedMaxMIMO-LayersFR1 in the </w:t>
      </w:r>
      <w:proofErr w:type="spellStart"/>
      <w:r w:rsidR="003B0B04" w:rsidRPr="00325D1F">
        <w:rPr>
          <w:lang w:val="en-GB"/>
        </w:rPr>
        <w:t>OverheatingAssistance</w:t>
      </w:r>
      <w:proofErr w:type="spellEnd"/>
      <w:r w:rsidR="003B0B04" w:rsidRPr="00325D1F">
        <w:rPr>
          <w:lang w:val="en-GB"/>
        </w:rPr>
        <w:t xml:space="preserv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reducedMaxMIMO-LayersFR2 in the </w:t>
      </w:r>
      <w:proofErr w:type="spellStart"/>
      <w:r w:rsidR="003B0B04" w:rsidRPr="00325D1F">
        <w:rPr>
          <w:lang w:val="en-GB"/>
        </w:rPr>
        <w:t>OverheatingAssistance</w:t>
      </w:r>
      <w:proofErr w:type="spellEnd"/>
      <w:r w:rsidR="003B0B04" w:rsidRPr="00325D1F">
        <w:rPr>
          <w:lang w:val="en-GB"/>
        </w:rPr>
        <w:t xml:space="preserv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 xml:space="preserve">do not include </w:t>
      </w:r>
      <w:proofErr w:type="spellStart"/>
      <w:r w:rsidR="003B0B04" w:rsidRPr="00325D1F">
        <w:rPr>
          <w:lang w:val="en-GB"/>
        </w:rPr>
        <w:t>reducedMaxCCs</w:t>
      </w:r>
      <w:proofErr w:type="spellEnd"/>
      <w:r w:rsidR="003B0B04" w:rsidRPr="00325D1F">
        <w:rPr>
          <w:lang w:val="en-GB"/>
        </w:rPr>
        <w:t xml:space="preserve">, reducedMaxBW-FR1, reducedMaxBW-FR2, reducedMaxMIMO-LayersFR1 and reducedMaxMIMO-LayersFR2 in </w:t>
      </w:r>
      <w:proofErr w:type="spellStart"/>
      <w:r w:rsidR="003B0B04" w:rsidRPr="00325D1F">
        <w:rPr>
          <w:lang w:val="en-GB"/>
        </w:rPr>
        <w:t>OverheatingAssistance</w:t>
      </w:r>
      <w:proofErr w:type="spellEnd"/>
      <w:r w:rsidR="003B0B04" w:rsidRPr="00325D1F">
        <w:rPr>
          <w:lang w:val="en-GB"/>
        </w:rPr>
        <w:t xml:space="preserve"> IE;</w:t>
      </w:r>
    </w:p>
    <w:p w14:paraId="7FBE0668" w14:textId="77777777" w:rsidR="00766818" w:rsidRPr="00325D1F" w:rsidRDefault="00C4166C" w:rsidP="00706D38">
      <w:pPr>
        <w:pStyle w:val="Heading3"/>
        <w:rPr>
          <w:lang w:val="en-GB"/>
        </w:rPr>
      </w:pPr>
      <w:bookmarkStart w:id="483" w:name="_Toc20425860"/>
      <w:bookmarkStart w:id="484" w:name="_Toc29321256"/>
      <w:r w:rsidRPr="00325D1F">
        <w:rPr>
          <w:lang w:val="en-GB"/>
        </w:rPr>
        <w:t>5.7.5</w:t>
      </w:r>
      <w:r w:rsidR="00766818" w:rsidRPr="00325D1F">
        <w:rPr>
          <w:lang w:val="en-GB"/>
        </w:rPr>
        <w:tab/>
        <w:t>Failure information</w:t>
      </w:r>
      <w:bookmarkEnd w:id="483"/>
      <w:bookmarkEnd w:id="484"/>
    </w:p>
    <w:p w14:paraId="3808CC9A" w14:textId="77777777" w:rsidR="00766818" w:rsidRPr="00325D1F" w:rsidRDefault="00C4166C" w:rsidP="00706D38">
      <w:pPr>
        <w:pStyle w:val="Heading4"/>
        <w:rPr>
          <w:lang w:val="en-GB"/>
        </w:rPr>
      </w:pPr>
      <w:bookmarkStart w:id="485" w:name="_Toc20425861"/>
      <w:bookmarkStart w:id="486" w:name="_Toc29321257"/>
      <w:r w:rsidRPr="00325D1F">
        <w:rPr>
          <w:lang w:val="en-GB"/>
        </w:rPr>
        <w:t>5.7.5</w:t>
      </w:r>
      <w:r w:rsidR="00766818" w:rsidRPr="00325D1F">
        <w:rPr>
          <w:lang w:val="en-GB"/>
        </w:rPr>
        <w:t>.1</w:t>
      </w:r>
      <w:r w:rsidR="00766818" w:rsidRPr="00325D1F">
        <w:rPr>
          <w:lang w:val="en-GB"/>
        </w:rPr>
        <w:tab/>
        <w:t>General</w:t>
      </w:r>
      <w:bookmarkEnd w:id="485"/>
      <w:bookmarkEnd w:id="486"/>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7.5pt;height:1in" o:ole="">
            <v:imagedata r:id="rId77" o:title=""/>
          </v:shape>
          <o:OLEObject Type="Embed" ProgID="Mscgen.Chart" ShapeID="_x0000_i1056" DrawAspect="Content" ObjectID="_1645002558" r:id="rId78"/>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487" w:name="_Toc20425862"/>
      <w:bookmarkStart w:id="488" w:name="_Toc29321258"/>
      <w:r w:rsidRPr="00325D1F">
        <w:rPr>
          <w:lang w:val="en-GB"/>
        </w:rPr>
        <w:t>5.7.5</w:t>
      </w:r>
      <w:r w:rsidR="00766818" w:rsidRPr="00325D1F">
        <w:rPr>
          <w:lang w:val="en-GB"/>
        </w:rPr>
        <w:t>.2</w:t>
      </w:r>
      <w:r w:rsidR="00766818" w:rsidRPr="00325D1F">
        <w:rPr>
          <w:lang w:val="en-GB"/>
        </w:rPr>
        <w:tab/>
        <w:t>Initiation</w:t>
      </w:r>
      <w:bookmarkEnd w:id="487"/>
      <w:bookmarkEnd w:id="488"/>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lastRenderedPageBreak/>
        <w:t>1&gt;</w:t>
      </w:r>
      <w:r w:rsidRPr="00325D1F">
        <w:rPr>
          <w:lang w:val="en-GB"/>
        </w:rPr>
        <w:tab/>
        <w:t xml:space="preserve">initiate transmission of the </w:t>
      </w:r>
      <w:proofErr w:type="spellStart"/>
      <w:r w:rsidRPr="00325D1F">
        <w:rPr>
          <w:i/>
          <w:lang w:val="en-GB"/>
        </w:rPr>
        <w:t>FailureInformation</w:t>
      </w:r>
      <w:proofErr w:type="spellEnd"/>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489" w:name="_Toc20425863"/>
      <w:bookmarkStart w:id="490" w:name="_Toc29321259"/>
      <w:r w:rsidRPr="00325D1F">
        <w:rPr>
          <w:lang w:val="en-GB"/>
        </w:rPr>
        <w:t>5.7.5</w:t>
      </w:r>
      <w:r w:rsidR="00766818" w:rsidRPr="00325D1F">
        <w:rPr>
          <w:lang w:val="en-GB"/>
        </w:rPr>
        <w:t>.3</w:t>
      </w:r>
      <w:r w:rsidR="00766818" w:rsidRPr="00325D1F">
        <w:rPr>
          <w:lang w:val="en-GB"/>
        </w:rPr>
        <w:tab/>
        <w:t xml:space="preserve">Actions related to transmission of </w:t>
      </w:r>
      <w:proofErr w:type="spellStart"/>
      <w:r w:rsidR="00766818" w:rsidRPr="00325D1F">
        <w:rPr>
          <w:i/>
          <w:lang w:val="en-GB"/>
        </w:rPr>
        <w:t>FailureInformation</w:t>
      </w:r>
      <w:proofErr w:type="spellEnd"/>
      <w:r w:rsidR="00766818" w:rsidRPr="00325D1F">
        <w:rPr>
          <w:lang w:val="en-GB"/>
        </w:rPr>
        <w:t xml:space="preserve"> message</w:t>
      </w:r>
      <w:bookmarkEnd w:id="489"/>
      <w:bookmarkEnd w:id="490"/>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proofErr w:type="spellStart"/>
      <w:r w:rsidR="00527FF9" w:rsidRPr="00325D1F">
        <w:rPr>
          <w:i/>
          <w:iCs/>
          <w:lang w:val="en-GB"/>
        </w:rPr>
        <w:t>FailureInfoRLC</w:t>
      </w:r>
      <w:proofErr w:type="spellEnd"/>
      <w:r w:rsidR="00527FF9" w:rsidRPr="00325D1F">
        <w:rPr>
          <w:i/>
          <w:iCs/>
          <w:lang w:val="en-GB"/>
        </w:rPr>
        <w:t>-Bearer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proofErr w:type="spellStart"/>
      <w:r w:rsidRPr="00325D1F">
        <w:rPr>
          <w:i/>
          <w:lang w:val="en-GB"/>
        </w:rPr>
        <w:t>logicalChannelIdentity</w:t>
      </w:r>
      <w:proofErr w:type="spellEnd"/>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proofErr w:type="spellStart"/>
      <w:r w:rsidR="000627E3" w:rsidRPr="00325D1F">
        <w:rPr>
          <w:i/>
          <w:lang w:val="en-GB"/>
        </w:rPr>
        <w:t>cellGroupI</w:t>
      </w:r>
      <w:r w:rsidR="00CE695E" w:rsidRPr="00325D1F">
        <w:rPr>
          <w:i/>
          <w:lang w:val="en-GB"/>
        </w:rPr>
        <w:t>d</w:t>
      </w:r>
      <w:proofErr w:type="spellEnd"/>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proofErr w:type="spellStart"/>
      <w:r w:rsidRPr="00325D1F">
        <w:rPr>
          <w:i/>
          <w:lang w:val="en-GB"/>
        </w:rPr>
        <w:t>failureType</w:t>
      </w:r>
      <w:proofErr w:type="spellEnd"/>
      <w:r w:rsidRPr="00325D1F">
        <w:rPr>
          <w:lang w:val="en-GB"/>
        </w:rPr>
        <w:t xml:space="preserve"> </w:t>
      </w:r>
      <w:r w:rsidR="00527FF9" w:rsidRPr="00325D1F">
        <w:rPr>
          <w:lang w:val="en-GB"/>
        </w:rPr>
        <w:t xml:space="preserve">as </w:t>
      </w:r>
      <w:proofErr w:type="spellStart"/>
      <w:r w:rsidR="00527FF9" w:rsidRPr="00325D1F">
        <w:rPr>
          <w:i/>
          <w:iCs/>
          <w:lang w:val="en-GB"/>
        </w:rPr>
        <w:t>rlc</w:t>
      </w:r>
      <w:proofErr w:type="spellEnd"/>
      <w:r w:rsidR="00527FF9" w:rsidRPr="00325D1F">
        <w:rPr>
          <w:i/>
          <w:iCs/>
          <w:lang w:val="en-GB"/>
        </w:rPr>
        <w:t>-failure</w:t>
      </w:r>
      <w:r w:rsidRPr="00325D1F">
        <w:rPr>
          <w:lang w:val="en-GB"/>
        </w:rPr>
        <w:t>;</w:t>
      </w:r>
    </w:p>
    <w:p w14:paraId="3CA99D7B" w14:textId="77777777" w:rsidR="00766818" w:rsidRPr="00325D1F" w:rsidRDefault="00766818" w:rsidP="00706D38">
      <w:pPr>
        <w:pStyle w:val="B1"/>
        <w:rPr>
          <w:lang w:val="en-GB"/>
        </w:rPr>
      </w:pPr>
      <w:r w:rsidRPr="00325D1F">
        <w:rPr>
          <w:lang w:val="en-GB"/>
        </w:rPr>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proofErr w:type="spellStart"/>
      <w:r w:rsidRPr="00325D1F">
        <w:rPr>
          <w:i/>
          <w:lang w:val="en-GB"/>
        </w:rPr>
        <w:t>FailureInformation</w:t>
      </w:r>
      <w:proofErr w:type="spellEnd"/>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proofErr w:type="spellStart"/>
      <w:r w:rsidRPr="00325D1F">
        <w:rPr>
          <w:i/>
          <w:lang w:val="en-GB"/>
        </w:rPr>
        <w:t>FailureInformation</w:t>
      </w:r>
      <w:proofErr w:type="spellEnd"/>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proofErr w:type="spellStart"/>
      <w:r w:rsidR="00766818" w:rsidRPr="00325D1F">
        <w:rPr>
          <w:i/>
          <w:lang w:val="en-GB"/>
        </w:rPr>
        <w:t>FailureInformation</w:t>
      </w:r>
      <w:proofErr w:type="spellEnd"/>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proofErr w:type="spellStart"/>
      <w:r w:rsidR="00766818" w:rsidRPr="00325D1F">
        <w:rPr>
          <w:i/>
          <w:lang w:val="en-GB"/>
        </w:rPr>
        <w:t>ULInformationTransferMRDC</w:t>
      </w:r>
      <w:proofErr w:type="spellEnd"/>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proofErr w:type="spellStart"/>
      <w:r w:rsidRPr="00325D1F">
        <w:rPr>
          <w:i/>
          <w:lang w:val="en-GB"/>
        </w:rPr>
        <w:t>FailureInformation</w:t>
      </w:r>
      <w:proofErr w:type="spellEnd"/>
      <w:r w:rsidRPr="00325D1F">
        <w:rPr>
          <w:lang w:val="en-GB"/>
        </w:rPr>
        <w:t xml:space="preserve"> message via the NR MCG embedded in NR RRC message </w:t>
      </w:r>
      <w:proofErr w:type="spellStart"/>
      <w:r w:rsidRPr="00325D1F">
        <w:rPr>
          <w:i/>
          <w:lang w:val="en-GB"/>
        </w:rPr>
        <w:t>ULInformationTransferMRDC</w:t>
      </w:r>
      <w:proofErr w:type="spellEnd"/>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headerReference w:type="default" r:id="rId79"/>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491" w:name="_Toc20425864"/>
      <w:bookmarkStart w:id="492" w:name="_Toc29321260"/>
      <w:r w:rsidRPr="00325D1F">
        <w:lastRenderedPageBreak/>
        <w:t>6</w:t>
      </w:r>
      <w:r w:rsidRPr="00325D1F">
        <w:tab/>
        <w:t>Protocol data units, formats and parameters (ASN.1)</w:t>
      </w:r>
      <w:bookmarkEnd w:id="491"/>
      <w:bookmarkEnd w:id="492"/>
    </w:p>
    <w:p w14:paraId="5DAD36EF" w14:textId="77777777" w:rsidR="002C5D28" w:rsidRPr="00325D1F" w:rsidRDefault="002C5D28" w:rsidP="002C5D28">
      <w:pPr>
        <w:pStyle w:val="Heading2"/>
        <w:rPr>
          <w:lang w:val="en-GB"/>
        </w:rPr>
      </w:pPr>
      <w:bookmarkStart w:id="493" w:name="_Toc20425865"/>
      <w:bookmarkStart w:id="494" w:name="_Toc29321261"/>
      <w:r w:rsidRPr="00325D1F">
        <w:rPr>
          <w:lang w:val="en-GB"/>
        </w:rPr>
        <w:t>6.1</w:t>
      </w:r>
      <w:r w:rsidRPr="00325D1F">
        <w:rPr>
          <w:lang w:val="en-GB"/>
        </w:rPr>
        <w:tab/>
        <w:t>General</w:t>
      </w:r>
      <w:bookmarkEnd w:id="493"/>
      <w:bookmarkEnd w:id="494"/>
    </w:p>
    <w:p w14:paraId="592163B6" w14:textId="77777777" w:rsidR="002C5D28" w:rsidRPr="00325D1F" w:rsidRDefault="002C5D28" w:rsidP="002C5D28">
      <w:pPr>
        <w:pStyle w:val="Heading3"/>
        <w:rPr>
          <w:lang w:val="en-GB"/>
        </w:rPr>
      </w:pPr>
      <w:bookmarkStart w:id="495" w:name="_Toc20425866"/>
      <w:bookmarkStart w:id="496" w:name="_Toc29321262"/>
      <w:r w:rsidRPr="00325D1F">
        <w:rPr>
          <w:lang w:val="en-GB"/>
        </w:rPr>
        <w:t>6.1.1</w:t>
      </w:r>
      <w:r w:rsidRPr="00325D1F">
        <w:rPr>
          <w:lang w:val="en-GB"/>
        </w:rPr>
        <w:tab/>
        <w:t>Introduction</w:t>
      </w:r>
      <w:bookmarkEnd w:id="495"/>
      <w:bookmarkEnd w:id="496"/>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497" w:name="_Toc20425867"/>
      <w:bookmarkStart w:id="498" w:name="_Toc29321263"/>
      <w:r w:rsidRPr="00325D1F">
        <w:rPr>
          <w:lang w:val="en-GB"/>
        </w:rPr>
        <w:t>6.1.2</w:t>
      </w:r>
      <w:r w:rsidRPr="00325D1F">
        <w:rPr>
          <w:lang w:val="en-GB"/>
        </w:rPr>
        <w:tab/>
        <w:t>Need codes and conditions for optional downlink fields</w:t>
      </w:r>
      <w:bookmarkEnd w:id="497"/>
      <w:bookmarkEnd w:id="498"/>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325D1F">
        <w:rPr>
          <w:lang w:eastAsia="en-GB"/>
        </w:rPr>
        <w:t>CondC</w:t>
      </w:r>
      <w:proofErr w:type="spellEnd"/>
      <w:r w:rsidRPr="00325D1F">
        <w:rPr>
          <w:lang w:eastAsia="en-GB"/>
        </w:rPr>
        <w:t xml:space="preserve"> or </w:t>
      </w:r>
      <w:proofErr w:type="spellStart"/>
      <w:r w:rsidRPr="00325D1F">
        <w:rPr>
          <w:lang w:eastAsia="en-GB"/>
        </w:rPr>
        <w:t>CondM</w:t>
      </w:r>
      <w:proofErr w:type="spellEnd"/>
      <w:r w:rsidRPr="00325D1F">
        <w:rPr>
          <w:lang w:eastAsia="en-GB"/>
        </w:rPr>
        <w:t xml:space="preserve">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proofErr w:type="spellStart"/>
            <w:r w:rsidRPr="00325D1F">
              <w:rPr>
                <w:lang w:val="en-GB" w:eastAsia="en-GB"/>
              </w:rPr>
              <w:t>CondC</w:t>
            </w:r>
            <w:proofErr w:type="spellEnd"/>
            <w:r w:rsidRPr="00325D1F">
              <w:rPr>
                <w:lang w:val="en-GB" w:eastAsia="en-GB"/>
              </w:rPr>
              <w:t xml:space="preserve"> </w:t>
            </w:r>
            <w:proofErr w:type="spellStart"/>
            <w:r w:rsidRPr="00325D1F">
              <w:rPr>
                <w:lang w:val="en-GB"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proofErr w:type="spellStart"/>
            <w:r w:rsidRPr="00325D1F">
              <w:rPr>
                <w:lang w:val="en-GB" w:eastAsia="en-GB"/>
              </w:rPr>
              <w:t>CondM</w:t>
            </w:r>
            <w:proofErr w:type="spellEnd"/>
            <w:r w:rsidRPr="00325D1F">
              <w:rPr>
                <w:lang w:val="en-GB" w:eastAsia="en-GB"/>
              </w:rPr>
              <w:t xml:space="preserve"> </w:t>
            </w:r>
            <w:proofErr w:type="spellStart"/>
            <w:r w:rsidRPr="00325D1F">
              <w:rPr>
                <w:lang w:val="en-GB"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w:t>
            </w:r>
            <w:proofErr w:type="spellStart"/>
            <w:r w:rsidRPr="00325D1F">
              <w:rPr>
                <w:lang w:val="en-GB" w:eastAsia="en-GB"/>
              </w:rPr>
              <w:t>behavior</w:t>
            </w:r>
            <w:proofErr w:type="spellEnd"/>
            <w:r w:rsidRPr="00325D1F">
              <w:rPr>
                <w:lang w:val="en-GB" w:eastAsia="en-GB"/>
              </w:rPr>
              <w:t xml:space="preserve"> performed upon receiving a message with the field absent (and not if field description or procedure specifies the UE </w:t>
            </w:r>
            <w:proofErr w:type="spellStart"/>
            <w:r w:rsidRPr="00325D1F">
              <w:rPr>
                <w:lang w:val="en-GB" w:eastAsia="en-GB"/>
              </w:rPr>
              <w:t>behavior</w:t>
            </w:r>
            <w:proofErr w:type="spellEnd"/>
            <w:r w:rsidRPr="00325D1F">
              <w:rPr>
                <w:lang w:val="en-GB" w:eastAsia="en-GB"/>
              </w:rPr>
              <w:t xml:space="preserve">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 xml:space="preserve">In this version of the specification, the condition tags </w:t>
      </w:r>
      <w:proofErr w:type="spellStart"/>
      <w:r w:rsidRPr="00325D1F">
        <w:rPr>
          <w:lang w:val="en-GB"/>
        </w:rPr>
        <w:t>CondC</w:t>
      </w:r>
      <w:proofErr w:type="spellEnd"/>
      <w:r w:rsidRPr="00325D1F">
        <w:rPr>
          <w:lang w:val="en-GB"/>
        </w:rPr>
        <w:t xml:space="preserve"> and </w:t>
      </w:r>
      <w:proofErr w:type="spellStart"/>
      <w:r w:rsidRPr="00325D1F">
        <w:rPr>
          <w:lang w:val="en-GB"/>
        </w:rPr>
        <w:t>CondM</w:t>
      </w:r>
      <w:proofErr w:type="spellEnd"/>
      <w:r w:rsidRPr="00325D1F">
        <w:rPr>
          <w:lang w:val="en-GB"/>
        </w:rPr>
        <w:t xml:space="preserve">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 xml:space="preserve">The need code used within a </w:t>
      </w:r>
      <w:proofErr w:type="spellStart"/>
      <w:r w:rsidRPr="00325D1F">
        <w:t>CondX</w:t>
      </w:r>
      <w:proofErr w:type="spellEnd"/>
      <w:r w:rsidRPr="00325D1F">
        <w:t xml:space="preserve"> definition only applies for the case (part of the condition) where it is defined: A condition may have different need codes for different parts of the condition. In particular, the </w:t>
      </w:r>
      <w:proofErr w:type="spellStart"/>
      <w:r w:rsidRPr="00325D1F">
        <w:t>CondX</w:t>
      </w:r>
      <w:proofErr w:type="spellEnd"/>
      <w:r w:rsidRPr="00325D1F">
        <w:t xml:space="preserve">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499" w:name="_Toc20425868"/>
      <w:bookmarkStart w:id="500" w:name="_Toc29321264"/>
      <w:r w:rsidRPr="00325D1F">
        <w:rPr>
          <w:lang w:val="en-GB"/>
        </w:rPr>
        <w:t>6.1.3</w:t>
      </w:r>
      <w:r w:rsidRPr="00325D1F">
        <w:rPr>
          <w:lang w:val="en-GB"/>
        </w:rPr>
        <w:tab/>
        <w:t>General rules</w:t>
      </w:r>
      <w:bookmarkEnd w:id="499"/>
      <w:bookmarkEnd w:id="500"/>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 xml:space="preserve">Upon reception of a list not using </w:t>
      </w:r>
      <w:proofErr w:type="spellStart"/>
      <w:r w:rsidRPr="00325D1F">
        <w:t>ToAddModList</w:t>
      </w:r>
      <w:proofErr w:type="spellEnd"/>
      <w:r w:rsidRPr="00325D1F">
        <w:t xml:space="preserve"> and </w:t>
      </w:r>
      <w:proofErr w:type="spellStart"/>
      <w:r w:rsidRPr="00325D1F">
        <w:t>ToReleaseList</w:t>
      </w:r>
      <w:proofErr w:type="spellEnd"/>
      <w:r w:rsidRPr="00325D1F">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501" w:name="_Toc20425869"/>
      <w:bookmarkStart w:id="502" w:name="_Toc29321265"/>
      <w:r w:rsidRPr="00325D1F">
        <w:rPr>
          <w:lang w:val="en-GB"/>
        </w:rPr>
        <w:t>6.2</w:t>
      </w:r>
      <w:r w:rsidRPr="00325D1F">
        <w:rPr>
          <w:lang w:val="en-GB"/>
        </w:rPr>
        <w:tab/>
        <w:t>RRC messages</w:t>
      </w:r>
      <w:bookmarkEnd w:id="501"/>
      <w:bookmarkEnd w:id="502"/>
    </w:p>
    <w:p w14:paraId="2CBA4B9A" w14:textId="77777777" w:rsidR="002C5D28" w:rsidRPr="00325D1F" w:rsidRDefault="002C5D28" w:rsidP="002C5D28">
      <w:pPr>
        <w:pStyle w:val="Heading3"/>
        <w:rPr>
          <w:lang w:val="en-GB"/>
        </w:rPr>
      </w:pPr>
      <w:bookmarkStart w:id="503" w:name="_Toc20425870"/>
      <w:bookmarkStart w:id="504" w:name="_Toc29321266"/>
      <w:r w:rsidRPr="00325D1F">
        <w:rPr>
          <w:lang w:val="en-GB"/>
        </w:rPr>
        <w:t>6.2.1</w:t>
      </w:r>
      <w:r w:rsidRPr="00325D1F">
        <w:rPr>
          <w:lang w:val="en-GB"/>
        </w:rPr>
        <w:tab/>
        <w:t>General message structure</w:t>
      </w:r>
      <w:bookmarkEnd w:id="503"/>
      <w:bookmarkEnd w:id="504"/>
    </w:p>
    <w:p w14:paraId="01F32F7C" w14:textId="77777777" w:rsidR="002C5D28" w:rsidRPr="00325D1F" w:rsidRDefault="002C5D28" w:rsidP="002C5D28">
      <w:pPr>
        <w:pStyle w:val="Heading4"/>
        <w:rPr>
          <w:i/>
          <w:iCs/>
          <w:noProof/>
          <w:lang w:val="en-GB" w:eastAsia="zh-CN"/>
        </w:rPr>
      </w:pPr>
      <w:bookmarkStart w:id="505" w:name="_Toc20425871"/>
      <w:bookmarkStart w:id="506"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505"/>
      <w:bookmarkEnd w:id="506"/>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507" w:name="_Toc20425872"/>
      <w:bookmarkStart w:id="508" w:name="_Toc29321268"/>
      <w:r w:rsidRPr="00325D1F">
        <w:rPr>
          <w:i/>
          <w:iCs/>
          <w:lang w:val="en-GB"/>
        </w:rPr>
        <w:t>–</w:t>
      </w:r>
      <w:r w:rsidRPr="00325D1F">
        <w:rPr>
          <w:i/>
          <w:iCs/>
          <w:lang w:val="en-GB"/>
        </w:rPr>
        <w:tab/>
        <w:t>BCCH-BCH-Message</w:t>
      </w:r>
      <w:bookmarkEnd w:id="507"/>
      <w:bookmarkEnd w:id="508"/>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lastRenderedPageBreak/>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509" w:name="_Toc20425873"/>
      <w:bookmarkStart w:id="510" w:name="_Toc29321269"/>
      <w:r w:rsidRPr="00325D1F">
        <w:rPr>
          <w:i/>
          <w:iCs/>
          <w:lang w:val="en-GB"/>
        </w:rPr>
        <w:t>–</w:t>
      </w:r>
      <w:r w:rsidRPr="00325D1F">
        <w:rPr>
          <w:i/>
          <w:iCs/>
          <w:lang w:val="en-GB"/>
        </w:rPr>
        <w:tab/>
        <w:t>BCCH-DL-SCH-Message</w:t>
      </w:r>
      <w:bookmarkEnd w:id="509"/>
      <w:bookmarkEnd w:id="510"/>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511" w:name="_Toc20425874"/>
      <w:bookmarkStart w:id="512" w:name="_Toc29321270"/>
      <w:r w:rsidRPr="00325D1F">
        <w:rPr>
          <w:lang w:val="en-GB"/>
        </w:rPr>
        <w:t>–</w:t>
      </w:r>
      <w:r w:rsidRPr="00325D1F">
        <w:rPr>
          <w:lang w:val="en-GB"/>
        </w:rPr>
        <w:tab/>
      </w:r>
      <w:r w:rsidRPr="00325D1F">
        <w:rPr>
          <w:i/>
          <w:noProof/>
          <w:lang w:val="en-GB"/>
        </w:rPr>
        <w:t>DL-CCCH-Message</w:t>
      </w:r>
      <w:bookmarkEnd w:id="511"/>
      <w:bookmarkEnd w:id="512"/>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lastRenderedPageBreak/>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513" w:name="_Toc20425875"/>
      <w:bookmarkStart w:id="514" w:name="_Toc29321271"/>
      <w:r w:rsidRPr="00325D1F">
        <w:rPr>
          <w:i/>
          <w:iCs/>
          <w:lang w:val="en-GB"/>
        </w:rPr>
        <w:t>–</w:t>
      </w:r>
      <w:r w:rsidRPr="00325D1F">
        <w:rPr>
          <w:i/>
          <w:iCs/>
          <w:lang w:val="en-GB"/>
        </w:rPr>
        <w:tab/>
      </w:r>
      <w:r w:rsidRPr="00325D1F">
        <w:rPr>
          <w:i/>
          <w:iCs/>
          <w:noProof/>
          <w:lang w:val="en-GB"/>
        </w:rPr>
        <w:t>DL-DCCH-Message</w:t>
      </w:r>
      <w:bookmarkEnd w:id="513"/>
      <w:bookmarkEnd w:id="514"/>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2A774A" w:rsidRDefault="002C5D28" w:rsidP="0096519C">
      <w:pPr>
        <w:pStyle w:val="PL"/>
        <w:rPr>
          <w:lang w:val="sv-SE"/>
        </w:rPr>
      </w:pPr>
      <w:r w:rsidRPr="00325D1F">
        <w:t xml:space="preserve">        </w:t>
      </w:r>
      <w:r w:rsidRPr="002A774A">
        <w:rPr>
          <w:lang w:val="sv-SE"/>
        </w:rPr>
        <w:t xml:space="preserve">spare7 </w:t>
      </w:r>
      <w:r w:rsidRPr="002A774A">
        <w:rPr>
          <w:color w:val="993366"/>
          <w:lang w:val="sv-SE"/>
        </w:rPr>
        <w:t>NULL</w:t>
      </w:r>
      <w:r w:rsidRPr="002A774A">
        <w:rPr>
          <w:lang w:val="sv-SE"/>
        </w:rPr>
        <w:t>,</w:t>
      </w:r>
    </w:p>
    <w:p w14:paraId="19E835A8" w14:textId="77777777" w:rsidR="002C5D28" w:rsidRPr="002A774A" w:rsidRDefault="002C5D28" w:rsidP="0096519C">
      <w:pPr>
        <w:pStyle w:val="PL"/>
        <w:rPr>
          <w:lang w:val="sv-SE"/>
        </w:rPr>
      </w:pPr>
      <w:r w:rsidRPr="002A774A">
        <w:rPr>
          <w:lang w:val="sv-SE"/>
        </w:rPr>
        <w:t xml:space="preserve">        spare6 </w:t>
      </w:r>
      <w:r w:rsidRPr="002A774A">
        <w:rPr>
          <w:color w:val="993366"/>
          <w:lang w:val="sv-SE"/>
        </w:rPr>
        <w:t>NULL</w:t>
      </w:r>
      <w:r w:rsidRPr="002A774A">
        <w:rPr>
          <w:lang w:val="sv-SE"/>
        </w:rPr>
        <w:t xml:space="preserve">, spare5 </w:t>
      </w:r>
      <w:r w:rsidRPr="002A774A">
        <w:rPr>
          <w:color w:val="993366"/>
          <w:lang w:val="sv-SE"/>
        </w:rPr>
        <w:t>NULL</w:t>
      </w:r>
      <w:r w:rsidRPr="002A774A">
        <w:rPr>
          <w:lang w:val="sv-SE"/>
        </w:rPr>
        <w:t xml:space="preserve">, spare4 </w:t>
      </w:r>
      <w:r w:rsidRPr="002A774A">
        <w:rPr>
          <w:color w:val="993366"/>
          <w:lang w:val="sv-SE"/>
        </w:rPr>
        <w:t>NULL</w:t>
      </w:r>
      <w:r w:rsidRPr="002A774A">
        <w:rPr>
          <w:lang w:val="sv-SE"/>
        </w:rPr>
        <w:t>,</w:t>
      </w:r>
    </w:p>
    <w:p w14:paraId="7C5F35F6" w14:textId="77777777" w:rsidR="002C5D28" w:rsidRPr="002A774A" w:rsidRDefault="002C5D28" w:rsidP="0096519C">
      <w:pPr>
        <w:pStyle w:val="PL"/>
        <w:rPr>
          <w:lang w:val="sv-SE"/>
        </w:rPr>
      </w:pPr>
      <w:r w:rsidRPr="002A774A">
        <w:rPr>
          <w:lang w:val="sv-SE"/>
        </w:rPr>
        <w:t xml:space="preserve">        spare3 </w:t>
      </w:r>
      <w:r w:rsidRPr="002A774A">
        <w:rPr>
          <w:color w:val="993366"/>
          <w:lang w:val="sv-SE"/>
        </w:rPr>
        <w:t>NULL</w:t>
      </w:r>
      <w:r w:rsidRPr="002A774A">
        <w:rPr>
          <w:lang w:val="sv-SE"/>
        </w:rPr>
        <w:t xml:space="preserve">, spare2 </w:t>
      </w:r>
      <w:r w:rsidRPr="002A774A">
        <w:rPr>
          <w:color w:val="993366"/>
          <w:lang w:val="sv-SE"/>
        </w:rPr>
        <w:t>NULL</w:t>
      </w:r>
      <w:r w:rsidRPr="002A774A">
        <w:rPr>
          <w:lang w:val="sv-SE"/>
        </w:rPr>
        <w:t xml:space="preserve">, spare1 </w:t>
      </w:r>
      <w:r w:rsidRPr="002A774A">
        <w:rPr>
          <w:color w:val="993366"/>
          <w:lang w:val="sv-SE"/>
        </w:rPr>
        <w:t>NULL</w:t>
      </w:r>
    </w:p>
    <w:p w14:paraId="6BA60697" w14:textId="77777777" w:rsidR="002C5D28" w:rsidRPr="00325D1F" w:rsidRDefault="002C5D28" w:rsidP="0096519C">
      <w:pPr>
        <w:pStyle w:val="PL"/>
      </w:pPr>
      <w:r w:rsidRPr="002A774A">
        <w:rPr>
          <w:lang w:val="sv-SE"/>
        </w:rPr>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515" w:name="_Toc20425876"/>
      <w:bookmarkStart w:id="516" w:name="_Toc29321272"/>
      <w:r w:rsidRPr="00325D1F">
        <w:rPr>
          <w:i/>
          <w:iCs/>
          <w:lang w:val="en-GB"/>
        </w:rPr>
        <w:t>–</w:t>
      </w:r>
      <w:r w:rsidRPr="00325D1F">
        <w:rPr>
          <w:i/>
          <w:iCs/>
          <w:lang w:val="en-GB"/>
        </w:rPr>
        <w:tab/>
        <w:t>PCCH-Message</w:t>
      </w:r>
      <w:bookmarkEnd w:id="515"/>
      <w:bookmarkEnd w:id="516"/>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lastRenderedPageBreak/>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517" w:name="_Toc20425877"/>
      <w:bookmarkStart w:id="518" w:name="_Toc29321273"/>
      <w:r w:rsidRPr="00325D1F">
        <w:rPr>
          <w:lang w:val="en-GB"/>
        </w:rPr>
        <w:t>–</w:t>
      </w:r>
      <w:r w:rsidRPr="00325D1F">
        <w:rPr>
          <w:lang w:val="en-GB"/>
        </w:rPr>
        <w:tab/>
      </w:r>
      <w:r w:rsidRPr="00325D1F">
        <w:rPr>
          <w:i/>
          <w:noProof/>
          <w:lang w:val="en-GB"/>
        </w:rPr>
        <w:t>UL-CCCH-Message</w:t>
      </w:r>
      <w:bookmarkEnd w:id="517"/>
      <w:bookmarkEnd w:id="518"/>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519" w:name="_Toc20425878"/>
      <w:bookmarkStart w:id="520" w:name="_Toc29321274"/>
      <w:r w:rsidRPr="00325D1F">
        <w:rPr>
          <w:i/>
          <w:iCs/>
          <w:lang w:val="en-GB"/>
        </w:rPr>
        <w:t>–</w:t>
      </w:r>
      <w:r w:rsidRPr="00325D1F">
        <w:rPr>
          <w:i/>
          <w:iCs/>
          <w:lang w:val="en-GB"/>
        </w:rPr>
        <w:tab/>
        <w:t>UL-CCCH1-Message</w:t>
      </w:r>
      <w:bookmarkEnd w:id="519"/>
      <w:bookmarkEnd w:id="520"/>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lastRenderedPageBreak/>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521" w:name="_Toc20425879"/>
      <w:bookmarkStart w:id="522" w:name="_Toc29321275"/>
      <w:r w:rsidRPr="00325D1F">
        <w:rPr>
          <w:i/>
          <w:iCs/>
          <w:lang w:val="en-GB"/>
        </w:rPr>
        <w:t>–</w:t>
      </w:r>
      <w:r w:rsidRPr="00325D1F">
        <w:rPr>
          <w:i/>
          <w:iCs/>
          <w:lang w:val="en-GB"/>
        </w:rPr>
        <w:tab/>
      </w:r>
      <w:r w:rsidRPr="00325D1F">
        <w:rPr>
          <w:i/>
          <w:iCs/>
          <w:noProof/>
          <w:lang w:val="en-GB"/>
        </w:rPr>
        <w:t>UL-DCCH-Message</w:t>
      </w:r>
      <w:bookmarkEnd w:id="521"/>
      <w:bookmarkEnd w:id="522"/>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80"/>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523" w:name="_Toc20425880"/>
      <w:bookmarkStart w:id="524" w:name="_Toc29321276"/>
      <w:r w:rsidRPr="00325D1F">
        <w:rPr>
          <w:lang w:val="en-GB"/>
        </w:rPr>
        <w:lastRenderedPageBreak/>
        <w:t>6.2.2</w:t>
      </w:r>
      <w:r w:rsidRPr="00325D1F">
        <w:rPr>
          <w:lang w:val="en-GB"/>
        </w:rPr>
        <w:tab/>
        <w:t>Message definitions</w:t>
      </w:r>
      <w:bookmarkEnd w:id="523"/>
      <w:bookmarkEnd w:id="524"/>
    </w:p>
    <w:p w14:paraId="682425A1" w14:textId="77777777" w:rsidR="002C5D28" w:rsidRPr="00325D1F" w:rsidRDefault="002C5D28" w:rsidP="002C5D28">
      <w:pPr>
        <w:pStyle w:val="Heading4"/>
        <w:rPr>
          <w:rFonts w:eastAsia="SimSun"/>
          <w:lang w:val="en-GB" w:eastAsia="zh-CN"/>
        </w:rPr>
      </w:pPr>
      <w:bookmarkStart w:id="525" w:name="_Toc20425881"/>
      <w:bookmarkStart w:id="526" w:name="_Toc29321277"/>
      <w:r w:rsidRPr="00325D1F">
        <w:rPr>
          <w:lang w:val="en-GB"/>
        </w:rPr>
        <w:t>–</w:t>
      </w:r>
      <w:r w:rsidRPr="00325D1F">
        <w:rPr>
          <w:lang w:val="en-GB"/>
        </w:rPr>
        <w:tab/>
      </w:r>
      <w:r w:rsidRPr="00325D1F">
        <w:rPr>
          <w:rFonts w:eastAsia="SimSun"/>
          <w:i/>
          <w:noProof/>
          <w:lang w:val="en-GB" w:eastAsia="zh-CN"/>
        </w:rPr>
        <w:t>CounterCheck</w:t>
      </w:r>
      <w:bookmarkEnd w:id="525"/>
      <w:bookmarkEnd w:id="526"/>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proofErr w:type="spellStart"/>
            <w:r w:rsidRPr="00325D1F">
              <w:rPr>
                <w:i/>
                <w:szCs w:val="22"/>
                <w:lang w:val="en-GB" w:eastAsia="zh-CN"/>
              </w:rPr>
              <w:lastRenderedPageBreak/>
              <w:t>CounterCheck</w:t>
            </w:r>
            <w:proofErr w:type="spellEnd"/>
            <w:r w:rsidRPr="00325D1F">
              <w:rPr>
                <w:i/>
                <w:szCs w:val="22"/>
                <w:lang w:val="en-GB" w:eastAsia="zh-CN"/>
              </w:rPr>
              <w:t xml:space="preserve">-IEs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proofErr w:type="spellStart"/>
            <w:r w:rsidRPr="00325D1F">
              <w:rPr>
                <w:b/>
                <w:i/>
                <w:szCs w:val="22"/>
                <w:lang w:val="en-GB" w:eastAsia="zh-CN"/>
              </w:rPr>
              <w:t>drb-CountMSB-InfoList</w:t>
            </w:r>
            <w:proofErr w:type="spellEnd"/>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DRB-</w:t>
            </w:r>
            <w:proofErr w:type="spellStart"/>
            <w:r w:rsidRPr="00325D1F">
              <w:rPr>
                <w:i/>
                <w:szCs w:val="22"/>
                <w:lang w:val="en-GB" w:eastAsia="zh-CN"/>
              </w:rPr>
              <w:t>CountMSB</w:t>
            </w:r>
            <w:proofErr w:type="spellEnd"/>
            <w:r w:rsidRPr="00325D1F">
              <w:rPr>
                <w:i/>
                <w:szCs w:val="22"/>
                <w:lang w:val="en-GB" w:eastAsia="zh-CN"/>
              </w:rPr>
              <w:t xml:space="preserve">-Info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proofErr w:type="spellStart"/>
            <w:r w:rsidRPr="00325D1F">
              <w:rPr>
                <w:b/>
                <w:i/>
                <w:szCs w:val="22"/>
                <w:lang w:val="en-GB" w:eastAsia="zh-CN"/>
              </w:rPr>
              <w:t>countMSB</w:t>
            </w:r>
            <w:proofErr w:type="spellEnd"/>
            <w:r w:rsidRPr="00325D1F">
              <w:rPr>
                <w:b/>
                <w:i/>
                <w:szCs w:val="22"/>
                <w:lang w:val="en-GB" w:eastAsia="zh-CN"/>
              </w:rPr>
              <w:t>-Downlink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proofErr w:type="spellStart"/>
            <w:r w:rsidRPr="00325D1F">
              <w:rPr>
                <w:b/>
                <w:i/>
                <w:szCs w:val="22"/>
                <w:lang w:val="en-GB" w:eastAsia="zh-CN"/>
              </w:rPr>
              <w:t>countMSB</w:t>
            </w:r>
            <w:proofErr w:type="spellEnd"/>
            <w:r w:rsidRPr="00325D1F">
              <w:rPr>
                <w:b/>
                <w:i/>
                <w:szCs w:val="22"/>
                <w:lang w:val="en-GB" w:eastAsia="zh-CN"/>
              </w:rPr>
              <w:t>-Uplink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527" w:name="_Toc20425882"/>
      <w:bookmarkStart w:id="528" w:name="_Toc29321278"/>
      <w:r w:rsidRPr="00325D1F">
        <w:rPr>
          <w:lang w:val="en-GB"/>
        </w:rPr>
        <w:t>–</w:t>
      </w:r>
      <w:r w:rsidRPr="00325D1F">
        <w:rPr>
          <w:lang w:val="en-GB"/>
        </w:rPr>
        <w:tab/>
      </w:r>
      <w:r w:rsidRPr="00325D1F">
        <w:rPr>
          <w:rFonts w:eastAsia="SimSun"/>
          <w:i/>
          <w:noProof/>
          <w:lang w:val="en-GB" w:eastAsia="zh-CN"/>
        </w:rPr>
        <w:t>CounterCheckResponse</w:t>
      </w:r>
      <w:bookmarkEnd w:id="527"/>
      <w:bookmarkEnd w:id="528"/>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proofErr w:type="spellStart"/>
      <w:r w:rsidRPr="00325D1F">
        <w:rPr>
          <w:rFonts w:eastAsia="SimSun"/>
          <w:i/>
          <w:lang w:eastAsia="zh-CN"/>
        </w:rPr>
        <w:t>CounterCheck</w:t>
      </w:r>
      <w:proofErr w:type="spellEnd"/>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lastRenderedPageBreak/>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proofErr w:type="spellStart"/>
            <w:r w:rsidRPr="00325D1F">
              <w:rPr>
                <w:i/>
                <w:szCs w:val="22"/>
                <w:lang w:val="en-GB" w:eastAsia="ja-JP"/>
              </w:rPr>
              <w:t>CounterCheckResponse</w:t>
            </w:r>
            <w:proofErr w:type="spellEnd"/>
            <w:r w:rsidRPr="00325D1F">
              <w:rPr>
                <w:i/>
                <w:szCs w:val="22"/>
                <w:lang w:val="en-GB" w:eastAsia="ja-JP"/>
              </w:rPr>
              <w:t xml:space="preserv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proofErr w:type="spellStart"/>
            <w:r w:rsidRPr="00325D1F">
              <w:rPr>
                <w:b/>
                <w:i/>
                <w:szCs w:val="22"/>
                <w:lang w:val="en-GB" w:eastAsia="ja-JP"/>
              </w:rPr>
              <w:t>drb-CountInfoList</w:t>
            </w:r>
            <w:proofErr w:type="spellEnd"/>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DRB-</w:t>
            </w:r>
            <w:proofErr w:type="spellStart"/>
            <w:r w:rsidRPr="00325D1F">
              <w:rPr>
                <w:i/>
                <w:szCs w:val="22"/>
                <w:lang w:val="en-GB" w:eastAsia="ja-JP"/>
              </w:rPr>
              <w:t>CountInfo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529" w:name="_Toc20425883"/>
      <w:bookmarkStart w:id="530" w:name="_Toc29321279"/>
      <w:r w:rsidRPr="00325D1F">
        <w:rPr>
          <w:lang w:val="en-GB"/>
        </w:rPr>
        <w:t>–</w:t>
      </w:r>
      <w:r w:rsidRPr="00325D1F">
        <w:rPr>
          <w:lang w:val="en-GB"/>
        </w:rPr>
        <w:tab/>
      </w:r>
      <w:proofErr w:type="spellStart"/>
      <w:r w:rsidRPr="00325D1F">
        <w:rPr>
          <w:i/>
          <w:lang w:val="en-GB"/>
        </w:rPr>
        <w:t>DLInformationTransfer</w:t>
      </w:r>
      <w:bookmarkEnd w:id="529"/>
      <w:bookmarkEnd w:id="530"/>
      <w:proofErr w:type="spellEnd"/>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proofErr w:type="spellStart"/>
      <w:r w:rsidRPr="00325D1F">
        <w:rPr>
          <w:i/>
          <w:lang w:val="en-GB"/>
        </w:rPr>
        <w:t>DLInformationTransfer</w:t>
      </w:r>
      <w:proofErr w:type="spellEnd"/>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lastRenderedPageBreak/>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531" w:name="_Toc20425884"/>
      <w:bookmarkStart w:id="532" w:name="_Toc29321280"/>
      <w:r w:rsidRPr="00325D1F">
        <w:rPr>
          <w:lang w:val="en-GB"/>
        </w:rPr>
        <w:t>–</w:t>
      </w:r>
      <w:r w:rsidRPr="00325D1F">
        <w:rPr>
          <w:lang w:val="en-GB"/>
        </w:rPr>
        <w:tab/>
      </w:r>
      <w:r w:rsidRPr="00325D1F">
        <w:rPr>
          <w:i/>
          <w:noProof/>
          <w:lang w:val="en-GB"/>
        </w:rPr>
        <w:t>FailureInformation</w:t>
      </w:r>
      <w:bookmarkEnd w:id="531"/>
      <w:bookmarkEnd w:id="532"/>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533" w:name="_Toc20425885"/>
      <w:bookmarkStart w:id="534" w:name="_Toc29321281"/>
      <w:r w:rsidRPr="00325D1F">
        <w:rPr>
          <w:rFonts w:eastAsia="MS Mincho"/>
          <w:lang w:val="en-GB"/>
        </w:rPr>
        <w:lastRenderedPageBreak/>
        <w:t>–</w:t>
      </w:r>
      <w:r w:rsidRPr="00325D1F">
        <w:rPr>
          <w:rFonts w:eastAsia="MS Mincho"/>
          <w:lang w:val="en-GB"/>
        </w:rPr>
        <w:tab/>
      </w:r>
      <w:proofErr w:type="spellStart"/>
      <w:r w:rsidRPr="00325D1F">
        <w:rPr>
          <w:rFonts w:eastAsia="MS Mincho"/>
          <w:i/>
          <w:lang w:val="en-GB"/>
        </w:rPr>
        <w:t>LocationMeasurementIndication</w:t>
      </w:r>
      <w:bookmarkEnd w:id="533"/>
      <w:bookmarkEnd w:id="534"/>
      <w:proofErr w:type="spellEnd"/>
    </w:p>
    <w:p w14:paraId="2310D24F" w14:textId="77777777" w:rsidR="002C5D28" w:rsidRPr="00325D1F" w:rsidRDefault="002C5D28" w:rsidP="002C5D28">
      <w:pPr>
        <w:rPr>
          <w:rFonts w:eastAsia="MS Mincho"/>
        </w:rPr>
      </w:pPr>
      <w:r w:rsidRPr="00325D1F">
        <w:t xml:space="preserve">The </w:t>
      </w:r>
      <w:proofErr w:type="spellStart"/>
      <w:r w:rsidRPr="00325D1F">
        <w:rPr>
          <w:i/>
        </w:rPr>
        <w:t>LocationMeasurementIndication</w:t>
      </w:r>
      <w:proofErr w:type="spellEnd"/>
      <w:r w:rsidRPr="00325D1F">
        <w:rPr>
          <w:i/>
        </w:rPr>
        <w:t xml:space="preserve">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proofErr w:type="spellStart"/>
      <w:r w:rsidRPr="00325D1F">
        <w:rPr>
          <w:bCs/>
          <w:i/>
          <w:iCs/>
          <w:lang w:val="en-GB"/>
        </w:rPr>
        <w:t>LocationMeasurementIndication</w:t>
      </w:r>
      <w:proofErr w:type="spellEnd"/>
      <w:r w:rsidRPr="00325D1F">
        <w:rPr>
          <w:bCs/>
          <w:i/>
          <w:iCs/>
          <w:lang w:val="en-GB"/>
        </w:rPr>
        <w:t xml:space="preserve">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535" w:name="_Toc20425886"/>
      <w:bookmarkStart w:id="536" w:name="_Toc29321282"/>
      <w:r w:rsidRPr="00325D1F">
        <w:rPr>
          <w:rFonts w:eastAsia="MS Mincho"/>
          <w:lang w:val="en-GB"/>
        </w:rPr>
        <w:t>–</w:t>
      </w:r>
      <w:r w:rsidRPr="00325D1F">
        <w:rPr>
          <w:rFonts w:eastAsia="MS Mincho"/>
          <w:lang w:val="en-GB"/>
        </w:rPr>
        <w:tab/>
      </w:r>
      <w:proofErr w:type="spellStart"/>
      <w:r w:rsidRPr="00325D1F">
        <w:rPr>
          <w:rFonts w:eastAsia="MS Mincho"/>
          <w:i/>
          <w:lang w:val="en-GB"/>
        </w:rPr>
        <w:t>MeasurementReport</w:t>
      </w:r>
      <w:bookmarkEnd w:id="535"/>
      <w:bookmarkEnd w:id="536"/>
      <w:proofErr w:type="spellEnd"/>
    </w:p>
    <w:p w14:paraId="5044D539" w14:textId="77777777" w:rsidR="00E2539C" w:rsidRPr="00325D1F" w:rsidRDefault="00E2539C" w:rsidP="00E2539C">
      <w:pPr>
        <w:rPr>
          <w:rFonts w:eastAsia="MS Mincho"/>
        </w:rPr>
      </w:pPr>
      <w:r w:rsidRPr="00325D1F">
        <w:t xml:space="preserve">The </w:t>
      </w:r>
      <w:proofErr w:type="spellStart"/>
      <w:r w:rsidRPr="00325D1F">
        <w:rPr>
          <w:i/>
        </w:rPr>
        <w:t>MeasurementReport</w:t>
      </w:r>
      <w:proofErr w:type="spellEnd"/>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proofErr w:type="spellStart"/>
      <w:r w:rsidRPr="00325D1F">
        <w:rPr>
          <w:bCs/>
          <w:i/>
          <w:iCs/>
          <w:lang w:val="en-GB"/>
        </w:rPr>
        <w:lastRenderedPageBreak/>
        <w:t>MeasurementReport</w:t>
      </w:r>
      <w:proofErr w:type="spellEnd"/>
      <w:r w:rsidRPr="00325D1F">
        <w:rPr>
          <w:bCs/>
          <w:i/>
          <w:iCs/>
          <w:lang w:val="en-GB"/>
        </w:rPr>
        <w:t xml:space="preserve">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537" w:name="_Toc20425887"/>
      <w:bookmarkStart w:id="538" w:name="_Toc29321283"/>
      <w:r w:rsidRPr="00325D1F">
        <w:rPr>
          <w:lang w:val="en-GB"/>
        </w:rPr>
        <w:t>–</w:t>
      </w:r>
      <w:r w:rsidRPr="00325D1F">
        <w:rPr>
          <w:lang w:val="en-GB"/>
        </w:rPr>
        <w:tab/>
      </w:r>
      <w:r w:rsidRPr="00325D1F">
        <w:rPr>
          <w:i/>
          <w:lang w:val="en-GB"/>
        </w:rPr>
        <w:t>MIB</w:t>
      </w:r>
      <w:bookmarkEnd w:id="537"/>
      <w:bookmarkEnd w:id="538"/>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proofErr w:type="spellStart"/>
            <w:r w:rsidRPr="00325D1F">
              <w:rPr>
                <w:b/>
                <w:i/>
                <w:szCs w:val="22"/>
                <w:lang w:val="en-GB" w:eastAsia="ja-JP"/>
              </w:rPr>
              <w:t>cellBarred</w:t>
            </w:r>
            <w:proofErr w:type="spellEnd"/>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proofErr w:type="spellStart"/>
            <w:r w:rsidRPr="00325D1F">
              <w:rPr>
                <w:b/>
                <w:i/>
                <w:szCs w:val="22"/>
                <w:lang w:val="en-GB" w:eastAsia="ja-JP"/>
              </w:rPr>
              <w:t>dmrs</w:t>
            </w:r>
            <w:proofErr w:type="spellEnd"/>
            <w:r w:rsidRPr="00325D1F">
              <w:rPr>
                <w:b/>
                <w:i/>
                <w:szCs w:val="22"/>
                <w:lang w:val="en-GB" w:eastAsia="ja-JP"/>
              </w:rPr>
              <w:t>-</w:t>
            </w:r>
            <w:proofErr w:type="spellStart"/>
            <w:r w:rsidRPr="00325D1F">
              <w:rPr>
                <w:b/>
                <w:i/>
                <w:szCs w:val="22"/>
                <w:lang w:val="en-GB" w:eastAsia="ja-JP"/>
              </w:rPr>
              <w:t>TypeA</w:t>
            </w:r>
            <w:proofErr w:type="spellEnd"/>
            <w:r w:rsidRPr="00325D1F">
              <w:rPr>
                <w:b/>
                <w:i/>
                <w:szCs w:val="22"/>
                <w:lang w:val="en-GB" w:eastAsia="ja-JP"/>
              </w:rPr>
              <w:t>-Position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proofErr w:type="spellStart"/>
            <w:r w:rsidRPr="00325D1F">
              <w:rPr>
                <w:b/>
                <w:i/>
                <w:szCs w:val="22"/>
                <w:lang w:val="en-GB" w:eastAsia="ja-JP"/>
              </w:rPr>
              <w:t>intraFreqReselection</w:t>
            </w:r>
            <w:proofErr w:type="spellEnd"/>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proofErr w:type="spellStart"/>
            <w:r w:rsidRPr="00325D1F">
              <w:rPr>
                <w:i/>
                <w:szCs w:val="22"/>
                <w:lang w:val="en-GB" w:eastAsia="ja-JP"/>
              </w:rPr>
              <w:t>ControlResourceSet</w:t>
            </w:r>
            <w:proofErr w:type="spellEnd"/>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proofErr w:type="spellStart"/>
            <w:r w:rsidRPr="00325D1F">
              <w:rPr>
                <w:b/>
                <w:i/>
                <w:szCs w:val="22"/>
                <w:lang w:val="en-GB" w:eastAsia="ja-JP"/>
              </w:rPr>
              <w:t>ssb-SubcarrierOffset</w:t>
            </w:r>
            <w:proofErr w:type="spellEnd"/>
          </w:p>
          <w:p w14:paraId="114C6E25" w14:textId="77777777" w:rsidR="00F95F2F" w:rsidRPr="00325D1F" w:rsidRDefault="002C5D28" w:rsidP="00F43D0B">
            <w:pPr>
              <w:pStyle w:val="TAL"/>
              <w:rPr>
                <w:szCs w:val="22"/>
                <w:lang w:val="en-GB" w:eastAsia="ja-JP"/>
              </w:rPr>
            </w:pPr>
            <w:r w:rsidRPr="00325D1F">
              <w:rPr>
                <w:szCs w:val="22"/>
                <w:lang w:val="en-GB" w:eastAsia="ja-JP"/>
              </w:rPr>
              <w:t xml:space="preserve">Corresponds to </w:t>
            </w:r>
            <w:proofErr w:type="spellStart"/>
            <w:r w:rsidRPr="00325D1F">
              <w:rPr>
                <w:szCs w:val="22"/>
                <w:lang w:val="en-GB" w:eastAsia="ja-JP"/>
              </w:rPr>
              <w:t>k</w:t>
            </w:r>
            <w:r w:rsidRPr="00325D1F">
              <w:rPr>
                <w:szCs w:val="22"/>
                <w:vertAlign w:val="subscript"/>
                <w:lang w:val="en-GB" w:eastAsia="ja-JP"/>
              </w:rPr>
              <w:t>SSB</w:t>
            </w:r>
            <w:proofErr w:type="spellEnd"/>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subCarrierSpacingCommon</w:t>
            </w:r>
            <w:proofErr w:type="spellEnd"/>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proofErr w:type="spellStart"/>
            <w:r w:rsidRPr="00325D1F">
              <w:rPr>
                <w:b/>
                <w:i/>
                <w:szCs w:val="22"/>
                <w:lang w:val="en-GB" w:eastAsia="ja-JP"/>
              </w:rPr>
              <w:t>systemFrameNumber</w:t>
            </w:r>
            <w:proofErr w:type="spellEnd"/>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539" w:name="_Toc20425888"/>
      <w:bookmarkStart w:id="540" w:name="_Toc29321284"/>
      <w:r w:rsidRPr="00325D1F">
        <w:rPr>
          <w:lang w:val="en-GB"/>
        </w:rPr>
        <w:t>–</w:t>
      </w:r>
      <w:r w:rsidRPr="00325D1F">
        <w:rPr>
          <w:lang w:val="en-GB"/>
        </w:rPr>
        <w:tab/>
      </w:r>
      <w:proofErr w:type="spellStart"/>
      <w:r w:rsidRPr="00325D1F">
        <w:rPr>
          <w:i/>
          <w:lang w:val="en-GB"/>
        </w:rPr>
        <w:t>MobilityFromNRCommand</w:t>
      </w:r>
      <w:bookmarkEnd w:id="539"/>
      <w:bookmarkEnd w:id="540"/>
      <w:proofErr w:type="spellEnd"/>
    </w:p>
    <w:p w14:paraId="1EDF76EF" w14:textId="39B89A7E" w:rsidR="002C5D28" w:rsidRPr="00325D1F" w:rsidRDefault="002C5D28" w:rsidP="002C5D28">
      <w:pPr>
        <w:rPr>
          <w:rFonts w:eastAsia="DengXian"/>
          <w:lang w:eastAsia="zh-CN"/>
        </w:rPr>
      </w:pPr>
      <w:r w:rsidRPr="00325D1F">
        <w:t xml:space="preserve">The </w:t>
      </w:r>
      <w:proofErr w:type="spellStart"/>
      <w:r w:rsidRPr="00325D1F">
        <w:rPr>
          <w:i/>
        </w:rPr>
        <w:t>MobilityFromNRCommand</w:t>
      </w:r>
      <w:proofErr w:type="spellEnd"/>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proofErr w:type="spellStart"/>
      <w:r w:rsidRPr="00325D1F">
        <w:rPr>
          <w:i/>
          <w:lang w:val="en-GB"/>
        </w:rPr>
        <w:lastRenderedPageBreak/>
        <w:t>MobilityFromNRCommand</w:t>
      </w:r>
      <w:proofErr w:type="spellEnd"/>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proofErr w:type="spellStart"/>
            <w:r w:rsidRPr="00325D1F">
              <w:rPr>
                <w:rFonts w:eastAsia="DengXian"/>
                <w:i/>
                <w:szCs w:val="22"/>
                <w:lang w:val="en-GB" w:eastAsia="zh-CN"/>
              </w:rPr>
              <w:t>MobilityFromNRCommand</w:t>
            </w:r>
            <w:proofErr w:type="spellEnd"/>
            <w:r w:rsidRPr="00325D1F">
              <w:rPr>
                <w:rFonts w:eastAsia="DengXian"/>
                <w:i/>
                <w:szCs w:val="22"/>
                <w:lang w:val="en-GB" w:eastAsia="zh-CN"/>
              </w:rPr>
              <w:t xml:space="preserve">-IEs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proofErr w:type="spellStart"/>
            <w:r w:rsidRPr="00325D1F">
              <w:rPr>
                <w:rFonts w:eastAsia="DengXian"/>
                <w:b/>
                <w:i/>
                <w:szCs w:val="22"/>
                <w:lang w:val="en-GB" w:eastAsia="zh-CN"/>
              </w:rPr>
              <w:t>nas-SecurityParamFromNR</w:t>
            </w:r>
            <w:proofErr w:type="spellEnd"/>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proofErr w:type="spellStart"/>
            <w:r w:rsidRPr="00325D1F">
              <w:rPr>
                <w:rFonts w:eastAsia="DengXian"/>
                <w:b/>
                <w:i/>
                <w:szCs w:val="22"/>
                <w:lang w:val="en-GB" w:eastAsia="zh-CN"/>
              </w:rPr>
              <w:t>targetRAT-MessageContainer</w:t>
            </w:r>
            <w:proofErr w:type="spellEnd"/>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proofErr w:type="spellStart"/>
            <w:r w:rsidRPr="00325D1F">
              <w:rPr>
                <w:rFonts w:eastAsia="DengXian"/>
                <w:i/>
                <w:lang w:val="en-GB"/>
              </w:rPr>
              <w:t>targetRAT</w:t>
            </w:r>
            <w:proofErr w:type="spellEnd"/>
            <w:r w:rsidRPr="00325D1F">
              <w:rPr>
                <w:rFonts w:eastAsia="DengXian"/>
                <w:i/>
                <w:lang w:val="en-GB"/>
              </w:rPr>
              <w: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proofErr w:type="spellStart"/>
            <w:r w:rsidRPr="00325D1F">
              <w:rPr>
                <w:rFonts w:eastAsia="DengXian"/>
                <w:b/>
                <w:i/>
                <w:szCs w:val="22"/>
                <w:lang w:val="en-GB" w:eastAsia="zh-CN"/>
              </w:rPr>
              <w:t>targetRAT</w:t>
            </w:r>
            <w:proofErr w:type="spellEnd"/>
            <w:r w:rsidRPr="00325D1F">
              <w:rPr>
                <w:rFonts w:eastAsia="DengXian"/>
                <w:b/>
                <w:i/>
                <w:szCs w:val="22"/>
                <w:lang w:val="en-GB" w:eastAsia="zh-CN"/>
              </w:rPr>
              <w: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proofErr w:type="spellStart"/>
      <w:r w:rsidRPr="00325D1F">
        <w:rPr>
          <w:rFonts w:eastAsia="SimSun"/>
          <w:i/>
          <w:lang w:val="en-GB"/>
        </w:rPr>
        <w:t>targetRAT</w:t>
      </w:r>
      <w:proofErr w:type="spellEnd"/>
      <w:r w:rsidRPr="00325D1F">
        <w:rPr>
          <w:rFonts w:eastAsia="SimSun"/>
          <w:i/>
          <w:lang w:val="en-GB"/>
        </w:rPr>
        <w:t>-Type</w:t>
      </w:r>
      <w:r w:rsidRPr="00325D1F">
        <w:rPr>
          <w:rFonts w:eastAsia="SimSun"/>
          <w:lang w:val="en-GB"/>
        </w:rPr>
        <w:t xml:space="preserve">, the standard to apply, and the message contained within the </w:t>
      </w:r>
      <w:proofErr w:type="spellStart"/>
      <w:r w:rsidRPr="00325D1F">
        <w:rPr>
          <w:rFonts w:eastAsia="DengXian"/>
          <w:i/>
          <w:iCs/>
          <w:lang w:val="en-GB"/>
        </w:rPr>
        <w:t>targetRAT-MessageContainer</w:t>
      </w:r>
      <w:proofErr w:type="spellEnd"/>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proofErr w:type="spellStart"/>
            <w:r w:rsidR="002C5D28" w:rsidRPr="00325D1F">
              <w:rPr>
                <w:rFonts w:eastAsia="Batang"/>
                <w:i/>
                <w:lang w:val="en-GB" w:eastAsia="ja-JP"/>
              </w:rPr>
              <w:t>RRCConnectionReconfiguration</w:t>
            </w:r>
            <w:proofErr w:type="spellEnd"/>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w:t>
            </w:r>
            <w:proofErr w:type="spellStart"/>
            <w:r w:rsidRPr="00325D1F">
              <w:rPr>
                <w:i/>
                <w:szCs w:val="22"/>
                <w:lang w:val="en-GB" w:eastAsia="ja-JP"/>
              </w:rPr>
              <w:t>ToEPC</w:t>
            </w:r>
            <w:proofErr w:type="spellEnd"/>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541" w:name="_Toc20425889"/>
      <w:bookmarkStart w:id="542" w:name="_Toc29321285"/>
      <w:r w:rsidRPr="00325D1F">
        <w:rPr>
          <w:lang w:val="en-GB"/>
        </w:rPr>
        <w:lastRenderedPageBreak/>
        <w:t>–</w:t>
      </w:r>
      <w:r w:rsidRPr="00325D1F">
        <w:rPr>
          <w:lang w:val="en-GB"/>
        </w:rPr>
        <w:tab/>
      </w:r>
      <w:r w:rsidRPr="00325D1F">
        <w:rPr>
          <w:i/>
          <w:lang w:val="en-GB"/>
        </w:rPr>
        <w:t>Paging</w:t>
      </w:r>
      <w:bookmarkEnd w:id="541"/>
      <w:bookmarkEnd w:id="542"/>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proofErr w:type="spellStart"/>
            <w:r w:rsidRPr="00325D1F">
              <w:rPr>
                <w:i/>
                <w:szCs w:val="22"/>
                <w:lang w:val="en-GB" w:eastAsia="ja-JP"/>
              </w:rPr>
              <w:t>PagingRecord</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proofErr w:type="spellStart"/>
            <w:r w:rsidRPr="00325D1F">
              <w:rPr>
                <w:b/>
                <w:i/>
                <w:szCs w:val="22"/>
                <w:lang w:val="en-GB" w:eastAsia="ja-JP"/>
              </w:rPr>
              <w:t>accessType</w:t>
            </w:r>
            <w:proofErr w:type="spellEnd"/>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543" w:name="_Toc20425890"/>
      <w:bookmarkStart w:id="544" w:name="_Toc29321286"/>
      <w:r w:rsidRPr="00325D1F">
        <w:rPr>
          <w:lang w:val="en-GB"/>
        </w:rPr>
        <w:lastRenderedPageBreak/>
        <w:t>–</w:t>
      </w:r>
      <w:r w:rsidRPr="00325D1F">
        <w:rPr>
          <w:lang w:val="en-GB"/>
        </w:rPr>
        <w:tab/>
      </w:r>
      <w:r w:rsidRPr="00325D1F">
        <w:rPr>
          <w:i/>
          <w:noProof/>
          <w:lang w:val="en-GB"/>
        </w:rPr>
        <w:t>RRCReestablishment</w:t>
      </w:r>
      <w:bookmarkEnd w:id="543"/>
      <w:bookmarkEnd w:id="544"/>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545" w:name="_Toc20425891"/>
      <w:bookmarkStart w:id="546" w:name="_Toc29321287"/>
      <w:r w:rsidRPr="00325D1F">
        <w:rPr>
          <w:lang w:val="en-GB"/>
        </w:rPr>
        <w:t>–</w:t>
      </w:r>
      <w:r w:rsidRPr="00325D1F">
        <w:rPr>
          <w:lang w:val="en-GB"/>
        </w:rPr>
        <w:tab/>
      </w:r>
      <w:r w:rsidRPr="00325D1F">
        <w:rPr>
          <w:i/>
          <w:noProof/>
          <w:lang w:val="en-GB"/>
        </w:rPr>
        <w:t>RRCReestablishmentComplete</w:t>
      </w:r>
      <w:bookmarkEnd w:id="545"/>
      <w:bookmarkEnd w:id="546"/>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lastRenderedPageBreak/>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547" w:name="_Toc20425892"/>
      <w:bookmarkStart w:id="548" w:name="_Toc29321288"/>
      <w:r w:rsidRPr="00325D1F">
        <w:rPr>
          <w:lang w:val="en-GB"/>
        </w:rPr>
        <w:t>–</w:t>
      </w:r>
      <w:r w:rsidRPr="00325D1F">
        <w:rPr>
          <w:lang w:val="en-GB"/>
        </w:rPr>
        <w:tab/>
      </w:r>
      <w:r w:rsidRPr="00325D1F">
        <w:rPr>
          <w:i/>
          <w:noProof/>
          <w:lang w:val="en-GB"/>
        </w:rPr>
        <w:t>RRCReestablishmentRequest</w:t>
      </w:r>
      <w:bookmarkEnd w:id="547"/>
      <w:bookmarkEnd w:id="548"/>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lastRenderedPageBreak/>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proofErr w:type="spellStart"/>
            <w:r w:rsidRPr="00325D1F">
              <w:rPr>
                <w:i/>
                <w:szCs w:val="22"/>
                <w:lang w:val="en-GB" w:eastAsia="ja-JP"/>
              </w:rPr>
              <w:t>ReestabUE</w:t>
            </w:r>
            <w:proofErr w:type="spellEnd"/>
            <w:r w:rsidRPr="00325D1F">
              <w:rPr>
                <w:i/>
                <w:szCs w:val="22"/>
                <w:lang w:val="en-GB" w:eastAsia="ja-JP"/>
              </w:rPr>
              <w:t xml:space="preserv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proofErr w:type="spellStart"/>
            <w:r w:rsidRPr="00325D1F">
              <w:rPr>
                <w:b/>
                <w:i/>
                <w:szCs w:val="22"/>
                <w:lang w:val="en-GB" w:eastAsia="ja-JP"/>
              </w:rPr>
              <w:t>physCellId</w:t>
            </w:r>
            <w:proofErr w:type="spellEnd"/>
          </w:p>
          <w:p w14:paraId="46FBF550" w14:textId="77777777" w:rsidR="002C5D28" w:rsidRPr="00325D1F" w:rsidRDefault="002C5D28" w:rsidP="00F43D0B">
            <w:pPr>
              <w:pStyle w:val="TAL"/>
              <w:rPr>
                <w:szCs w:val="22"/>
                <w:lang w:val="en-GB" w:eastAsia="ja-JP"/>
              </w:rPr>
            </w:pPr>
            <w:r w:rsidRPr="00325D1F">
              <w:rPr>
                <w:szCs w:val="22"/>
                <w:lang w:val="en-GB" w:eastAsia="ja-JP"/>
              </w:rPr>
              <w:t xml:space="preserve">The Physical Cell Identity of the </w:t>
            </w:r>
            <w:proofErr w:type="spellStart"/>
            <w:r w:rsidRPr="00325D1F">
              <w:rPr>
                <w:szCs w:val="22"/>
                <w:lang w:val="en-GB" w:eastAsia="ja-JP"/>
              </w:rPr>
              <w:t>PCell</w:t>
            </w:r>
            <w:proofErr w:type="spellEnd"/>
            <w:r w:rsidRPr="00325D1F">
              <w:rPr>
                <w:szCs w:val="22"/>
                <w:lang w:val="en-GB" w:eastAsia="ja-JP"/>
              </w:rPr>
              <w:t xml:space="preserve">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proofErr w:type="spellStart"/>
            <w:r w:rsidRPr="00325D1F">
              <w:rPr>
                <w:i/>
                <w:szCs w:val="22"/>
                <w:lang w:val="en-GB" w:eastAsia="ja-JP"/>
              </w:rPr>
              <w:t>RRCReestablishmentRequest</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proofErr w:type="spellStart"/>
            <w:r w:rsidRPr="00325D1F">
              <w:rPr>
                <w:b/>
                <w:i/>
                <w:szCs w:val="22"/>
                <w:lang w:val="en-GB" w:eastAsia="ja-JP"/>
              </w:rPr>
              <w:t>reestablishmentCause</w:t>
            </w:r>
            <w:proofErr w:type="spellEnd"/>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w:t>
            </w:r>
            <w:proofErr w:type="spellStart"/>
            <w:r w:rsidRPr="00325D1F">
              <w:rPr>
                <w:szCs w:val="22"/>
                <w:lang w:val="en-GB" w:eastAsia="ja-JP"/>
              </w:rPr>
              <w:t>gNB</w:t>
            </w:r>
            <w:proofErr w:type="spellEnd"/>
            <w:r w:rsidRPr="00325D1F">
              <w:rPr>
                <w:szCs w:val="22"/>
                <w:lang w:val="en-GB" w:eastAsia="ja-JP"/>
              </w:rPr>
              <w:t xml:space="preserve"> is not expected to reject a </w:t>
            </w:r>
            <w:proofErr w:type="spellStart"/>
            <w:r w:rsidRPr="00325D1F">
              <w:rPr>
                <w:i/>
                <w:lang w:val="en-GB"/>
              </w:rPr>
              <w:t>RRCReestablishmentRequest</w:t>
            </w:r>
            <w:proofErr w:type="spellEnd"/>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proofErr w:type="spellStart"/>
            <w:r w:rsidRPr="00325D1F">
              <w:rPr>
                <w:b/>
                <w:i/>
                <w:szCs w:val="22"/>
                <w:lang w:val="en-GB" w:eastAsia="ja-JP"/>
              </w:rPr>
              <w:t>ue</w:t>
            </w:r>
            <w:proofErr w:type="spellEnd"/>
            <w:r w:rsidRPr="00325D1F">
              <w:rPr>
                <w:b/>
                <w:i/>
                <w:szCs w:val="22"/>
                <w:lang w:val="en-GB" w:eastAsia="ja-JP"/>
              </w:rPr>
              <w:t>-Identity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549" w:name="_Toc20425893"/>
      <w:bookmarkStart w:id="550" w:name="_Toc29321289"/>
      <w:r w:rsidRPr="00325D1F">
        <w:rPr>
          <w:lang w:val="en-GB"/>
        </w:rPr>
        <w:t>–</w:t>
      </w:r>
      <w:r w:rsidRPr="00325D1F">
        <w:rPr>
          <w:lang w:val="en-GB"/>
        </w:rPr>
        <w:tab/>
      </w:r>
      <w:r w:rsidRPr="00325D1F">
        <w:rPr>
          <w:i/>
          <w:noProof/>
          <w:lang w:val="en-GB"/>
        </w:rPr>
        <w:t>RRCReconfiguration</w:t>
      </w:r>
      <w:bookmarkEnd w:id="549"/>
      <w:bookmarkEnd w:id="550"/>
    </w:p>
    <w:p w14:paraId="40D1037A" w14:textId="3A7A649D" w:rsidR="002C5D28" w:rsidRPr="00325D1F" w:rsidRDefault="002C5D28" w:rsidP="002C5D28">
      <w:r w:rsidRPr="00325D1F">
        <w:t xml:space="preserve">The </w:t>
      </w:r>
      <w:proofErr w:type="spellStart"/>
      <w:r w:rsidRPr="00325D1F">
        <w:rPr>
          <w:i/>
        </w:rPr>
        <w:t>RRCReconfiguration</w:t>
      </w:r>
      <w:proofErr w:type="spellEnd"/>
      <w:r w:rsidRPr="00325D1F">
        <w:rPr>
          <w:i/>
        </w:rPr>
        <w:t xml:space="preserve">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proofErr w:type="spellStart"/>
      <w:r w:rsidRPr="00325D1F">
        <w:rPr>
          <w:bCs/>
          <w:i/>
          <w:iCs/>
          <w:lang w:val="en-GB"/>
        </w:rPr>
        <w:t>RRCReconfiguration</w:t>
      </w:r>
      <w:proofErr w:type="spellEnd"/>
      <w:r w:rsidRPr="00325D1F">
        <w:rPr>
          <w:bCs/>
          <w:i/>
          <w:iCs/>
          <w:lang w:val="en-GB"/>
        </w:rPr>
        <w:t xml:space="preserve">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lastRenderedPageBreak/>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2CB85E1D"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B6F3854" w14:textId="77777777" w:rsidR="00545012" w:rsidRPr="00325D1F" w:rsidRDefault="00545012" w:rsidP="0096519C">
      <w:pPr>
        <w:pStyle w:val="PL"/>
      </w:pPr>
      <w:r w:rsidRPr="00325D1F">
        <w:t>}</w:t>
      </w:r>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RRCReconfiguration</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proofErr w:type="spellStart"/>
            <w:r w:rsidRPr="00325D1F">
              <w:rPr>
                <w:i/>
                <w:szCs w:val="22"/>
                <w:lang w:val="en-GB" w:eastAsia="ja-JP"/>
              </w:rPr>
              <w:t>RRCReconfiguration</w:t>
            </w:r>
            <w:proofErr w:type="spellEnd"/>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proofErr w:type="spellStart"/>
            <w:r w:rsidR="00BD2733" w:rsidRPr="00325D1F">
              <w:rPr>
                <w:i/>
                <w:lang w:val="en-GB"/>
              </w:rPr>
              <w:t>RRCReconfiguration</w:t>
            </w:r>
            <w:proofErr w:type="spellEnd"/>
            <w:r w:rsidR="00BD2733" w:rsidRPr="00325D1F">
              <w:rPr>
                <w:lang w:val="en-GB"/>
              </w:rPr>
              <w:t xml:space="preserve"> message is transmitted on SRB3, and in an </w:t>
            </w:r>
            <w:proofErr w:type="spellStart"/>
            <w:r w:rsidR="00BD2733" w:rsidRPr="00325D1F">
              <w:rPr>
                <w:i/>
                <w:lang w:val="en-GB"/>
              </w:rPr>
              <w:t>RRCReconfiguration</w:t>
            </w:r>
            <w:proofErr w:type="spellEnd"/>
            <w:r w:rsidR="00BD2733" w:rsidRPr="00325D1F">
              <w:rPr>
                <w:lang w:val="en-GB"/>
              </w:rPr>
              <w:t xml:space="preserve"> message contained in another </w:t>
            </w:r>
            <w:proofErr w:type="spellStart"/>
            <w:r w:rsidR="00BD2733" w:rsidRPr="00325D1F">
              <w:rPr>
                <w:i/>
                <w:lang w:val="en-GB"/>
              </w:rPr>
              <w:t>RRCReconfiguration</w:t>
            </w:r>
            <w:proofErr w:type="spellEnd"/>
            <w:r w:rsidR="00BD2733" w:rsidRPr="00325D1F">
              <w:rPr>
                <w:lang w:val="en-GB"/>
              </w:rPr>
              <w:t xml:space="preserve"> message (or </w:t>
            </w:r>
            <w:proofErr w:type="spellStart"/>
            <w:r w:rsidR="00BD2733" w:rsidRPr="00325D1F">
              <w:rPr>
                <w:i/>
                <w:lang w:val="en-GB"/>
              </w:rPr>
              <w:t>RRCConnectionReconfiguration</w:t>
            </w:r>
            <w:proofErr w:type="spellEnd"/>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proofErr w:type="spellStart"/>
            <w:r w:rsidRPr="00325D1F">
              <w:rPr>
                <w:b/>
                <w:i/>
                <w:lang w:val="en-GB" w:eastAsia="en-GB"/>
              </w:rPr>
              <w:t>keySetChangeIndicator</w:t>
            </w:r>
            <w:proofErr w:type="spellEnd"/>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proofErr w:type="spellStart"/>
            <w:r w:rsidRPr="00325D1F">
              <w:rPr>
                <w:b/>
                <w:i/>
                <w:szCs w:val="22"/>
                <w:lang w:val="en-GB" w:eastAsia="ja-JP"/>
              </w:rPr>
              <w:t>masterCellGroup</w:t>
            </w:r>
            <w:proofErr w:type="spellEnd"/>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proofErr w:type="spellStart"/>
            <w:r w:rsidRPr="00325D1F">
              <w:rPr>
                <w:b/>
                <w:i/>
                <w:szCs w:val="22"/>
                <w:lang w:val="en-GB" w:eastAsia="ja-JP"/>
              </w:rPr>
              <w:t>mrdc-ReleaseAndAdd</w:t>
            </w:r>
            <w:proofErr w:type="spellEnd"/>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proofErr w:type="spellStart"/>
            <w:r w:rsidRPr="00325D1F">
              <w:rPr>
                <w:i/>
                <w:lang w:val="en-GB"/>
              </w:rPr>
              <w:t>mrdc-SecondaryCellGroup</w:t>
            </w:r>
            <w:proofErr w:type="spellEnd"/>
            <w:r w:rsidRPr="00325D1F">
              <w:rPr>
                <w:lang w:val="en-GB"/>
              </w:rPr>
              <w:t xml:space="preserve"> contains </w:t>
            </w:r>
            <w:r w:rsidRPr="00325D1F">
              <w:rPr>
                <w:bCs/>
                <w:lang w:val="en-GB" w:eastAsia="en-GB"/>
              </w:rPr>
              <w:t xml:space="preserve">the </w:t>
            </w:r>
            <w:proofErr w:type="spellStart"/>
            <w:r w:rsidRPr="00325D1F">
              <w:rPr>
                <w:bCs/>
                <w:i/>
                <w:lang w:val="en-GB" w:eastAsia="en-GB"/>
              </w:rPr>
              <w:t>RRCReconfiguration</w:t>
            </w:r>
            <w:proofErr w:type="spellEnd"/>
            <w:r w:rsidRPr="00325D1F">
              <w:rPr>
                <w:bCs/>
                <w:lang w:val="en-GB" w:eastAsia="en-GB"/>
              </w:rPr>
              <w:t xml:space="preserve"> message as generated (entirely) by SN </w:t>
            </w:r>
            <w:proofErr w:type="spellStart"/>
            <w:r w:rsidRPr="00325D1F">
              <w:rPr>
                <w:bCs/>
                <w:lang w:val="en-GB" w:eastAsia="en-GB"/>
              </w:rPr>
              <w:t>gNB</w:t>
            </w:r>
            <w:proofErr w:type="spellEnd"/>
            <w:r w:rsidRPr="00325D1F">
              <w:rPr>
                <w:bCs/>
                <w:lang w:val="en-GB" w:eastAsia="en-GB"/>
              </w:rPr>
              <w:t>.</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proofErr w:type="spellStart"/>
            <w:r w:rsidRPr="00325D1F">
              <w:rPr>
                <w:i/>
                <w:lang w:val="en-GB"/>
              </w:rPr>
              <w:t>secondaryCellGroup</w:t>
            </w:r>
            <w:proofErr w:type="spellEnd"/>
            <w:r w:rsidRPr="00325D1F">
              <w:rPr>
                <w:lang w:val="en-GB"/>
              </w:rPr>
              <w:t xml:space="preserve"> and </w:t>
            </w:r>
            <w:proofErr w:type="spellStart"/>
            <w:r w:rsidRPr="00325D1F">
              <w:rPr>
                <w:i/>
                <w:lang w:val="en-GB"/>
              </w:rPr>
              <w:t>measConfig</w:t>
            </w:r>
            <w:proofErr w:type="spellEnd"/>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For NE-DC (</w:t>
            </w:r>
            <w:proofErr w:type="spellStart"/>
            <w:r w:rsidRPr="00325D1F">
              <w:rPr>
                <w:lang w:val="en-GB"/>
              </w:rPr>
              <w:t>eutra</w:t>
            </w:r>
            <w:proofErr w:type="spellEnd"/>
            <w:r w:rsidRPr="00325D1F">
              <w:rPr>
                <w:lang w:val="en-GB"/>
              </w:rPr>
              <w:t xml:space="preserve">-SCG), </w:t>
            </w:r>
            <w:proofErr w:type="spellStart"/>
            <w:r w:rsidRPr="00325D1F">
              <w:rPr>
                <w:i/>
                <w:lang w:val="en-GB"/>
              </w:rPr>
              <w:t>mrdc-SecondaryCellGroup</w:t>
            </w:r>
            <w:proofErr w:type="spellEnd"/>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proofErr w:type="spellStart"/>
            <w:r w:rsidRPr="00325D1F">
              <w:rPr>
                <w:i/>
                <w:lang w:val="en-GB" w:eastAsia="zh-CN"/>
              </w:rPr>
              <w:t>scg</w:t>
            </w:r>
            <w:proofErr w:type="spellEnd"/>
            <w:r w:rsidRPr="00325D1F">
              <w:rPr>
                <w:i/>
                <w:lang w:val="en-GB" w:eastAsia="zh-CN"/>
              </w:rPr>
              <w:t>-Configuration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proofErr w:type="spellStart"/>
            <w:r w:rsidRPr="00325D1F">
              <w:rPr>
                <w:b/>
                <w:i/>
                <w:lang w:val="en-GB" w:eastAsia="en-GB"/>
              </w:rPr>
              <w:t>nextHopChainingCount</w:t>
            </w:r>
            <w:proofErr w:type="spellEnd"/>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proofErr w:type="spellStart"/>
            <w:r w:rsidRPr="00325D1F">
              <w:rPr>
                <w:b/>
                <w:i/>
                <w:szCs w:val="22"/>
                <w:lang w:val="en-GB" w:eastAsia="ja-JP"/>
              </w:rPr>
              <w:t>radioBearerConfig</w:t>
            </w:r>
            <w:proofErr w:type="spellEnd"/>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proofErr w:type="spellStart"/>
            <w:r w:rsidRPr="00325D1F">
              <w:rPr>
                <w:i/>
                <w:lang w:val="en-GB"/>
              </w:rPr>
              <w:t>RRCReconfiguration</w:t>
            </w:r>
            <w:proofErr w:type="spellEnd"/>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proofErr w:type="spellStart"/>
            <w:r w:rsidRPr="00325D1F">
              <w:rPr>
                <w:b/>
                <w:i/>
                <w:szCs w:val="22"/>
                <w:lang w:val="en-GB" w:eastAsia="ja-JP"/>
              </w:rPr>
              <w:t>secondaryCellGroup</w:t>
            </w:r>
            <w:proofErr w:type="spellEnd"/>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proofErr w:type="spellStart"/>
            <w:r w:rsidR="00BD2733" w:rsidRPr="00325D1F">
              <w:rPr>
                <w:i/>
                <w:lang w:val="en-GB"/>
              </w:rPr>
              <w:t>RRCReconfiguration</w:t>
            </w:r>
            <w:proofErr w:type="spellEnd"/>
            <w:r w:rsidR="00BD2733" w:rsidRPr="00325D1F">
              <w:rPr>
                <w:lang w:val="en-GB"/>
              </w:rPr>
              <w:t xml:space="preserve"> message is transmitted on SRB3, and in an </w:t>
            </w:r>
            <w:proofErr w:type="spellStart"/>
            <w:r w:rsidR="00BD2733" w:rsidRPr="00325D1F">
              <w:rPr>
                <w:i/>
                <w:lang w:val="en-GB"/>
              </w:rPr>
              <w:t>RRCReconfiguration</w:t>
            </w:r>
            <w:proofErr w:type="spellEnd"/>
            <w:r w:rsidR="00BD2733" w:rsidRPr="00325D1F">
              <w:rPr>
                <w:lang w:val="en-GB"/>
              </w:rPr>
              <w:t xml:space="preserve"> message contained in another </w:t>
            </w:r>
            <w:proofErr w:type="spellStart"/>
            <w:r w:rsidR="00BD2733" w:rsidRPr="00325D1F">
              <w:rPr>
                <w:i/>
                <w:lang w:val="en-GB"/>
              </w:rPr>
              <w:t>RRCReconfiguration</w:t>
            </w:r>
            <w:proofErr w:type="spellEnd"/>
            <w:r w:rsidR="00BD2733" w:rsidRPr="00325D1F">
              <w:rPr>
                <w:lang w:val="en-GB"/>
              </w:rPr>
              <w:t xml:space="preserve"> message (or </w:t>
            </w:r>
            <w:proofErr w:type="spellStart"/>
            <w:r w:rsidR="00BD2733" w:rsidRPr="00325D1F">
              <w:rPr>
                <w:i/>
                <w:lang w:val="en-GB"/>
              </w:rPr>
              <w:t>RRCConnectionReconfiguration</w:t>
            </w:r>
            <w:proofErr w:type="spellEnd"/>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proofErr w:type="spellStart"/>
            <w:r w:rsidRPr="00325D1F">
              <w:rPr>
                <w:b/>
                <w:i/>
                <w:szCs w:val="22"/>
                <w:lang w:val="en-GB" w:eastAsia="ja-JP"/>
              </w:rPr>
              <w:t>sk</w:t>
            </w:r>
            <w:proofErr w:type="spellEnd"/>
            <w:r w:rsidRPr="00325D1F">
              <w:rPr>
                <w:b/>
                <w:i/>
                <w:szCs w:val="22"/>
                <w:lang w:val="en-GB" w:eastAsia="ja-JP"/>
              </w:rPr>
              <w:t>-Counter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w:t>
            </w:r>
            <w:proofErr w:type="spellStart"/>
            <w:r w:rsidRPr="00325D1F">
              <w:rPr>
                <w:szCs w:val="22"/>
                <w:lang w:val="en-GB" w:eastAsia="ja-JP"/>
              </w:rPr>
              <w:t>K</w:t>
            </w:r>
            <w:r w:rsidRPr="00325D1F">
              <w:rPr>
                <w:szCs w:val="22"/>
                <w:vertAlign w:val="subscript"/>
                <w:lang w:val="en-GB" w:eastAsia="ja-JP"/>
              </w:rPr>
              <w:t>gNB</w:t>
            </w:r>
            <w:proofErr w:type="spellEnd"/>
            <w:r w:rsidRPr="00325D1F">
              <w:rPr>
                <w:szCs w:val="22"/>
                <w:lang w:val="en-GB" w:eastAsia="ja-JP"/>
              </w:rPr>
              <w:t xml:space="preserve"> or S-</w:t>
            </w:r>
            <w:proofErr w:type="spellStart"/>
            <w:r w:rsidRPr="00325D1F">
              <w:rPr>
                <w:szCs w:val="22"/>
                <w:lang w:val="en-GB" w:eastAsia="ja-JP"/>
              </w:rPr>
              <w:t>K</w:t>
            </w:r>
            <w:r w:rsidRPr="00325D1F">
              <w:rPr>
                <w:szCs w:val="22"/>
                <w:vertAlign w:val="subscript"/>
                <w:lang w:val="en-GB" w:eastAsia="ja-JP"/>
              </w:rPr>
              <w:t>eNB</w:t>
            </w:r>
            <w:proofErr w:type="spellEnd"/>
            <w:r w:rsidRPr="00325D1F">
              <w:rPr>
                <w:szCs w:val="22"/>
                <w:lang w:val="en-GB" w:eastAsia="ja-JP"/>
              </w:rPr>
              <w:t>, as well as upon refresh of S-</w:t>
            </w:r>
            <w:proofErr w:type="spellStart"/>
            <w:r w:rsidRPr="00325D1F">
              <w:rPr>
                <w:szCs w:val="22"/>
                <w:lang w:val="en-GB" w:eastAsia="ja-JP"/>
              </w:rPr>
              <w:t>K</w:t>
            </w:r>
            <w:r w:rsidRPr="00325D1F">
              <w:rPr>
                <w:szCs w:val="22"/>
                <w:vertAlign w:val="subscript"/>
                <w:lang w:val="en-GB" w:eastAsia="ja-JP"/>
              </w:rPr>
              <w:t>gNB</w:t>
            </w:r>
            <w:proofErr w:type="spellEnd"/>
            <w:r w:rsidRPr="00325D1F">
              <w:rPr>
                <w:szCs w:val="22"/>
                <w:lang w:val="en-GB" w:eastAsia="ja-JP"/>
              </w:rPr>
              <w:t xml:space="preserve"> or S-</w:t>
            </w:r>
            <w:proofErr w:type="spellStart"/>
            <w:r w:rsidRPr="00325D1F">
              <w:rPr>
                <w:szCs w:val="22"/>
                <w:lang w:val="en-GB" w:eastAsia="ja-JP"/>
              </w:rPr>
              <w:t>K</w:t>
            </w:r>
            <w:r w:rsidRPr="00325D1F">
              <w:rPr>
                <w:szCs w:val="22"/>
                <w:vertAlign w:val="subscript"/>
                <w:lang w:val="en-GB" w:eastAsia="ja-JP"/>
              </w:rPr>
              <w:t>eNB</w:t>
            </w:r>
            <w:proofErr w:type="spellEnd"/>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proofErr w:type="spellStart"/>
            <w:r w:rsidRPr="00325D1F">
              <w:rPr>
                <w:i/>
                <w:iCs/>
                <w:szCs w:val="22"/>
                <w:lang w:val="en-GB" w:eastAsia="ja-JP"/>
              </w:rPr>
              <w:t>keyToUse</w:t>
            </w:r>
            <w:proofErr w:type="spellEnd"/>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proofErr w:type="spellStart"/>
            <w:r w:rsidRPr="00325D1F">
              <w:rPr>
                <w:i/>
                <w:iCs/>
                <w:szCs w:val="22"/>
                <w:lang w:val="en-GB" w:eastAsia="ja-JP"/>
              </w:rPr>
              <w:t>keyToUse</w:t>
            </w:r>
            <w:proofErr w:type="spellEnd"/>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proofErr w:type="spellStart"/>
            <w:r w:rsidRPr="00325D1F">
              <w:rPr>
                <w:i/>
                <w:szCs w:val="22"/>
                <w:lang w:val="en-GB" w:eastAsia="ja-JP"/>
              </w:rPr>
              <w:t>nonHO</w:t>
            </w:r>
            <w:proofErr w:type="spellEnd"/>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proofErr w:type="spellStart"/>
            <w:r w:rsidRPr="00325D1F">
              <w:rPr>
                <w:i/>
                <w:szCs w:val="22"/>
                <w:lang w:val="en-GB" w:eastAsia="ja-JP"/>
              </w:rPr>
              <w:t>securityNASC</w:t>
            </w:r>
            <w:proofErr w:type="spellEnd"/>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proofErr w:type="spellStart"/>
            <w:r w:rsidRPr="00325D1F">
              <w:rPr>
                <w:i/>
                <w:szCs w:val="22"/>
                <w:lang w:val="en-GB" w:eastAsia="ja-JP"/>
              </w:rPr>
              <w:t>MasterKeyChange</w:t>
            </w:r>
            <w:proofErr w:type="spellEnd"/>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proofErr w:type="spellStart"/>
            <w:r w:rsidR="004846B3" w:rsidRPr="00325D1F">
              <w:rPr>
                <w:i/>
                <w:szCs w:val="22"/>
                <w:lang w:val="en-GB" w:eastAsia="en-GB"/>
              </w:rPr>
              <w:t>masterCellGroup</w:t>
            </w:r>
            <w:proofErr w:type="spellEnd"/>
            <w:r w:rsidR="004846B3" w:rsidRPr="00325D1F">
              <w:rPr>
                <w:szCs w:val="22"/>
                <w:lang w:val="en-GB" w:eastAsia="en-GB"/>
              </w:rPr>
              <w:t xml:space="preserve"> includes </w:t>
            </w:r>
            <w:proofErr w:type="spellStart"/>
            <w:r w:rsidR="004846B3" w:rsidRPr="00325D1F">
              <w:rPr>
                <w:i/>
                <w:szCs w:val="22"/>
                <w:lang w:val="en-GB" w:eastAsia="en-GB"/>
              </w:rPr>
              <w:t>ReconfigurationWithSync</w:t>
            </w:r>
            <w:proofErr w:type="spellEnd"/>
            <w:r w:rsidR="004846B3" w:rsidRPr="00325D1F">
              <w:rPr>
                <w:szCs w:val="22"/>
                <w:lang w:val="en-GB" w:eastAsia="en-GB"/>
              </w:rPr>
              <w:t xml:space="preserve"> and </w:t>
            </w:r>
            <w:proofErr w:type="spellStart"/>
            <w:r w:rsidR="004846B3" w:rsidRPr="00325D1F">
              <w:rPr>
                <w:i/>
                <w:szCs w:val="22"/>
                <w:lang w:val="en-GB" w:eastAsia="en-GB"/>
              </w:rPr>
              <w:t>RadioBearerConfig</w:t>
            </w:r>
            <w:proofErr w:type="spellEnd"/>
            <w:r w:rsidR="004846B3" w:rsidRPr="00325D1F">
              <w:rPr>
                <w:szCs w:val="22"/>
                <w:lang w:val="en-GB" w:eastAsia="en-GB"/>
              </w:rPr>
              <w:t xml:space="preserve"> includes </w:t>
            </w:r>
            <w:proofErr w:type="spellStart"/>
            <w:r w:rsidR="004846B3" w:rsidRPr="00325D1F">
              <w:rPr>
                <w:i/>
                <w:szCs w:val="22"/>
                <w:lang w:val="en-GB" w:eastAsia="en-GB"/>
              </w:rPr>
              <w:t>SecurityConfig</w:t>
            </w:r>
            <w:proofErr w:type="spellEnd"/>
            <w:r w:rsidR="004846B3" w:rsidRPr="00325D1F">
              <w:rPr>
                <w:szCs w:val="22"/>
                <w:lang w:val="en-GB" w:eastAsia="en-GB"/>
              </w:rPr>
              <w:t xml:space="preserve"> with </w:t>
            </w:r>
            <w:proofErr w:type="spellStart"/>
            <w:r w:rsidR="004846B3" w:rsidRPr="00325D1F">
              <w:rPr>
                <w:i/>
                <w:szCs w:val="22"/>
                <w:lang w:val="en-GB" w:eastAsia="en-GB"/>
              </w:rPr>
              <w:t>SecurityAlgorithmConfig</w:t>
            </w:r>
            <w:proofErr w:type="spellEnd"/>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proofErr w:type="spellStart"/>
            <w:r w:rsidRPr="00325D1F">
              <w:rPr>
                <w:i/>
                <w:szCs w:val="22"/>
                <w:lang w:val="en-GB" w:eastAsia="en-GB"/>
              </w:rPr>
              <w:t>ReconfigurationWithSync</w:t>
            </w:r>
            <w:proofErr w:type="spellEnd"/>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proofErr w:type="spellStart"/>
            <w:r w:rsidRPr="00325D1F">
              <w:rPr>
                <w:i/>
                <w:szCs w:val="22"/>
                <w:lang w:val="en-GB" w:eastAsia="ja-JP"/>
              </w:rPr>
              <w:t>FullConfig</w:t>
            </w:r>
            <w:proofErr w:type="spellEnd"/>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551" w:name="_Toc20425894"/>
      <w:bookmarkStart w:id="552" w:name="_Toc29321290"/>
      <w:r w:rsidRPr="00325D1F">
        <w:rPr>
          <w:i/>
          <w:iCs/>
          <w:lang w:val="en-GB"/>
        </w:rPr>
        <w:t>–</w:t>
      </w:r>
      <w:r w:rsidRPr="00325D1F">
        <w:rPr>
          <w:i/>
          <w:iCs/>
          <w:lang w:val="en-GB"/>
        </w:rPr>
        <w:tab/>
      </w:r>
      <w:r w:rsidRPr="00325D1F">
        <w:rPr>
          <w:i/>
          <w:iCs/>
          <w:noProof/>
          <w:lang w:val="en-GB"/>
        </w:rPr>
        <w:t>RRCReconfigurationComplete</w:t>
      </w:r>
      <w:bookmarkEnd w:id="551"/>
      <w:bookmarkEnd w:id="552"/>
    </w:p>
    <w:p w14:paraId="6E06730B" w14:textId="77777777" w:rsidR="002C5D28" w:rsidRPr="00325D1F" w:rsidRDefault="002C5D28" w:rsidP="002C5D28">
      <w:r w:rsidRPr="00325D1F">
        <w:t xml:space="preserve">The </w:t>
      </w:r>
      <w:proofErr w:type="spellStart"/>
      <w:r w:rsidRPr="00325D1F">
        <w:rPr>
          <w:i/>
        </w:rPr>
        <w:t>RRCReconfigurationComplete</w:t>
      </w:r>
      <w:proofErr w:type="spellEnd"/>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proofErr w:type="spellStart"/>
      <w:r w:rsidRPr="00325D1F">
        <w:rPr>
          <w:bCs/>
          <w:i/>
          <w:iCs/>
          <w:lang w:val="en-GB"/>
        </w:rPr>
        <w:t>RRCReconfigurationComplete</w:t>
      </w:r>
      <w:proofErr w:type="spellEnd"/>
      <w:r w:rsidRPr="00325D1F">
        <w:rPr>
          <w:bCs/>
          <w:i/>
          <w:iCs/>
          <w:lang w:val="en-GB"/>
        </w:rPr>
        <w:t xml:space="preserv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lastRenderedPageBreak/>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proofErr w:type="spellStart"/>
            <w:r w:rsidRPr="00325D1F">
              <w:rPr>
                <w:i/>
                <w:szCs w:val="22"/>
                <w:lang w:val="en-GB" w:eastAsia="ja-JP"/>
              </w:rPr>
              <w:t>RRCReconfigurationComplete</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proofErr w:type="spellStart"/>
            <w:r w:rsidRPr="00325D1F">
              <w:rPr>
                <w:b/>
                <w:i/>
                <w:szCs w:val="22"/>
                <w:lang w:val="en-GB"/>
              </w:rPr>
              <w:t>scg</w:t>
            </w:r>
            <w:proofErr w:type="spellEnd"/>
            <w:r w:rsidRPr="00325D1F">
              <w:rPr>
                <w:b/>
                <w:i/>
                <w:szCs w:val="22"/>
                <w:lang w:val="en-GB"/>
              </w:rPr>
              <w:t>-Response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proofErr w:type="spellStart"/>
            <w:r w:rsidRPr="00325D1F">
              <w:rPr>
                <w:i/>
                <w:szCs w:val="22"/>
                <w:lang w:val="en-GB"/>
              </w:rPr>
              <w:t>RRCReconfigurationComplete</w:t>
            </w:r>
            <w:proofErr w:type="spellEnd"/>
            <w:r w:rsidRPr="00325D1F">
              <w:rPr>
                <w:szCs w:val="22"/>
                <w:lang w:val="en-GB"/>
              </w:rPr>
              <w:t xml:space="preserve"> message. In case of NE-DC </w:t>
            </w:r>
            <w:r w:rsidRPr="00325D1F">
              <w:rPr>
                <w:lang w:val="en-GB"/>
              </w:rPr>
              <w:t>(</w:t>
            </w:r>
            <w:proofErr w:type="spellStart"/>
            <w:r w:rsidRPr="00325D1F">
              <w:rPr>
                <w:i/>
                <w:lang w:val="en-GB"/>
              </w:rPr>
              <w:t>eutra</w:t>
            </w:r>
            <w:proofErr w:type="spellEnd"/>
            <w:r w:rsidRPr="00325D1F">
              <w:rPr>
                <w:i/>
                <w:lang w:val="en-GB"/>
              </w:rPr>
              <w:t>-SCG-Response</w:t>
            </w:r>
            <w:r w:rsidRPr="00325D1F">
              <w:rPr>
                <w:lang w:val="en-GB"/>
              </w:rPr>
              <w:t>)</w:t>
            </w:r>
            <w:r w:rsidRPr="00325D1F">
              <w:rPr>
                <w:szCs w:val="22"/>
                <w:lang w:val="en-GB"/>
              </w:rPr>
              <w:t xml:space="preserve">, this field includes the E-UTRA </w:t>
            </w:r>
            <w:proofErr w:type="spellStart"/>
            <w:r w:rsidRPr="00325D1F">
              <w:rPr>
                <w:i/>
                <w:szCs w:val="22"/>
                <w:lang w:val="en-GB"/>
              </w:rPr>
              <w:t>RRCConnectionReconfigurationComplete</w:t>
            </w:r>
            <w:proofErr w:type="spellEnd"/>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proofErr w:type="spellStart"/>
            <w:r w:rsidRPr="00325D1F">
              <w:rPr>
                <w:b/>
                <w:i/>
                <w:szCs w:val="22"/>
                <w:lang w:val="en-GB" w:eastAsia="ja-JP"/>
              </w:rPr>
              <w:t>uplinkTxDirectCurrentList</w:t>
            </w:r>
            <w:proofErr w:type="spellEnd"/>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proofErr w:type="spellStart"/>
            <w:r w:rsidRPr="00325D1F">
              <w:rPr>
                <w:i/>
                <w:lang w:val="en-GB"/>
              </w:rPr>
              <w:t>reportUplinkTxDirectCurrent</w:t>
            </w:r>
            <w:proofErr w:type="spellEnd"/>
            <w:r w:rsidR="00CA61DE" w:rsidRPr="00325D1F">
              <w:rPr>
                <w:lang w:val="en-GB"/>
              </w:rPr>
              <w:t xml:space="preserve"> in </w:t>
            </w:r>
            <w:proofErr w:type="spellStart"/>
            <w:r w:rsidR="00CA61DE" w:rsidRPr="00325D1F">
              <w:rPr>
                <w:i/>
                <w:lang w:val="en-GB"/>
              </w:rPr>
              <w:t>CellGroupConfig</w:t>
            </w:r>
            <w:proofErr w:type="spellEnd"/>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553" w:name="_Toc20425895"/>
      <w:bookmarkStart w:id="554" w:name="_Toc29321291"/>
      <w:r w:rsidRPr="00325D1F">
        <w:rPr>
          <w:lang w:val="en-GB"/>
        </w:rPr>
        <w:t>–</w:t>
      </w:r>
      <w:r w:rsidRPr="00325D1F">
        <w:rPr>
          <w:lang w:val="en-GB"/>
        </w:rPr>
        <w:tab/>
      </w:r>
      <w:r w:rsidRPr="00325D1F">
        <w:rPr>
          <w:i/>
          <w:noProof/>
          <w:lang w:val="en-GB"/>
        </w:rPr>
        <w:t>RRCReject</w:t>
      </w:r>
      <w:bookmarkEnd w:id="553"/>
      <w:bookmarkEnd w:id="554"/>
    </w:p>
    <w:p w14:paraId="6A44C0D7" w14:textId="77777777" w:rsidR="002C5D28" w:rsidRPr="00325D1F" w:rsidRDefault="002C5D28" w:rsidP="002C5D28">
      <w:bookmarkStart w:id="555"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555"/>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556"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proofErr w:type="spellStart"/>
            <w:r w:rsidRPr="00325D1F">
              <w:rPr>
                <w:i/>
                <w:szCs w:val="22"/>
                <w:lang w:val="en-GB" w:eastAsia="ja-JP"/>
              </w:rPr>
              <w:t>RRCReject</w:t>
            </w:r>
            <w:proofErr w:type="spellEnd"/>
            <w:r w:rsidRPr="00325D1F">
              <w:rPr>
                <w:i/>
                <w:szCs w:val="22"/>
                <w:lang w:val="en-GB" w:eastAsia="ja-JP"/>
              </w:rPr>
              <w:t xml:space="preserve">-IEs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proofErr w:type="spellStart"/>
            <w:r w:rsidRPr="00325D1F">
              <w:rPr>
                <w:b/>
                <w:i/>
                <w:szCs w:val="22"/>
                <w:lang w:val="en-GB" w:eastAsia="ja-JP"/>
              </w:rPr>
              <w:t>waitTime</w:t>
            </w:r>
            <w:proofErr w:type="spellEnd"/>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557" w:name="_Toc20425896"/>
      <w:bookmarkStart w:id="558" w:name="_Toc29321292"/>
      <w:bookmarkEnd w:id="556"/>
      <w:r w:rsidRPr="00325D1F">
        <w:rPr>
          <w:lang w:val="en-GB"/>
        </w:rPr>
        <w:t>–</w:t>
      </w:r>
      <w:r w:rsidRPr="00325D1F">
        <w:rPr>
          <w:lang w:val="en-GB"/>
        </w:rPr>
        <w:tab/>
      </w:r>
      <w:r w:rsidRPr="00325D1F">
        <w:rPr>
          <w:i/>
          <w:noProof/>
          <w:lang w:val="en-GB"/>
        </w:rPr>
        <w:t>RRCRelease</w:t>
      </w:r>
      <w:bookmarkEnd w:id="557"/>
      <w:bookmarkEnd w:id="558"/>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lastRenderedPageBreak/>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2A774A" w:rsidRDefault="002C5D28" w:rsidP="0096519C">
      <w:pPr>
        <w:pStyle w:val="PL"/>
        <w:rPr>
          <w:lang w:val="sv-SE"/>
        </w:rPr>
      </w:pPr>
      <w:r w:rsidRPr="00325D1F">
        <w:t xml:space="preserve">    </w:t>
      </w:r>
      <w:r w:rsidRPr="002A774A">
        <w:rPr>
          <w:lang w:val="sv-SE"/>
        </w:rPr>
        <w:t>nextHopChainingCount                NextHopChainingCount,</w:t>
      </w:r>
    </w:p>
    <w:p w14:paraId="1AF0EE09" w14:textId="77777777" w:rsidR="002C5D28" w:rsidRPr="002A774A" w:rsidRDefault="002C5D28" w:rsidP="0096519C">
      <w:pPr>
        <w:pStyle w:val="PL"/>
        <w:rPr>
          <w:lang w:val="sv-SE"/>
        </w:rPr>
      </w:pPr>
      <w:r w:rsidRPr="002A774A">
        <w:rPr>
          <w:lang w:val="sv-SE"/>
        </w:rPr>
        <w:t xml:space="preserve">    ...</w:t>
      </w:r>
    </w:p>
    <w:p w14:paraId="27E89F38" w14:textId="77777777" w:rsidR="002C5D28" w:rsidRPr="002A774A" w:rsidRDefault="002C5D28" w:rsidP="0096519C">
      <w:pPr>
        <w:pStyle w:val="PL"/>
        <w:rPr>
          <w:lang w:val="sv-SE"/>
        </w:rPr>
      </w:pPr>
      <w:r w:rsidRPr="002A774A">
        <w:rPr>
          <w:lang w:val="sv-SE"/>
        </w:rPr>
        <w:t>}</w:t>
      </w:r>
    </w:p>
    <w:p w14:paraId="2230F9EB" w14:textId="77777777" w:rsidR="002C5D28" w:rsidRPr="002A774A" w:rsidRDefault="002C5D28" w:rsidP="0096519C">
      <w:pPr>
        <w:pStyle w:val="PL"/>
        <w:rPr>
          <w:lang w:val="sv-SE"/>
        </w:rPr>
      </w:pPr>
    </w:p>
    <w:p w14:paraId="4BF0664A" w14:textId="77777777" w:rsidR="002C5D28" w:rsidRPr="002A774A" w:rsidRDefault="002C5D28" w:rsidP="0096519C">
      <w:pPr>
        <w:pStyle w:val="PL"/>
        <w:rPr>
          <w:lang w:val="sv-SE"/>
        </w:rPr>
      </w:pPr>
    </w:p>
    <w:p w14:paraId="60910E61" w14:textId="77777777" w:rsidR="002C5D28" w:rsidRPr="002A774A" w:rsidRDefault="002C5D28" w:rsidP="0096519C">
      <w:pPr>
        <w:pStyle w:val="PL"/>
        <w:rPr>
          <w:lang w:val="sv-SE"/>
        </w:rPr>
      </w:pPr>
      <w:r w:rsidRPr="002A774A">
        <w:rPr>
          <w:lang w:val="sv-SE"/>
        </w:rPr>
        <w:t xml:space="preserve">PeriodicRNAU-TimerValue ::=         </w:t>
      </w:r>
      <w:r w:rsidRPr="002A774A">
        <w:rPr>
          <w:color w:val="993366"/>
          <w:lang w:val="sv-SE"/>
        </w:rPr>
        <w:t>ENUMERATED</w:t>
      </w:r>
      <w:r w:rsidRPr="002A774A">
        <w:rPr>
          <w:lang w:val="sv-SE"/>
        </w:rPr>
        <w:t xml:space="preserve"> { min5, min10, min20, min30, min60, min120, min360, min720}</w:t>
      </w:r>
    </w:p>
    <w:p w14:paraId="37E195DA" w14:textId="77777777" w:rsidR="002C5D28" w:rsidRPr="002A774A" w:rsidRDefault="002C5D28" w:rsidP="0096519C">
      <w:pPr>
        <w:pStyle w:val="PL"/>
        <w:rPr>
          <w:lang w:val="sv-SE"/>
        </w:rPr>
      </w:pPr>
    </w:p>
    <w:p w14:paraId="643E9446" w14:textId="77777777" w:rsidR="002C5D28" w:rsidRPr="002A774A" w:rsidRDefault="002C5D28" w:rsidP="0096519C">
      <w:pPr>
        <w:pStyle w:val="PL"/>
        <w:rPr>
          <w:lang w:val="sv-SE"/>
        </w:rPr>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lastRenderedPageBreak/>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559"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proofErr w:type="spellStart"/>
            <w:r w:rsidRPr="00325D1F">
              <w:rPr>
                <w:i/>
                <w:lang w:val="en-GB" w:eastAsia="ja-JP"/>
              </w:rPr>
              <w:lastRenderedPageBreak/>
              <w:t>RRCRelease</w:t>
            </w:r>
            <w:proofErr w:type="spellEnd"/>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proofErr w:type="spellStart"/>
            <w:r w:rsidRPr="00325D1F">
              <w:rPr>
                <w:b/>
                <w:i/>
                <w:iCs/>
                <w:lang w:val="en-GB" w:eastAsia="ja-JP"/>
              </w:rPr>
              <w:t>deprioritisationTimer</w:t>
            </w:r>
            <w:proofErr w:type="spellEnd"/>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proofErr w:type="spellStart"/>
            <w:r w:rsidRPr="00325D1F">
              <w:rPr>
                <w:i/>
                <w:lang w:val="en-GB"/>
              </w:rPr>
              <w:t>minN</w:t>
            </w:r>
            <w:proofErr w:type="spellEnd"/>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proofErr w:type="spellStart"/>
            <w:r w:rsidRPr="00325D1F">
              <w:rPr>
                <w:b/>
                <w:i/>
                <w:iCs/>
                <w:lang w:val="en-GB" w:eastAsia="ko-KR"/>
              </w:rPr>
              <w:t>suspendConfig</w:t>
            </w:r>
            <w:proofErr w:type="spellEnd"/>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proofErr w:type="spellStart"/>
            <w:r w:rsidR="00F64AE2" w:rsidRPr="00325D1F">
              <w:rPr>
                <w:i/>
                <w:lang w:val="en-GB"/>
              </w:rPr>
              <w:t>redirectedCarrierInfo</w:t>
            </w:r>
            <w:proofErr w:type="spellEnd"/>
            <w:r w:rsidR="00F64AE2" w:rsidRPr="00325D1F">
              <w:rPr>
                <w:lang w:val="en-GB"/>
              </w:rPr>
              <w:t xml:space="preserve"> </w:t>
            </w:r>
            <w:r w:rsidR="00F64AE2" w:rsidRPr="00325D1F">
              <w:rPr>
                <w:lang w:val="en-GB" w:eastAsia="zh-CN"/>
              </w:rPr>
              <w:t>is not</w:t>
            </w:r>
            <w:r w:rsidR="00F64AE2" w:rsidRPr="00325D1F">
              <w:rPr>
                <w:lang w:val="en-GB"/>
              </w:rPr>
              <w:t xml:space="preserve"> included in an </w:t>
            </w:r>
            <w:proofErr w:type="spellStart"/>
            <w:r w:rsidR="00F64AE2" w:rsidRPr="00325D1F">
              <w:rPr>
                <w:i/>
                <w:lang w:val="en-GB"/>
              </w:rPr>
              <w:t>RRCRelease</w:t>
            </w:r>
            <w:proofErr w:type="spellEnd"/>
            <w:r w:rsidR="00F64AE2" w:rsidRPr="00325D1F">
              <w:rPr>
                <w:lang w:val="en-GB"/>
              </w:rPr>
              <w:t xml:space="preserve"> message with </w:t>
            </w:r>
            <w:proofErr w:type="spellStart"/>
            <w:r w:rsidR="00F64AE2" w:rsidRPr="00325D1F">
              <w:rPr>
                <w:i/>
                <w:lang w:val="en-GB"/>
              </w:rPr>
              <w:t>suspendConfig</w:t>
            </w:r>
            <w:proofErr w:type="spellEnd"/>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proofErr w:type="spellStart"/>
            <w:r w:rsidR="00F64AE2" w:rsidRPr="00325D1F">
              <w:rPr>
                <w:i/>
                <w:lang w:val="en-GB"/>
              </w:rPr>
              <w:t>RRCResumeRequest</w:t>
            </w:r>
            <w:proofErr w:type="spellEnd"/>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proofErr w:type="spellStart"/>
            <w:r w:rsidRPr="00325D1F">
              <w:rPr>
                <w:bCs/>
                <w:i/>
                <w:iCs/>
                <w:lang w:val="en-GB" w:eastAsia="ja-JP"/>
              </w:rPr>
              <w:t>CarrierInfoNR</w:t>
            </w:r>
            <w:proofErr w:type="spellEnd"/>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 xml:space="preserve">The SSB periodicity/offset/duration configuration for the redirected SSB frequency. It is based on timing reference of </w:t>
            </w:r>
            <w:proofErr w:type="spellStart"/>
            <w:r w:rsidRPr="00325D1F">
              <w:rPr>
                <w:lang w:val="en-GB" w:eastAsia="ja-JP"/>
              </w:rPr>
              <w:t>PCell</w:t>
            </w:r>
            <w:proofErr w:type="spellEnd"/>
            <w:r w:rsidRPr="00325D1F">
              <w:rPr>
                <w:lang w:val="en-GB" w:eastAsia="ja-JP"/>
              </w:rPr>
              <w:t xml:space="preserve">. If the field is absent, the UE uses the SMTC configured in the </w:t>
            </w:r>
            <w:proofErr w:type="spellStart"/>
            <w:r w:rsidRPr="00325D1F">
              <w:rPr>
                <w:lang w:val="en-GB" w:eastAsia="ja-JP"/>
              </w:rPr>
              <w:t>measObjectNR</w:t>
            </w:r>
            <w:proofErr w:type="spellEnd"/>
            <w:r w:rsidRPr="00325D1F">
              <w:rPr>
                <w:lang w:val="en-GB" w:eastAsia="ja-JP"/>
              </w:rPr>
              <w:t xml:space="preserve">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RAN-</w:t>
            </w:r>
            <w:proofErr w:type="spellStart"/>
            <w:r w:rsidRPr="00325D1F">
              <w:rPr>
                <w:i/>
                <w:szCs w:val="22"/>
                <w:lang w:val="en-GB" w:eastAsia="ja-JP"/>
              </w:rPr>
              <w:t>NotificationAreaInfo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proofErr w:type="spellStart"/>
            <w:r w:rsidRPr="00325D1F">
              <w:rPr>
                <w:b/>
                <w:i/>
                <w:szCs w:val="22"/>
                <w:lang w:val="en-GB" w:eastAsia="ja-JP"/>
              </w:rPr>
              <w:t>cellList</w:t>
            </w:r>
            <w:proofErr w:type="spellEnd"/>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w:t>
            </w:r>
            <w:proofErr w:type="spellStart"/>
            <w:r w:rsidRPr="00325D1F">
              <w:rPr>
                <w:b/>
                <w:i/>
                <w:szCs w:val="22"/>
                <w:lang w:val="en-GB" w:eastAsia="ja-JP"/>
              </w:rPr>
              <w:t>AreaConfigList</w:t>
            </w:r>
            <w:proofErr w:type="spellEnd"/>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w:t>
            </w:r>
            <w:proofErr w:type="spellStart"/>
            <w:r w:rsidRPr="00325D1F">
              <w:rPr>
                <w:i/>
                <w:lang w:val="en-GB" w:eastAsia="ja-JP"/>
              </w:rPr>
              <w:t>AreaConfig</w:t>
            </w:r>
            <w:proofErr w:type="spellEnd"/>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proofErr w:type="spellStart"/>
            <w:r w:rsidRPr="00325D1F">
              <w:rPr>
                <w:b/>
                <w:i/>
                <w:lang w:val="en-GB" w:eastAsia="ja-JP"/>
              </w:rPr>
              <w:t>plmn</w:t>
            </w:r>
            <w:proofErr w:type="spellEnd"/>
            <w:r w:rsidRPr="00325D1F">
              <w:rPr>
                <w:b/>
                <w:i/>
                <w:lang w:val="en-GB" w:eastAsia="ja-JP"/>
              </w:rPr>
              <w:t>-Identity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PLMN-RAN-</w:t>
            </w:r>
            <w:proofErr w:type="spellStart"/>
            <w:r w:rsidRPr="00325D1F">
              <w:rPr>
                <w:i/>
                <w:szCs w:val="22"/>
                <w:lang w:val="en-GB" w:eastAsia="ja-JP"/>
              </w:rPr>
              <w:t>AreaCell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proofErr w:type="spellStart"/>
            <w:r w:rsidRPr="00325D1F">
              <w:rPr>
                <w:b/>
                <w:i/>
                <w:szCs w:val="22"/>
                <w:lang w:val="en-GB" w:eastAsia="ja-JP"/>
              </w:rPr>
              <w:t>plmn</w:t>
            </w:r>
            <w:proofErr w:type="spellEnd"/>
            <w:r w:rsidRPr="00325D1F">
              <w:rPr>
                <w:b/>
                <w:i/>
                <w:szCs w:val="22"/>
                <w:lang w:val="en-GB" w:eastAsia="ja-JP"/>
              </w:rPr>
              <w:t>-Identity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w:t>
            </w:r>
            <w:proofErr w:type="spellStart"/>
            <w:r w:rsidRPr="00325D1F">
              <w:rPr>
                <w:i/>
                <w:lang w:val="en-GB"/>
              </w:rPr>
              <w:t>AreaCells</w:t>
            </w:r>
            <w:proofErr w:type="spellEnd"/>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w:t>
            </w:r>
            <w:proofErr w:type="spellStart"/>
            <w:r w:rsidRPr="00325D1F">
              <w:rPr>
                <w:b/>
                <w:i/>
                <w:szCs w:val="22"/>
                <w:lang w:val="en-GB" w:eastAsia="ja-JP"/>
              </w:rPr>
              <w:t>AreaCells</w:t>
            </w:r>
            <w:proofErr w:type="spellEnd"/>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proofErr w:type="spellStart"/>
            <w:r w:rsidRPr="00325D1F">
              <w:rPr>
                <w:bCs/>
                <w:i/>
                <w:iCs/>
                <w:lang w:val="en-GB" w:eastAsia="ja-JP"/>
              </w:rPr>
              <w:t>SuspendConfig</w:t>
            </w:r>
            <w:proofErr w:type="spellEnd"/>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w:t>
            </w:r>
            <w:proofErr w:type="spellStart"/>
            <w:r w:rsidRPr="00325D1F">
              <w:rPr>
                <w:b/>
                <w:i/>
                <w:szCs w:val="22"/>
                <w:lang w:val="en-GB" w:eastAsia="ja-JP"/>
              </w:rPr>
              <w:t>NotificationAreaInfo</w:t>
            </w:r>
            <w:proofErr w:type="spellEnd"/>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w:t>
            </w:r>
            <w:proofErr w:type="spellStart"/>
            <w:r w:rsidRPr="00325D1F">
              <w:rPr>
                <w:i/>
                <w:lang w:val="en-GB" w:eastAsia="ja-JP"/>
              </w:rPr>
              <w:t>NotificationAreaInfo</w:t>
            </w:r>
            <w:proofErr w:type="spellEnd"/>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w:t>
            </w:r>
            <w:proofErr w:type="spellStart"/>
            <w:r w:rsidRPr="00325D1F">
              <w:rPr>
                <w:b/>
                <w:i/>
                <w:iCs/>
                <w:lang w:val="en-GB" w:eastAsia="ko-KR"/>
              </w:rPr>
              <w:t>PagingCycle</w:t>
            </w:r>
            <w:proofErr w:type="spellEnd"/>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560" w:name="_Toc20425897"/>
      <w:bookmarkStart w:id="561" w:name="_Toc29321293"/>
      <w:bookmarkEnd w:id="559"/>
      <w:r w:rsidRPr="00325D1F">
        <w:rPr>
          <w:lang w:val="en-GB"/>
        </w:rPr>
        <w:t>–</w:t>
      </w:r>
      <w:r w:rsidRPr="00325D1F">
        <w:rPr>
          <w:lang w:val="en-GB"/>
        </w:rPr>
        <w:tab/>
      </w:r>
      <w:r w:rsidRPr="00325D1F">
        <w:rPr>
          <w:i/>
          <w:noProof/>
          <w:lang w:val="en-GB"/>
        </w:rPr>
        <w:t>RRCResume</w:t>
      </w:r>
      <w:bookmarkEnd w:id="560"/>
      <w:bookmarkEnd w:id="561"/>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proofErr w:type="spellStart"/>
      <w:r w:rsidRPr="00325D1F">
        <w:rPr>
          <w:i/>
          <w:lang w:val="en-GB"/>
        </w:rPr>
        <w:t>RRCResume</w:t>
      </w:r>
      <w:proofErr w:type="spellEnd"/>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proofErr w:type="spellStart"/>
            <w:r w:rsidRPr="00325D1F">
              <w:rPr>
                <w:i/>
                <w:szCs w:val="22"/>
                <w:lang w:val="en-GB" w:eastAsia="ja-JP"/>
              </w:rPr>
              <w:t>RRCResume</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proofErr w:type="spellStart"/>
            <w:r w:rsidRPr="00325D1F">
              <w:rPr>
                <w:b/>
                <w:i/>
                <w:szCs w:val="22"/>
                <w:lang w:val="en-GB" w:eastAsia="ja-JP"/>
              </w:rPr>
              <w:t>masterCellGroup</w:t>
            </w:r>
            <w:proofErr w:type="spellEnd"/>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proofErr w:type="spellStart"/>
            <w:r w:rsidRPr="00325D1F">
              <w:rPr>
                <w:b/>
                <w:i/>
                <w:szCs w:val="22"/>
                <w:lang w:val="en-GB" w:eastAsia="ja-JP"/>
              </w:rPr>
              <w:t>radioBearerConfig</w:t>
            </w:r>
            <w:proofErr w:type="spellEnd"/>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proofErr w:type="spellStart"/>
            <w:r w:rsidRPr="00325D1F">
              <w:rPr>
                <w:b/>
                <w:i/>
                <w:szCs w:val="22"/>
                <w:lang w:val="en-GB" w:eastAsia="ja-JP"/>
              </w:rPr>
              <w:t>sk</w:t>
            </w:r>
            <w:proofErr w:type="spellEnd"/>
            <w:r w:rsidRPr="00325D1F">
              <w:rPr>
                <w:b/>
                <w:i/>
                <w:szCs w:val="22"/>
                <w:lang w:val="en-GB" w:eastAsia="ja-JP"/>
              </w:rPr>
              <w:t>-Counter</w:t>
            </w:r>
          </w:p>
          <w:p w14:paraId="509A2255" w14:textId="77777777" w:rsidR="00545012" w:rsidRPr="00325D1F" w:rsidRDefault="00545012" w:rsidP="00770E52">
            <w:pPr>
              <w:pStyle w:val="TAL"/>
              <w:rPr>
                <w:lang w:val="en-GB"/>
              </w:rPr>
            </w:pPr>
            <w:r w:rsidRPr="00325D1F">
              <w:rPr>
                <w:lang w:val="en-GB"/>
              </w:rPr>
              <w:t>A counter used to derive S-</w:t>
            </w:r>
            <w:proofErr w:type="spellStart"/>
            <w:r w:rsidRPr="00325D1F">
              <w:rPr>
                <w:lang w:val="en-GB"/>
              </w:rPr>
              <w:t>K</w:t>
            </w:r>
            <w:r w:rsidRPr="00325D1F">
              <w:rPr>
                <w:vertAlign w:val="subscript"/>
                <w:lang w:val="en-GB"/>
              </w:rPr>
              <w:t>gNB</w:t>
            </w:r>
            <w:proofErr w:type="spellEnd"/>
            <w:r w:rsidRPr="00325D1F">
              <w:rPr>
                <w:lang w:val="en-GB"/>
              </w:rPr>
              <w:t xml:space="preserve"> or S-</w:t>
            </w:r>
            <w:proofErr w:type="spellStart"/>
            <w:r w:rsidRPr="00325D1F">
              <w:rPr>
                <w:lang w:val="en-GB"/>
              </w:rPr>
              <w:t>K</w:t>
            </w:r>
            <w:r w:rsidRPr="00325D1F">
              <w:rPr>
                <w:vertAlign w:val="subscript"/>
                <w:lang w:val="en-GB"/>
              </w:rPr>
              <w:t>eNB</w:t>
            </w:r>
            <w:proofErr w:type="spellEnd"/>
            <w:r w:rsidRPr="00325D1F">
              <w:rPr>
                <w:lang w:val="en-GB"/>
              </w:rPr>
              <w:t xml:space="preserve"> based on the newly derived </w:t>
            </w:r>
            <w:proofErr w:type="spellStart"/>
            <w:r w:rsidRPr="00325D1F">
              <w:rPr>
                <w:lang w:val="en-GB"/>
              </w:rPr>
              <w:t>K</w:t>
            </w:r>
            <w:r w:rsidRPr="00325D1F">
              <w:rPr>
                <w:vertAlign w:val="subscript"/>
                <w:lang w:val="en-GB"/>
              </w:rPr>
              <w:t>gNB</w:t>
            </w:r>
            <w:proofErr w:type="spellEnd"/>
            <w:r w:rsidRPr="00325D1F">
              <w:rPr>
                <w:lang w:val="en-GB"/>
              </w:rPr>
              <w:t xml:space="preserve"> during RRC Resume. The field is only included with there is one or more RB with </w:t>
            </w:r>
            <w:proofErr w:type="spellStart"/>
            <w:r w:rsidRPr="00325D1F">
              <w:rPr>
                <w:i/>
                <w:iCs/>
                <w:lang w:val="en-GB"/>
              </w:rPr>
              <w:t>keyToUse</w:t>
            </w:r>
            <w:proofErr w:type="spellEnd"/>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562" w:name="_Toc20425898"/>
      <w:bookmarkStart w:id="563" w:name="_Toc29321294"/>
      <w:r w:rsidRPr="00325D1F">
        <w:rPr>
          <w:lang w:val="en-GB"/>
        </w:rPr>
        <w:t>–</w:t>
      </w:r>
      <w:r w:rsidRPr="00325D1F">
        <w:rPr>
          <w:lang w:val="en-GB"/>
        </w:rPr>
        <w:tab/>
      </w:r>
      <w:r w:rsidRPr="00325D1F">
        <w:rPr>
          <w:i/>
          <w:noProof/>
          <w:lang w:val="en-GB"/>
        </w:rPr>
        <w:t>RRCResumeComplete</w:t>
      </w:r>
      <w:bookmarkEnd w:id="562"/>
      <w:bookmarkEnd w:id="563"/>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lastRenderedPageBreak/>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proofErr w:type="spellStart"/>
            <w:r w:rsidRPr="00325D1F">
              <w:rPr>
                <w:i/>
                <w:szCs w:val="22"/>
                <w:lang w:val="en-GB" w:eastAsia="ja-JP"/>
              </w:rPr>
              <w:t>RRCResumeComplete</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proofErr w:type="spellStart"/>
            <w:r w:rsidRPr="00325D1F">
              <w:rPr>
                <w:b/>
                <w:i/>
                <w:szCs w:val="22"/>
                <w:lang w:val="en-GB" w:eastAsia="ja-JP"/>
              </w:rPr>
              <w:t>selectedPLMN</w:t>
            </w:r>
            <w:proofErr w:type="spellEnd"/>
            <w:r w:rsidRPr="00325D1F">
              <w:rPr>
                <w:b/>
                <w:i/>
                <w:szCs w:val="22"/>
                <w:lang w:val="en-GB" w:eastAsia="ja-JP"/>
              </w:rPr>
              <w:t>-Identity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proofErr w:type="spellStart"/>
            <w:r w:rsidRPr="00325D1F">
              <w:rPr>
                <w:i/>
                <w:szCs w:val="22"/>
                <w:lang w:val="en-GB" w:eastAsia="ja-JP"/>
              </w:rPr>
              <w:t>plmn-IdentityList</w:t>
            </w:r>
            <w:proofErr w:type="spellEnd"/>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proofErr w:type="spellStart"/>
            <w:r w:rsidRPr="00325D1F">
              <w:rPr>
                <w:b/>
                <w:i/>
                <w:szCs w:val="22"/>
                <w:lang w:val="en-GB" w:eastAsia="ja-JP"/>
              </w:rPr>
              <w:t>uplinkTxDirectCurrentList</w:t>
            </w:r>
            <w:proofErr w:type="spellEnd"/>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proofErr w:type="spellStart"/>
            <w:r w:rsidRPr="00325D1F">
              <w:rPr>
                <w:i/>
                <w:lang w:val="en-GB"/>
              </w:rPr>
              <w:t>reportUplinkTxDirectCurrent</w:t>
            </w:r>
            <w:proofErr w:type="spellEnd"/>
            <w:r w:rsidR="000F5A19" w:rsidRPr="00325D1F">
              <w:rPr>
                <w:lang w:val="en-GB"/>
              </w:rPr>
              <w:t xml:space="preserve"> in </w:t>
            </w:r>
            <w:proofErr w:type="spellStart"/>
            <w:r w:rsidR="000F5A19" w:rsidRPr="00325D1F">
              <w:rPr>
                <w:i/>
                <w:lang w:val="en-GB"/>
              </w:rPr>
              <w:t>CellGroupConfig</w:t>
            </w:r>
            <w:proofErr w:type="spellEnd"/>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564" w:name="_Toc20425899"/>
      <w:bookmarkStart w:id="565" w:name="_Toc29321295"/>
      <w:r w:rsidRPr="00325D1F">
        <w:rPr>
          <w:lang w:val="en-GB"/>
        </w:rPr>
        <w:t>–</w:t>
      </w:r>
      <w:r w:rsidRPr="00325D1F">
        <w:rPr>
          <w:lang w:val="en-GB"/>
        </w:rPr>
        <w:tab/>
      </w:r>
      <w:r w:rsidRPr="00325D1F">
        <w:rPr>
          <w:i/>
          <w:noProof/>
          <w:lang w:val="en-GB"/>
        </w:rPr>
        <w:t>RRCResumeRequest</w:t>
      </w:r>
      <w:bookmarkEnd w:id="564"/>
      <w:bookmarkEnd w:id="565"/>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proofErr w:type="spellStart"/>
            <w:r w:rsidRPr="00325D1F">
              <w:rPr>
                <w:i/>
                <w:lang w:val="en-GB" w:eastAsia="en-GB"/>
              </w:rPr>
              <w:t>RRCResumeRequest</w:t>
            </w:r>
            <w:proofErr w:type="spellEnd"/>
            <w:r w:rsidRPr="00325D1F">
              <w:rPr>
                <w:i/>
                <w:lang w:val="en-GB" w:eastAsia="en-GB"/>
              </w:rPr>
              <w:t xml:space="preserve">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w:t>
            </w:r>
            <w:proofErr w:type="spellStart"/>
            <w:r w:rsidRPr="00325D1F">
              <w:rPr>
                <w:lang w:val="en-GB" w:eastAsia="ja-JP"/>
              </w:rPr>
              <w:t>gNB</w:t>
            </w:r>
            <w:proofErr w:type="spellEnd"/>
            <w:r w:rsidRPr="00325D1F">
              <w:rPr>
                <w:lang w:val="en-GB" w:eastAsia="ja-JP"/>
              </w:rPr>
              <w:t xml:space="preserve">.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566" w:name="_Toc20425900"/>
      <w:bookmarkStart w:id="567" w:name="_Toc29321296"/>
      <w:r w:rsidRPr="00325D1F">
        <w:rPr>
          <w:lang w:val="en-GB"/>
        </w:rPr>
        <w:t>–</w:t>
      </w:r>
      <w:r w:rsidRPr="00325D1F">
        <w:rPr>
          <w:lang w:val="en-GB"/>
        </w:rPr>
        <w:tab/>
      </w:r>
      <w:r w:rsidRPr="00325D1F">
        <w:rPr>
          <w:i/>
          <w:noProof/>
          <w:lang w:val="en-GB"/>
        </w:rPr>
        <w:t>RRCResumeRequest1</w:t>
      </w:r>
      <w:bookmarkEnd w:id="566"/>
      <w:bookmarkEnd w:id="567"/>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proofErr w:type="spellStart"/>
            <w:r w:rsidRPr="00325D1F">
              <w:rPr>
                <w:b/>
                <w:i/>
                <w:szCs w:val="22"/>
                <w:lang w:val="en-GB" w:eastAsia="ja-JP"/>
              </w:rPr>
              <w:t>resumeCause</w:t>
            </w:r>
            <w:proofErr w:type="spellEnd"/>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w:t>
            </w:r>
            <w:proofErr w:type="spellStart"/>
            <w:r w:rsidRPr="00325D1F">
              <w:rPr>
                <w:szCs w:val="22"/>
                <w:lang w:val="en-GB" w:eastAsia="ja-JP"/>
              </w:rPr>
              <w:t>gNB</w:t>
            </w:r>
            <w:proofErr w:type="spellEnd"/>
            <w:r w:rsidRPr="00325D1F">
              <w:rPr>
                <w:szCs w:val="22"/>
                <w:lang w:val="en-GB" w:eastAsia="ja-JP"/>
              </w:rPr>
              <w:t xml:space="preserve">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proofErr w:type="spellStart"/>
            <w:r w:rsidRPr="00325D1F">
              <w:rPr>
                <w:b/>
                <w:i/>
                <w:szCs w:val="22"/>
                <w:lang w:val="en-GB" w:eastAsia="ja-JP"/>
              </w:rPr>
              <w:t>resumeIdentity</w:t>
            </w:r>
            <w:proofErr w:type="spellEnd"/>
          </w:p>
          <w:p w14:paraId="64032963" w14:textId="77777777" w:rsidR="002C5D28" w:rsidRPr="00325D1F" w:rsidRDefault="002C5D28" w:rsidP="00F43D0B">
            <w:pPr>
              <w:pStyle w:val="TAL"/>
              <w:rPr>
                <w:szCs w:val="22"/>
                <w:lang w:val="en-GB" w:eastAsia="ja-JP"/>
              </w:rPr>
            </w:pPr>
            <w:r w:rsidRPr="00325D1F">
              <w:rPr>
                <w:szCs w:val="22"/>
                <w:lang w:val="en-GB" w:eastAsia="ja-JP"/>
              </w:rPr>
              <w:t xml:space="preserve">UE identity to facilitate UE context retrieval at </w:t>
            </w:r>
            <w:proofErr w:type="spellStart"/>
            <w:r w:rsidRPr="00325D1F">
              <w:rPr>
                <w:szCs w:val="22"/>
                <w:lang w:val="en-GB" w:eastAsia="ja-JP"/>
              </w:rPr>
              <w:t>gNB</w:t>
            </w:r>
            <w:proofErr w:type="spellEnd"/>
            <w:r w:rsidRPr="00325D1F">
              <w:rPr>
                <w:szCs w:val="22"/>
                <w:lang w:val="en-GB" w:eastAsia="ja-JP"/>
              </w:rPr>
              <w:t>.</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proofErr w:type="spellStart"/>
            <w:r w:rsidRPr="00325D1F">
              <w:rPr>
                <w:b/>
                <w:i/>
                <w:szCs w:val="22"/>
                <w:lang w:val="en-GB" w:eastAsia="ja-JP"/>
              </w:rPr>
              <w:t>resumeMAC</w:t>
            </w:r>
            <w:proofErr w:type="spellEnd"/>
            <w:r w:rsidRPr="00325D1F">
              <w:rPr>
                <w:b/>
                <w:i/>
                <w:szCs w:val="22"/>
                <w:lang w:val="en-GB" w:eastAsia="ja-JP"/>
              </w:rPr>
              <w:t>-I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w:t>
            </w:r>
            <w:proofErr w:type="spellStart"/>
            <w:r w:rsidRPr="00325D1F">
              <w:rPr>
                <w:szCs w:val="22"/>
                <w:lang w:val="en-GB" w:eastAsia="ja-JP"/>
              </w:rPr>
              <w:t>gNB</w:t>
            </w:r>
            <w:proofErr w:type="spellEnd"/>
            <w:r w:rsidRPr="00325D1F">
              <w:rPr>
                <w:szCs w:val="22"/>
                <w:lang w:val="en-GB" w:eastAsia="ja-JP"/>
              </w:rPr>
              <w:t xml:space="preserve">.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568" w:name="_Toc20425901"/>
      <w:bookmarkStart w:id="569" w:name="_Toc29321297"/>
      <w:r w:rsidRPr="00325D1F">
        <w:rPr>
          <w:lang w:val="en-GB"/>
        </w:rPr>
        <w:t>–</w:t>
      </w:r>
      <w:r w:rsidRPr="00325D1F">
        <w:rPr>
          <w:lang w:val="en-GB"/>
        </w:rPr>
        <w:tab/>
      </w:r>
      <w:r w:rsidRPr="00325D1F">
        <w:rPr>
          <w:i/>
          <w:noProof/>
          <w:lang w:val="en-GB"/>
        </w:rPr>
        <w:t>RRCSetup</w:t>
      </w:r>
      <w:bookmarkEnd w:id="568"/>
      <w:bookmarkEnd w:id="569"/>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RRCSetup</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proofErr w:type="spellStart"/>
            <w:r w:rsidRPr="00325D1F">
              <w:rPr>
                <w:b/>
                <w:i/>
                <w:szCs w:val="22"/>
                <w:lang w:val="en-GB" w:eastAsia="ja-JP"/>
              </w:rPr>
              <w:t>masterCellGroup</w:t>
            </w:r>
            <w:proofErr w:type="spellEnd"/>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w:t>
            </w:r>
            <w:proofErr w:type="spellStart"/>
            <w:r w:rsidRPr="00325D1F">
              <w:rPr>
                <w:i/>
                <w:lang w:val="en-GB"/>
              </w:rPr>
              <w:t>CellGroupConfig</w:t>
            </w:r>
            <w:proofErr w:type="spellEnd"/>
            <w:r w:rsidRPr="00325D1F">
              <w:rPr>
                <w:szCs w:val="22"/>
                <w:lang w:val="en-GB" w:eastAsia="ja-JP"/>
              </w:rPr>
              <w:t xml:space="preserve">, </w:t>
            </w:r>
            <w:proofErr w:type="spellStart"/>
            <w:r w:rsidRPr="00325D1F">
              <w:rPr>
                <w:i/>
                <w:lang w:val="en-GB"/>
              </w:rPr>
              <w:t>physicalCellGroupConfig</w:t>
            </w:r>
            <w:proofErr w:type="spellEnd"/>
            <w:r w:rsidRPr="00325D1F">
              <w:rPr>
                <w:szCs w:val="22"/>
                <w:lang w:val="en-GB" w:eastAsia="ja-JP"/>
              </w:rPr>
              <w:t xml:space="preserve"> and </w:t>
            </w:r>
            <w:proofErr w:type="spellStart"/>
            <w:r w:rsidRPr="00325D1F">
              <w:rPr>
                <w:i/>
                <w:lang w:val="en-GB"/>
              </w:rPr>
              <w:t>spCellConfig</w:t>
            </w:r>
            <w:proofErr w:type="spellEnd"/>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proofErr w:type="spellStart"/>
            <w:r w:rsidRPr="00325D1F">
              <w:rPr>
                <w:b/>
                <w:i/>
                <w:szCs w:val="22"/>
                <w:lang w:val="en-GB" w:eastAsia="ja-JP"/>
              </w:rPr>
              <w:t>radioBearerConfig</w:t>
            </w:r>
            <w:proofErr w:type="spellEnd"/>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570" w:name="_Toc20425902"/>
      <w:bookmarkStart w:id="571" w:name="_Toc29321298"/>
      <w:r w:rsidRPr="00325D1F">
        <w:rPr>
          <w:lang w:val="en-GB"/>
        </w:rPr>
        <w:t>–</w:t>
      </w:r>
      <w:r w:rsidRPr="00325D1F">
        <w:rPr>
          <w:lang w:val="en-GB"/>
        </w:rPr>
        <w:tab/>
      </w:r>
      <w:r w:rsidRPr="00325D1F">
        <w:rPr>
          <w:i/>
          <w:noProof/>
          <w:lang w:val="en-GB"/>
        </w:rPr>
        <w:t>RRCSetupComplete</w:t>
      </w:r>
      <w:bookmarkEnd w:id="570"/>
      <w:bookmarkEnd w:id="571"/>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proofErr w:type="spellStart"/>
            <w:r w:rsidRPr="00325D1F">
              <w:rPr>
                <w:i/>
                <w:szCs w:val="22"/>
                <w:lang w:val="en-GB" w:eastAsia="ja-JP"/>
              </w:rPr>
              <w:t>RRCSetupComplete</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proofErr w:type="spellStart"/>
            <w:r w:rsidRPr="00325D1F">
              <w:rPr>
                <w:b/>
                <w:i/>
                <w:lang w:val="en-GB" w:eastAsia="ja-JP"/>
              </w:rPr>
              <w:t>guami</w:t>
            </w:r>
            <w:proofErr w:type="spellEnd"/>
            <w:r w:rsidRPr="00325D1F">
              <w:rPr>
                <w:b/>
                <w:i/>
                <w:lang w:val="en-GB" w:eastAsia="ja-JP"/>
              </w:rPr>
              <w:t>-Type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proofErr w:type="spellStart"/>
            <w:r w:rsidRPr="00325D1F">
              <w:rPr>
                <w:b/>
                <w:i/>
                <w:szCs w:val="22"/>
                <w:lang w:val="en-GB" w:eastAsia="ja-JP"/>
              </w:rPr>
              <w:t>registeredAMF</w:t>
            </w:r>
            <w:proofErr w:type="spellEnd"/>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proofErr w:type="spellStart"/>
            <w:r w:rsidRPr="00325D1F">
              <w:rPr>
                <w:b/>
                <w:i/>
                <w:szCs w:val="22"/>
                <w:lang w:val="en-GB" w:eastAsia="ja-JP"/>
              </w:rPr>
              <w:t>selectedPLMN</w:t>
            </w:r>
            <w:proofErr w:type="spellEnd"/>
            <w:r w:rsidRPr="00325D1F">
              <w:rPr>
                <w:b/>
                <w:i/>
                <w:szCs w:val="22"/>
                <w:lang w:val="en-GB" w:eastAsia="ja-JP"/>
              </w:rPr>
              <w:t>-Identity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proofErr w:type="spellStart"/>
            <w:r w:rsidRPr="00325D1F">
              <w:rPr>
                <w:i/>
                <w:szCs w:val="22"/>
                <w:lang w:val="en-GB" w:eastAsia="ja-JP"/>
              </w:rPr>
              <w:t>plmn-IdentityList</w:t>
            </w:r>
            <w:proofErr w:type="spellEnd"/>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572" w:name="_Toc20425903"/>
      <w:bookmarkStart w:id="573" w:name="_Toc29321299"/>
      <w:r w:rsidRPr="00325D1F">
        <w:rPr>
          <w:i/>
          <w:iCs/>
          <w:lang w:val="en-GB"/>
        </w:rPr>
        <w:t>–</w:t>
      </w:r>
      <w:r w:rsidRPr="00325D1F">
        <w:rPr>
          <w:i/>
          <w:iCs/>
          <w:lang w:val="en-GB"/>
        </w:rPr>
        <w:tab/>
      </w:r>
      <w:r w:rsidRPr="00325D1F">
        <w:rPr>
          <w:i/>
          <w:iCs/>
          <w:noProof/>
          <w:lang w:val="en-GB"/>
        </w:rPr>
        <w:t>RRCSetupRequest</w:t>
      </w:r>
      <w:bookmarkEnd w:id="572"/>
      <w:bookmarkEnd w:id="573"/>
    </w:p>
    <w:p w14:paraId="32580CE6" w14:textId="77777777" w:rsidR="002C5D28" w:rsidRPr="00325D1F" w:rsidRDefault="002C5D28" w:rsidP="002C5D28">
      <w:r w:rsidRPr="00325D1F">
        <w:t xml:space="preserve">The </w:t>
      </w:r>
      <w:proofErr w:type="spellStart"/>
      <w:r w:rsidRPr="00325D1F">
        <w:rPr>
          <w:i/>
        </w:rPr>
        <w:t>RRCSetupRequest</w:t>
      </w:r>
      <w:proofErr w:type="spellEnd"/>
      <w:r w:rsidRPr="00325D1F">
        <w:rPr>
          <w:i/>
        </w:rPr>
        <w:t xml:space="preserve">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proofErr w:type="spellStart"/>
      <w:r w:rsidRPr="00325D1F">
        <w:rPr>
          <w:bCs/>
          <w:i/>
          <w:iCs/>
          <w:lang w:val="en-GB"/>
        </w:rPr>
        <w:t>RRCSetupRequest</w:t>
      </w:r>
      <w:proofErr w:type="spellEnd"/>
      <w:r w:rsidRPr="00325D1F">
        <w:rPr>
          <w:bCs/>
          <w:i/>
          <w:iCs/>
          <w:lang w:val="en-GB"/>
        </w:rPr>
        <w:t xml:space="preserve">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2A774A" w:rsidRDefault="002C5D28" w:rsidP="0096519C">
      <w:pPr>
        <w:pStyle w:val="PL"/>
        <w:rPr>
          <w:lang w:val="sv-SE"/>
        </w:rPr>
      </w:pPr>
      <w:r w:rsidRPr="00325D1F">
        <w:t xml:space="preserve">                                        </w:t>
      </w:r>
      <w:r w:rsidRPr="002A774A">
        <w:rPr>
          <w:lang w:val="sv-SE"/>
        </w:rPr>
        <w:t>spare6, spare5, spare4, spare3, spare2, spare1}</w:t>
      </w:r>
    </w:p>
    <w:p w14:paraId="7DD77D9B" w14:textId="77777777" w:rsidR="002C5D28" w:rsidRPr="002A774A" w:rsidRDefault="002C5D28" w:rsidP="0096519C">
      <w:pPr>
        <w:pStyle w:val="PL"/>
        <w:rPr>
          <w:lang w:val="sv-SE"/>
        </w:rPr>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proofErr w:type="spellStart"/>
            <w:r w:rsidRPr="00325D1F">
              <w:rPr>
                <w:i/>
                <w:szCs w:val="22"/>
                <w:lang w:val="en-GB" w:eastAsia="ja-JP"/>
              </w:rPr>
              <w:t>RRCSetupRequest</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proofErr w:type="spellStart"/>
            <w:r w:rsidRPr="00325D1F">
              <w:rPr>
                <w:b/>
                <w:i/>
                <w:szCs w:val="22"/>
                <w:lang w:val="en-GB" w:eastAsia="ja-JP"/>
              </w:rPr>
              <w:t>establishmentCause</w:t>
            </w:r>
            <w:proofErr w:type="spellEnd"/>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proofErr w:type="spellStart"/>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proofErr w:type="spellEnd"/>
            <w:r w:rsidRPr="00325D1F">
              <w:rPr>
                <w:szCs w:val="22"/>
                <w:lang w:val="en-GB" w:eastAsia="ja-JP"/>
              </w:rPr>
              <w:t xml:space="preserve"> in accordance with the information received from upper layers. </w:t>
            </w:r>
            <w:proofErr w:type="spellStart"/>
            <w:r w:rsidRPr="00325D1F">
              <w:rPr>
                <w:szCs w:val="22"/>
                <w:lang w:val="en-GB" w:eastAsia="ja-JP"/>
              </w:rPr>
              <w:t>gNB</w:t>
            </w:r>
            <w:proofErr w:type="spellEnd"/>
            <w:r w:rsidRPr="00325D1F">
              <w:rPr>
                <w:szCs w:val="22"/>
                <w:lang w:val="en-GB" w:eastAsia="ja-JP"/>
              </w:rPr>
              <w:t xml:space="preserve"> is not expected to reject a</w:t>
            </w:r>
            <w:r w:rsidR="00033B0E" w:rsidRPr="00325D1F">
              <w:rPr>
                <w:szCs w:val="22"/>
                <w:lang w:val="en-GB" w:eastAsia="ja-JP"/>
              </w:rPr>
              <w:t>n</w:t>
            </w:r>
            <w:r w:rsidRPr="00325D1F">
              <w:rPr>
                <w:szCs w:val="22"/>
                <w:lang w:val="en-GB" w:eastAsia="ja-JP"/>
              </w:rPr>
              <w:t xml:space="preserve"> </w:t>
            </w:r>
            <w:proofErr w:type="spellStart"/>
            <w:r w:rsidRPr="00325D1F">
              <w:rPr>
                <w:i/>
                <w:lang w:val="en-GB"/>
              </w:rPr>
              <w:t>RRCSetupRequest</w:t>
            </w:r>
            <w:proofErr w:type="spellEnd"/>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proofErr w:type="spellStart"/>
            <w:r w:rsidRPr="00325D1F">
              <w:rPr>
                <w:b/>
                <w:i/>
                <w:szCs w:val="22"/>
                <w:lang w:val="en-GB" w:eastAsia="ja-JP"/>
              </w:rPr>
              <w:t>ue</w:t>
            </w:r>
            <w:proofErr w:type="spellEnd"/>
            <w:r w:rsidRPr="00325D1F">
              <w:rPr>
                <w:b/>
                <w:i/>
                <w:szCs w:val="22"/>
                <w:lang w:val="en-GB" w:eastAsia="ja-JP"/>
              </w:rPr>
              <w:t>-Identity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proofErr w:type="spellStart"/>
            <w:r w:rsidRPr="00325D1F">
              <w:rPr>
                <w:i/>
                <w:szCs w:val="22"/>
                <w:lang w:val="en-GB" w:eastAsia="ja-JP"/>
              </w:rPr>
              <w:t>InitialUE</w:t>
            </w:r>
            <w:proofErr w:type="spellEnd"/>
            <w:r w:rsidRPr="00325D1F">
              <w:rPr>
                <w:i/>
                <w:szCs w:val="22"/>
                <w:lang w:val="en-GB" w:eastAsia="ja-JP"/>
              </w:rPr>
              <w:t xml:space="preserv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proofErr w:type="spellStart"/>
            <w:r w:rsidRPr="00325D1F">
              <w:rPr>
                <w:b/>
                <w:i/>
                <w:szCs w:val="22"/>
                <w:lang w:val="en-GB" w:eastAsia="ja-JP"/>
              </w:rPr>
              <w:t>randomValue</w:t>
            </w:r>
            <w:proofErr w:type="spellEnd"/>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574" w:name="_Toc20425904"/>
      <w:bookmarkStart w:id="575" w:name="_Toc29321300"/>
      <w:r w:rsidRPr="00325D1F">
        <w:rPr>
          <w:lang w:val="en-GB"/>
        </w:rPr>
        <w:t>–</w:t>
      </w:r>
      <w:r w:rsidRPr="00325D1F">
        <w:rPr>
          <w:lang w:val="en-GB"/>
        </w:rPr>
        <w:tab/>
      </w:r>
      <w:r w:rsidRPr="00325D1F">
        <w:rPr>
          <w:bCs/>
          <w:i/>
          <w:iCs/>
          <w:noProof/>
          <w:lang w:val="en-GB"/>
        </w:rPr>
        <w:t>RRCSystemInfoRequest</w:t>
      </w:r>
      <w:bookmarkEnd w:id="574"/>
      <w:bookmarkEnd w:id="575"/>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lastRenderedPageBreak/>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proofErr w:type="spellStart"/>
            <w:r w:rsidRPr="00325D1F">
              <w:rPr>
                <w:rFonts w:eastAsia="Arial Unicode MS"/>
                <w:i/>
                <w:szCs w:val="22"/>
                <w:lang w:val="en-GB" w:eastAsia="zh-CN"/>
              </w:rPr>
              <w:t>RRCSystemInfoRequest</w:t>
            </w:r>
            <w:proofErr w:type="spellEnd"/>
            <w:r w:rsidRPr="00325D1F">
              <w:rPr>
                <w:rFonts w:eastAsia="Arial Unicode MS"/>
                <w:i/>
                <w:szCs w:val="22"/>
                <w:lang w:val="en-GB" w:eastAsia="zh-CN"/>
              </w:rPr>
              <w:t xml:space="preserve">-IEs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proofErr w:type="spellStart"/>
            <w:r w:rsidRPr="00325D1F">
              <w:rPr>
                <w:rFonts w:eastAsia="Arial Unicode MS"/>
                <w:i/>
                <w:szCs w:val="22"/>
                <w:lang w:val="en-GB" w:eastAsia="zh-CN"/>
              </w:rPr>
              <w:t>schedulingInfoList</w:t>
            </w:r>
            <w:proofErr w:type="spellEnd"/>
            <w:r w:rsidRPr="00325D1F">
              <w:rPr>
                <w:rFonts w:eastAsia="Arial Unicode MS"/>
                <w:szCs w:val="22"/>
                <w:lang w:val="en-GB" w:eastAsia="zh-CN"/>
              </w:rPr>
              <w:t xml:space="preserve"> in </w:t>
            </w:r>
            <w:proofErr w:type="spellStart"/>
            <w:r w:rsidRPr="00325D1F">
              <w:rPr>
                <w:rFonts w:eastAsia="Arial Unicode MS"/>
                <w:szCs w:val="22"/>
                <w:lang w:val="en-GB" w:eastAsia="zh-CN"/>
              </w:rPr>
              <w:t>si-</w:t>
            </w:r>
            <w:r w:rsidRPr="00325D1F">
              <w:rPr>
                <w:rFonts w:eastAsia="Arial Unicode MS"/>
                <w:i/>
                <w:szCs w:val="22"/>
                <w:lang w:val="en-GB" w:eastAsia="zh-CN"/>
              </w:rPr>
              <w:t>SchedulingInfo</w:t>
            </w:r>
            <w:proofErr w:type="spellEnd"/>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576" w:name="_Toc20425905"/>
      <w:bookmarkStart w:id="577" w:name="_Toc29321301"/>
      <w:r w:rsidRPr="00325D1F">
        <w:rPr>
          <w:i/>
          <w:iCs/>
          <w:lang w:val="en-GB"/>
        </w:rPr>
        <w:t>–</w:t>
      </w:r>
      <w:r w:rsidRPr="00325D1F">
        <w:rPr>
          <w:i/>
          <w:iCs/>
          <w:lang w:val="en-GB"/>
        </w:rPr>
        <w:tab/>
      </w:r>
      <w:proofErr w:type="spellStart"/>
      <w:r w:rsidRPr="00325D1F">
        <w:rPr>
          <w:i/>
          <w:iCs/>
          <w:lang w:val="en-GB"/>
        </w:rPr>
        <w:t>SCGFailureInformation</w:t>
      </w:r>
      <w:bookmarkEnd w:id="576"/>
      <w:bookmarkEnd w:id="577"/>
      <w:proofErr w:type="spellEnd"/>
    </w:p>
    <w:p w14:paraId="0A34E2B1" w14:textId="77777777" w:rsidR="00770E52" w:rsidRPr="00325D1F" w:rsidRDefault="00770E52" w:rsidP="00770E52">
      <w:r w:rsidRPr="00325D1F">
        <w:t xml:space="preserve">The </w:t>
      </w:r>
      <w:proofErr w:type="spellStart"/>
      <w:r w:rsidRPr="00325D1F">
        <w:rPr>
          <w:i/>
        </w:rPr>
        <w:t>SCGFailureInformation</w:t>
      </w:r>
      <w:proofErr w:type="spellEnd"/>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proofErr w:type="spellStart"/>
      <w:r w:rsidRPr="00325D1F">
        <w:rPr>
          <w:i/>
          <w:lang w:val="en-GB"/>
        </w:rPr>
        <w:t>SCGFailureInformation</w:t>
      </w:r>
      <w:proofErr w:type="spellEnd"/>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578"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lastRenderedPageBreak/>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578"/>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579"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proofErr w:type="spellStart"/>
            <w:r w:rsidRPr="00325D1F">
              <w:rPr>
                <w:rFonts w:eastAsia="Malgun Gothic"/>
                <w:b/>
                <w:i/>
                <w:lang w:val="en-GB"/>
              </w:rPr>
              <w:t>measResultFreqList</w:t>
            </w:r>
            <w:proofErr w:type="spellEnd"/>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proofErr w:type="spellStart"/>
            <w:r w:rsidRPr="00325D1F">
              <w:rPr>
                <w:rFonts w:eastAsia="Malgun Gothic"/>
                <w:i/>
                <w:lang w:val="en-GB" w:eastAsia="en-GB"/>
              </w:rPr>
              <w:t>measConfig</w:t>
            </w:r>
            <w:proofErr w:type="spellEnd"/>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proofErr w:type="spellStart"/>
            <w:r w:rsidRPr="00325D1F">
              <w:rPr>
                <w:rFonts w:eastAsia="Malgun Gothic"/>
                <w:b/>
                <w:i/>
                <w:lang w:val="en-GB"/>
              </w:rPr>
              <w:t>measResultSCG</w:t>
            </w:r>
            <w:proofErr w:type="spellEnd"/>
            <w:r w:rsidRPr="00325D1F">
              <w:rPr>
                <w:rFonts w:eastAsia="Malgun Gothic"/>
                <w:b/>
                <w:i/>
                <w:lang w:val="en-GB"/>
              </w:rPr>
              <w:t>-Failure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proofErr w:type="spellStart"/>
            <w:r w:rsidRPr="00325D1F">
              <w:rPr>
                <w:i/>
                <w:lang w:val="en-GB"/>
              </w:rPr>
              <w:t>MeasResultSCG</w:t>
            </w:r>
            <w:proofErr w:type="spellEnd"/>
            <w:r w:rsidRPr="00325D1F">
              <w:rPr>
                <w:i/>
                <w:lang w:val="en-GB"/>
              </w:rPr>
              <w:t>-Failure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proofErr w:type="spellStart"/>
            <w:r w:rsidRPr="00325D1F">
              <w:rPr>
                <w:rFonts w:eastAsia="Malgun Gothic"/>
                <w:i/>
                <w:lang w:val="en-GB"/>
              </w:rPr>
              <w:t>RRCReconfiguration</w:t>
            </w:r>
            <w:proofErr w:type="spellEnd"/>
            <w:r w:rsidRPr="00325D1F">
              <w:rPr>
                <w:rFonts w:eastAsia="Malgun Gothic"/>
                <w:lang w:val="en-GB"/>
              </w:rPr>
              <w:t xml:space="preserve"> message.</w:t>
            </w:r>
            <w:r w:rsidRPr="00325D1F">
              <w:rPr>
                <w:rFonts w:ascii="Times New Roman" w:hAnsi="Times New Roman"/>
                <w:lang w:val="en-GB" w:eastAsia="ja-JP"/>
              </w:rPr>
              <w:t xml:space="preserve"> </w:t>
            </w:r>
          </w:p>
        </w:tc>
      </w:tr>
      <w:bookmarkEnd w:id="579"/>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580" w:name="_Toc20425906"/>
      <w:bookmarkStart w:id="581" w:name="_Toc29321302"/>
      <w:r w:rsidRPr="00325D1F">
        <w:rPr>
          <w:i/>
          <w:iCs/>
          <w:lang w:val="en-GB"/>
        </w:rPr>
        <w:t>–</w:t>
      </w:r>
      <w:r w:rsidRPr="00325D1F">
        <w:rPr>
          <w:i/>
          <w:iCs/>
          <w:lang w:val="en-GB"/>
        </w:rPr>
        <w:tab/>
      </w:r>
      <w:proofErr w:type="spellStart"/>
      <w:r w:rsidRPr="00325D1F">
        <w:rPr>
          <w:i/>
          <w:iCs/>
          <w:lang w:val="en-GB"/>
        </w:rPr>
        <w:t>SCGFailureInformationEUTRA</w:t>
      </w:r>
      <w:bookmarkEnd w:id="580"/>
      <w:bookmarkEnd w:id="581"/>
      <w:proofErr w:type="spellEnd"/>
    </w:p>
    <w:p w14:paraId="56C78269" w14:textId="77777777" w:rsidR="00770E52" w:rsidRPr="00325D1F" w:rsidRDefault="00770E52" w:rsidP="00770E52">
      <w:r w:rsidRPr="00325D1F">
        <w:t xml:space="preserve">The </w:t>
      </w:r>
      <w:proofErr w:type="spellStart"/>
      <w:r w:rsidRPr="00325D1F">
        <w:rPr>
          <w:i/>
        </w:rPr>
        <w:t>SCGFailureInformationEUTRA</w:t>
      </w:r>
      <w:proofErr w:type="spellEnd"/>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proofErr w:type="spellStart"/>
      <w:r w:rsidRPr="00325D1F">
        <w:rPr>
          <w:bCs/>
          <w:i/>
          <w:iCs/>
          <w:lang w:val="en-GB"/>
        </w:rPr>
        <w:t>SCGFailureInformationEUTRA</w:t>
      </w:r>
      <w:proofErr w:type="spellEnd"/>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lastRenderedPageBreak/>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582"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582"/>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583"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proofErr w:type="spellStart"/>
            <w:r w:rsidRPr="00325D1F">
              <w:rPr>
                <w:rFonts w:eastAsia="Malgun Gothic"/>
                <w:b/>
                <w:i/>
                <w:lang w:val="en-GB"/>
              </w:rPr>
              <w:t>measResultFreqListMRDC</w:t>
            </w:r>
            <w:proofErr w:type="spellEnd"/>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proofErr w:type="spellStart"/>
            <w:r w:rsidRPr="00325D1F">
              <w:rPr>
                <w:rFonts w:eastAsia="Malgun Gothic"/>
                <w:i/>
                <w:lang w:val="en-GB" w:eastAsia="en-GB"/>
              </w:rPr>
              <w:t>measConfig</w:t>
            </w:r>
            <w:proofErr w:type="spellEnd"/>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proofErr w:type="spellStart"/>
            <w:r w:rsidRPr="00325D1F">
              <w:rPr>
                <w:rFonts w:eastAsia="Malgun Gothic"/>
                <w:b/>
                <w:i/>
                <w:lang w:val="en-GB"/>
              </w:rPr>
              <w:t>measResultSCG-FailureMRDC</w:t>
            </w:r>
            <w:proofErr w:type="spellEnd"/>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proofErr w:type="spellStart"/>
            <w:r w:rsidRPr="00325D1F">
              <w:rPr>
                <w:rFonts w:eastAsia="Malgun Gothic"/>
                <w:i/>
                <w:lang w:val="en-GB"/>
              </w:rPr>
              <w:t>RRCConnectionReconfiguration</w:t>
            </w:r>
            <w:proofErr w:type="spellEnd"/>
            <w:r w:rsidRPr="00325D1F">
              <w:rPr>
                <w:rFonts w:eastAsia="Malgun Gothic"/>
                <w:lang w:val="en-GB"/>
              </w:rPr>
              <w:t xml:space="preserve"> message.</w:t>
            </w:r>
          </w:p>
        </w:tc>
      </w:tr>
      <w:bookmarkEnd w:id="583"/>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584" w:name="_Toc20425907"/>
      <w:bookmarkStart w:id="585" w:name="_Toc29321303"/>
      <w:r w:rsidRPr="00325D1F">
        <w:rPr>
          <w:lang w:val="en-GB"/>
        </w:rPr>
        <w:t>–</w:t>
      </w:r>
      <w:r w:rsidRPr="00325D1F">
        <w:rPr>
          <w:lang w:val="en-GB"/>
        </w:rPr>
        <w:tab/>
      </w:r>
      <w:r w:rsidRPr="00325D1F">
        <w:rPr>
          <w:i/>
          <w:noProof/>
          <w:lang w:val="en-GB"/>
        </w:rPr>
        <w:t>SecurityModeCommand</w:t>
      </w:r>
      <w:bookmarkEnd w:id="584"/>
      <w:bookmarkEnd w:id="585"/>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lastRenderedPageBreak/>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586" w:name="_Toc20425908"/>
      <w:bookmarkStart w:id="587" w:name="_Toc29321304"/>
      <w:r w:rsidRPr="00325D1F">
        <w:rPr>
          <w:lang w:val="en-GB"/>
        </w:rPr>
        <w:t>–</w:t>
      </w:r>
      <w:r w:rsidRPr="00325D1F">
        <w:rPr>
          <w:lang w:val="en-GB"/>
        </w:rPr>
        <w:tab/>
      </w:r>
      <w:r w:rsidRPr="00325D1F">
        <w:rPr>
          <w:i/>
          <w:noProof/>
          <w:lang w:val="en-GB"/>
        </w:rPr>
        <w:t>SecurityModeComplete</w:t>
      </w:r>
      <w:bookmarkEnd w:id="586"/>
      <w:bookmarkEnd w:id="587"/>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lastRenderedPageBreak/>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588" w:name="_Toc20425909"/>
      <w:bookmarkStart w:id="589" w:name="_Toc29321305"/>
      <w:r w:rsidRPr="00325D1F">
        <w:rPr>
          <w:lang w:val="en-GB"/>
        </w:rPr>
        <w:t>–</w:t>
      </w:r>
      <w:r w:rsidRPr="00325D1F">
        <w:rPr>
          <w:lang w:val="en-GB"/>
        </w:rPr>
        <w:tab/>
      </w:r>
      <w:r w:rsidRPr="00325D1F">
        <w:rPr>
          <w:i/>
          <w:noProof/>
          <w:lang w:val="en-GB"/>
        </w:rPr>
        <w:t>SecurityModeFailure</w:t>
      </w:r>
      <w:bookmarkEnd w:id="588"/>
      <w:bookmarkEnd w:id="589"/>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590" w:name="_Toc20425910"/>
      <w:bookmarkStart w:id="591" w:name="_Toc29321306"/>
      <w:r w:rsidRPr="00325D1F">
        <w:rPr>
          <w:lang w:val="en-GB"/>
        </w:rPr>
        <w:t>–</w:t>
      </w:r>
      <w:r w:rsidRPr="00325D1F">
        <w:rPr>
          <w:lang w:val="en-GB"/>
        </w:rPr>
        <w:tab/>
      </w:r>
      <w:r w:rsidRPr="00325D1F">
        <w:rPr>
          <w:i/>
          <w:noProof/>
          <w:lang w:val="en-GB"/>
        </w:rPr>
        <w:t>SIB1</w:t>
      </w:r>
      <w:bookmarkEnd w:id="590"/>
      <w:bookmarkEnd w:id="591"/>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lastRenderedPageBreak/>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proofErr w:type="spellStart"/>
            <w:r w:rsidRPr="00325D1F">
              <w:rPr>
                <w:b/>
                <w:bCs/>
                <w:i/>
                <w:szCs w:val="22"/>
                <w:lang w:val="en-GB" w:eastAsia="en-GB"/>
              </w:rPr>
              <w:t>cellSelectionInfo</w:t>
            </w:r>
            <w:proofErr w:type="spellEnd"/>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proofErr w:type="spellStart"/>
            <w:r w:rsidRPr="00325D1F">
              <w:rPr>
                <w:b/>
                <w:bCs/>
                <w:i/>
                <w:szCs w:val="22"/>
                <w:lang w:val="en-GB" w:eastAsia="en-GB"/>
              </w:rPr>
              <w:t>ims-EmergencySupport</w:t>
            </w:r>
            <w:proofErr w:type="spellEnd"/>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QualMin</w:t>
            </w:r>
            <w:proofErr w:type="spellEnd"/>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proofErr w:type="spellStart"/>
            <w:r w:rsidR="002C5D28" w:rsidRPr="00325D1F">
              <w:rPr>
                <w:szCs w:val="22"/>
                <w:lang w:val="en-GB" w:eastAsia="en-GB"/>
              </w:rPr>
              <w:t>Q</w:t>
            </w:r>
            <w:r w:rsidR="002C5D28" w:rsidRPr="00325D1F">
              <w:rPr>
                <w:szCs w:val="22"/>
                <w:vertAlign w:val="subscript"/>
                <w:lang w:val="en-GB" w:eastAsia="en-GB"/>
              </w:rPr>
              <w:t>qualmin</w:t>
            </w:r>
            <w:proofErr w:type="spellEnd"/>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xml:space="preserve">, the UE applies the (default) value of negative infinity for </w:t>
            </w:r>
            <w:proofErr w:type="spellStart"/>
            <w:r w:rsidR="002C5D28" w:rsidRPr="00325D1F">
              <w:rPr>
                <w:szCs w:val="22"/>
                <w:lang w:val="en-GB" w:eastAsia="en-GB"/>
              </w:rPr>
              <w:t>Q</w:t>
            </w:r>
            <w:r w:rsidR="002C5D28" w:rsidRPr="00325D1F">
              <w:rPr>
                <w:szCs w:val="22"/>
                <w:vertAlign w:val="subscript"/>
                <w:lang w:val="en-GB" w:eastAsia="en-GB"/>
              </w:rPr>
              <w:t>qualmin</w:t>
            </w:r>
            <w:proofErr w:type="spellEnd"/>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QualMinOffset</w:t>
            </w:r>
            <w:proofErr w:type="spellEnd"/>
          </w:p>
          <w:p w14:paraId="20F084E3" w14:textId="7D2D895D" w:rsidR="002C5D28" w:rsidRPr="00325D1F" w:rsidRDefault="002E3A1D" w:rsidP="001A602F">
            <w:pPr>
              <w:pStyle w:val="TAL"/>
              <w:rPr>
                <w:lang w:val="en-GB" w:eastAsia="ja-JP"/>
              </w:rPr>
            </w:pPr>
            <w:r w:rsidRPr="00325D1F">
              <w:rPr>
                <w:lang w:val="en-GB" w:eastAsia="en-GB"/>
              </w:rPr>
              <w:t>Parameter "</w:t>
            </w:r>
            <w:proofErr w:type="spellStart"/>
            <w:r w:rsidR="002C5D28" w:rsidRPr="00325D1F">
              <w:rPr>
                <w:lang w:val="en-GB" w:eastAsia="en-GB"/>
              </w:rPr>
              <w:t>Q</w:t>
            </w:r>
            <w:r w:rsidR="002C5D28" w:rsidRPr="00325D1F">
              <w:rPr>
                <w:vertAlign w:val="subscript"/>
                <w:lang w:val="en-GB" w:eastAsia="en-GB"/>
              </w:rPr>
              <w:t>qualminoffset</w:t>
            </w:r>
            <w:proofErr w:type="spellEnd"/>
            <w:r w:rsidRPr="00325D1F">
              <w:rPr>
                <w:lang w:val="en-GB" w:eastAsia="en-GB"/>
              </w:rPr>
              <w:t>"</w:t>
            </w:r>
            <w:r w:rsidR="002C5D28" w:rsidRPr="00325D1F">
              <w:rPr>
                <w:lang w:val="en-GB" w:eastAsia="en-GB"/>
              </w:rPr>
              <w:t xml:space="preserve"> in TS 38.304 [20]. Actual value </w:t>
            </w:r>
            <w:proofErr w:type="spellStart"/>
            <w:r w:rsidR="002C5D28" w:rsidRPr="00325D1F">
              <w:rPr>
                <w:lang w:val="en-GB" w:eastAsia="en-GB"/>
              </w:rPr>
              <w:t>Q</w:t>
            </w:r>
            <w:r w:rsidR="002C5D28" w:rsidRPr="00325D1F">
              <w:rPr>
                <w:vertAlign w:val="subscript"/>
                <w:lang w:val="en-GB" w:eastAsia="en-GB"/>
              </w:rPr>
              <w:t>qualminoffset</w:t>
            </w:r>
            <w:proofErr w:type="spellEnd"/>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xml:space="preserve">, the UE applies the (default) value of 0 dB for </w:t>
            </w:r>
            <w:proofErr w:type="spellStart"/>
            <w:r w:rsidR="002C5D28" w:rsidRPr="00325D1F">
              <w:rPr>
                <w:lang w:val="en-GB" w:eastAsia="en-GB"/>
              </w:rPr>
              <w:t>Q</w:t>
            </w:r>
            <w:r w:rsidR="002C5D28" w:rsidRPr="00325D1F">
              <w:rPr>
                <w:vertAlign w:val="subscript"/>
                <w:lang w:val="en-GB" w:eastAsia="en-GB"/>
              </w:rPr>
              <w:t>qualminoffset</w:t>
            </w:r>
            <w:proofErr w:type="spellEnd"/>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RxLevMin</w:t>
            </w:r>
            <w:proofErr w:type="spellEnd"/>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proofErr w:type="spellStart"/>
            <w:r w:rsidR="002C5D28" w:rsidRPr="00325D1F">
              <w:rPr>
                <w:szCs w:val="22"/>
                <w:lang w:val="en-GB" w:eastAsia="en-GB"/>
              </w:rPr>
              <w:t>Q</w:t>
            </w:r>
            <w:r w:rsidR="002C5D28" w:rsidRPr="00325D1F">
              <w:rPr>
                <w:szCs w:val="22"/>
                <w:vertAlign w:val="subscript"/>
                <w:lang w:val="en-GB" w:eastAsia="en-GB"/>
              </w:rPr>
              <w:t>rxlevmin</w:t>
            </w:r>
            <w:proofErr w:type="spellEnd"/>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RxLevMinOffset</w:t>
            </w:r>
            <w:proofErr w:type="spellEnd"/>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proofErr w:type="spellStart"/>
            <w:r w:rsidRPr="00325D1F">
              <w:rPr>
                <w:lang w:val="en-GB" w:eastAsia="en-GB"/>
              </w:rPr>
              <w:t>Q</w:t>
            </w:r>
            <w:r w:rsidRPr="00325D1F">
              <w:rPr>
                <w:vertAlign w:val="subscript"/>
                <w:lang w:val="en-GB" w:eastAsia="en-GB"/>
              </w:rPr>
              <w:t>rxlevminoffset</w:t>
            </w:r>
            <w:proofErr w:type="spellEnd"/>
            <w:r w:rsidR="002E3A1D" w:rsidRPr="00325D1F">
              <w:rPr>
                <w:lang w:val="en-GB" w:eastAsia="en-GB"/>
              </w:rPr>
              <w:t>"</w:t>
            </w:r>
            <w:r w:rsidRPr="00325D1F">
              <w:rPr>
                <w:lang w:val="en-GB" w:eastAsia="en-GB"/>
              </w:rPr>
              <w:t xml:space="preserve"> in TS 38.304 [20]. Actual value </w:t>
            </w:r>
            <w:proofErr w:type="spellStart"/>
            <w:r w:rsidRPr="00325D1F">
              <w:rPr>
                <w:lang w:val="en-GB" w:eastAsia="en-GB"/>
              </w:rPr>
              <w:t>Q</w:t>
            </w:r>
            <w:r w:rsidRPr="00325D1F">
              <w:rPr>
                <w:vertAlign w:val="subscript"/>
                <w:lang w:val="en-GB" w:eastAsia="en-GB"/>
              </w:rPr>
              <w:t>rxlevminoffset</w:t>
            </w:r>
            <w:proofErr w:type="spellEnd"/>
            <w:r w:rsidRPr="00325D1F">
              <w:rPr>
                <w:lang w:val="en-GB" w:eastAsia="en-GB"/>
              </w:rPr>
              <w:t xml:space="preserve"> = field value * 2 [dB]. If absent, the UE applies the (default) value of 0 dB for </w:t>
            </w:r>
            <w:proofErr w:type="spellStart"/>
            <w:r w:rsidRPr="00325D1F">
              <w:rPr>
                <w:lang w:val="en-GB" w:eastAsia="en-GB"/>
              </w:rPr>
              <w:t>Q</w:t>
            </w:r>
            <w:r w:rsidRPr="00325D1F">
              <w:rPr>
                <w:vertAlign w:val="subscript"/>
                <w:lang w:val="en-GB" w:eastAsia="en-GB"/>
              </w:rPr>
              <w:t>rxlevminoffset</w:t>
            </w:r>
            <w:proofErr w:type="spellEnd"/>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RxLevMinSUL</w:t>
            </w:r>
            <w:proofErr w:type="spellEnd"/>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proofErr w:type="spellStart"/>
            <w:r w:rsidR="002C5D28" w:rsidRPr="00325D1F">
              <w:rPr>
                <w:szCs w:val="22"/>
                <w:lang w:val="en-GB" w:eastAsia="en-GB"/>
              </w:rPr>
              <w:t>Q</w:t>
            </w:r>
            <w:r w:rsidR="002C5D28" w:rsidRPr="00325D1F">
              <w:rPr>
                <w:szCs w:val="22"/>
                <w:vertAlign w:val="subscript"/>
                <w:lang w:val="en-GB" w:eastAsia="en-GB"/>
              </w:rPr>
              <w:t>rxlevmin</w:t>
            </w:r>
            <w:proofErr w:type="spellEnd"/>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proofErr w:type="spellStart"/>
            <w:r w:rsidRPr="00325D1F">
              <w:rPr>
                <w:rFonts w:eastAsia="Calibri"/>
                <w:b/>
                <w:i/>
                <w:szCs w:val="22"/>
                <w:lang w:val="en-GB" w:eastAsia="ja-JP"/>
              </w:rPr>
              <w:t>servingCellConfigCommon</w:t>
            </w:r>
            <w:proofErr w:type="spellEnd"/>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proofErr w:type="spellStart"/>
            <w:r w:rsidRPr="00325D1F">
              <w:rPr>
                <w:rFonts w:eastAsia="Calibri"/>
                <w:b/>
                <w:i/>
                <w:szCs w:val="22"/>
                <w:lang w:val="en-GB" w:eastAsia="ja-JP"/>
              </w:rPr>
              <w:t>uac-BarringForCommon</w:t>
            </w:r>
            <w:proofErr w:type="spellEnd"/>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proofErr w:type="spellStart"/>
            <w:r w:rsidRPr="00325D1F">
              <w:rPr>
                <w:rFonts w:eastAsia="Calibri"/>
                <w:i/>
                <w:szCs w:val="22"/>
                <w:lang w:val="en-GB" w:eastAsia="ja-JP"/>
              </w:rPr>
              <w:t>uac</w:t>
            </w:r>
            <w:proofErr w:type="spellEnd"/>
            <w:r w:rsidRPr="00325D1F">
              <w:rPr>
                <w:rFonts w:eastAsia="Calibri"/>
                <w:i/>
                <w:szCs w:val="22"/>
                <w:lang w:val="en-GB" w:eastAsia="ja-JP"/>
              </w:rPr>
              <w:t>-</w:t>
            </w:r>
            <w:proofErr w:type="spellStart"/>
            <w:r w:rsidRPr="00325D1F">
              <w:rPr>
                <w:rFonts w:eastAsia="Calibri"/>
                <w:i/>
                <w:szCs w:val="22"/>
                <w:lang w:val="en-GB" w:eastAsia="ja-JP"/>
              </w:rPr>
              <w:t>BarringPerPLMN</w:t>
            </w:r>
            <w:proofErr w:type="spellEnd"/>
            <w:r w:rsidRPr="00325D1F">
              <w:rPr>
                <w:rFonts w:eastAsia="Calibri"/>
                <w:i/>
                <w:szCs w:val="22"/>
                <w:lang w:val="en-GB" w:eastAsia="ja-JP"/>
              </w:rPr>
              <w:t>-List</w:t>
            </w:r>
            <w:r w:rsidRPr="00325D1F">
              <w:rPr>
                <w:rFonts w:eastAsia="Calibri"/>
                <w:szCs w:val="22"/>
                <w:lang w:val="en-GB" w:eastAsia="ja-JP"/>
              </w:rPr>
              <w:t>. The parameters are specified by providing an index to the set of configurations (</w:t>
            </w:r>
            <w:proofErr w:type="spellStart"/>
            <w:r w:rsidRPr="00325D1F">
              <w:rPr>
                <w:rFonts w:eastAsia="Calibri"/>
                <w:i/>
                <w:szCs w:val="22"/>
                <w:lang w:val="en-GB" w:eastAsia="ja-JP"/>
              </w:rPr>
              <w:t>uac-BarringInfoSetList</w:t>
            </w:r>
            <w:proofErr w:type="spellEnd"/>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proofErr w:type="spellStart"/>
            <w:r w:rsidRPr="00325D1F">
              <w:rPr>
                <w:b/>
                <w:i/>
                <w:lang w:val="en-GB" w:eastAsia="ja-JP"/>
              </w:rPr>
              <w:t>ue-TimersAndConstants</w:t>
            </w:r>
            <w:proofErr w:type="spellEnd"/>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 xml:space="preserve">e cell operating as </w:t>
            </w:r>
            <w:proofErr w:type="spellStart"/>
            <w:r w:rsidR="004318D5" w:rsidRPr="00325D1F">
              <w:rPr>
                <w:rFonts w:eastAsia="Calibri" w:cs="Arial"/>
                <w:szCs w:val="22"/>
                <w:lang w:val="en-GB" w:eastAsia="ja-JP"/>
              </w:rPr>
              <w:t>PCell</w:t>
            </w:r>
            <w:proofErr w:type="spellEnd"/>
            <w:r w:rsidR="004318D5" w:rsidRPr="00325D1F">
              <w:rPr>
                <w:rFonts w:eastAsia="Calibri" w:cs="Arial"/>
                <w:szCs w:val="22"/>
                <w:lang w:val="en-GB" w:eastAsia="ja-JP"/>
              </w:rPr>
              <w:t xml:space="preserve">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592" w:name="_Hlk535754596"/>
            <w:proofErr w:type="spellStart"/>
            <w:r w:rsidRPr="00325D1F">
              <w:rPr>
                <w:b/>
                <w:i/>
                <w:lang w:val="en-GB" w:eastAsia="ja-JP"/>
              </w:rPr>
              <w:t>useFullResumeID</w:t>
            </w:r>
            <w:proofErr w:type="spellEnd"/>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proofErr w:type="spellStart"/>
            <w:r w:rsidRPr="00325D1F">
              <w:rPr>
                <w:i/>
                <w:lang w:val="en-GB" w:eastAsia="ja-JP"/>
              </w:rPr>
              <w:t>fullI</w:t>
            </w:r>
            <w:proofErr w:type="spellEnd"/>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proofErr w:type="spellStart"/>
            <w:r w:rsidRPr="00325D1F">
              <w:rPr>
                <w:i/>
                <w:lang w:val="en-GB" w:eastAsia="ja-JP"/>
              </w:rPr>
              <w:t>shortI</w:t>
            </w:r>
            <w:proofErr w:type="spellEnd"/>
            <w:r w:rsidRPr="00325D1F">
              <w:rPr>
                <w:i/>
                <w:lang w:val="en-GB"/>
              </w:rPr>
              <w:t>-RNTI</w:t>
            </w:r>
            <w:r w:rsidRPr="00325D1F">
              <w:rPr>
                <w:lang w:val="en-GB" w:eastAsia="ja-JP"/>
              </w:rPr>
              <w:t xml:space="preserve"> and </w:t>
            </w:r>
            <w:proofErr w:type="spellStart"/>
            <w:r w:rsidRPr="00325D1F">
              <w:rPr>
                <w:i/>
                <w:lang w:val="en-GB" w:eastAsia="ja-JP"/>
              </w:rPr>
              <w:t>RRCResumeRequest</w:t>
            </w:r>
            <w:proofErr w:type="spellEnd"/>
            <w:r w:rsidRPr="00325D1F">
              <w:rPr>
                <w:lang w:val="en-GB" w:eastAsia="ja-JP"/>
              </w:rPr>
              <w:t xml:space="preserve"> if the field is absent.</w:t>
            </w:r>
            <w:bookmarkEnd w:id="592"/>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593" w:name="_Toc20425911"/>
      <w:bookmarkStart w:id="594" w:name="_Toc29321307"/>
      <w:r w:rsidRPr="00325D1F">
        <w:rPr>
          <w:lang w:val="en-GB"/>
        </w:rPr>
        <w:t>–</w:t>
      </w:r>
      <w:r w:rsidRPr="00325D1F">
        <w:rPr>
          <w:lang w:val="en-GB"/>
        </w:rPr>
        <w:tab/>
      </w:r>
      <w:proofErr w:type="spellStart"/>
      <w:r w:rsidRPr="00325D1F">
        <w:rPr>
          <w:i/>
          <w:lang w:val="en-GB"/>
        </w:rPr>
        <w:t>SystemInformation</w:t>
      </w:r>
      <w:bookmarkEnd w:id="593"/>
      <w:bookmarkEnd w:id="594"/>
      <w:proofErr w:type="spellEnd"/>
    </w:p>
    <w:p w14:paraId="593135E4" w14:textId="77777777" w:rsidR="00F95F2F" w:rsidRPr="00325D1F" w:rsidRDefault="002C5D28" w:rsidP="002C5D28">
      <w:r w:rsidRPr="00325D1F">
        <w:t xml:space="preserve">The </w:t>
      </w:r>
      <w:proofErr w:type="spellStart"/>
      <w:r w:rsidRPr="00325D1F">
        <w:rPr>
          <w:i/>
        </w:rPr>
        <w:t>SystemInformation</w:t>
      </w:r>
      <w:proofErr w:type="spellEnd"/>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lastRenderedPageBreak/>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proofErr w:type="spellStart"/>
      <w:r w:rsidRPr="00325D1F">
        <w:rPr>
          <w:bCs/>
          <w:i/>
          <w:iCs/>
          <w:lang w:val="en-GB"/>
        </w:rPr>
        <w:t>SystemInformation</w:t>
      </w:r>
      <w:proofErr w:type="spellEnd"/>
      <w:r w:rsidRPr="00325D1F">
        <w:rPr>
          <w:bCs/>
          <w:i/>
          <w:iCs/>
          <w:lang w:val="en-GB"/>
        </w:rPr>
        <w:t xml:space="preserve">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595"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595"/>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596" w:name="_Toc20425912"/>
      <w:bookmarkStart w:id="597" w:name="_Toc29321308"/>
      <w:r w:rsidRPr="00325D1F">
        <w:rPr>
          <w:lang w:val="en-GB"/>
        </w:rPr>
        <w:t>–</w:t>
      </w:r>
      <w:r w:rsidRPr="00325D1F">
        <w:rPr>
          <w:lang w:val="en-GB"/>
        </w:rPr>
        <w:tab/>
      </w:r>
      <w:r w:rsidRPr="00325D1F">
        <w:rPr>
          <w:i/>
          <w:noProof/>
          <w:lang w:val="en-GB"/>
        </w:rPr>
        <w:t>UEAssistanceInformation</w:t>
      </w:r>
      <w:bookmarkEnd w:id="596"/>
      <w:bookmarkEnd w:id="597"/>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lastRenderedPageBreak/>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lastRenderedPageBreak/>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proofErr w:type="spellStart"/>
            <w:r w:rsidRPr="00325D1F">
              <w:rPr>
                <w:b/>
                <w:bCs/>
                <w:i/>
                <w:iCs/>
                <w:lang w:val="en-GB" w:eastAsia="zh-CN"/>
              </w:rPr>
              <w:t>delay</w:t>
            </w:r>
            <w:r w:rsidRPr="00325D1F">
              <w:rPr>
                <w:b/>
                <w:bCs/>
                <w:i/>
                <w:iCs/>
                <w:lang w:val="en-GB" w:eastAsia="ko-KR"/>
              </w:rPr>
              <w:t>Budget</w:t>
            </w:r>
            <w:r w:rsidRPr="00325D1F">
              <w:rPr>
                <w:b/>
                <w:bCs/>
                <w:i/>
                <w:iCs/>
                <w:lang w:val="en-GB" w:eastAsia="zh-CN"/>
              </w:rPr>
              <w:t>Report</w:t>
            </w:r>
            <w:proofErr w:type="spellEnd"/>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proofErr w:type="spellStart"/>
            <w:r w:rsidRPr="00325D1F">
              <w:rPr>
                <w:lang w:val="en-GB" w:eastAsia="zh-CN"/>
              </w:rPr>
              <w:t>SCells</w:t>
            </w:r>
            <w:proofErr w:type="spellEnd"/>
            <w:r w:rsidRPr="00325D1F">
              <w:rPr>
                <w:lang w:val="en-GB" w:eastAsia="en-GB"/>
              </w:rPr>
              <w:t xml:space="preserve"> indicated by the field, to address overheating.</w:t>
            </w:r>
            <w:r w:rsidR="00770E52" w:rsidRPr="00325D1F">
              <w:rPr>
                <w:lang w:val="en-GB" w:eastAsia="en-GB"/>
              </w:rPr>
              <w:t xml:space="preserve"> This maximum number includes both </w:t>
            </w:r>
            <w:proofErr w:type="spellStart"/>
            <w:r w:rsidR="00770E52" w:rsidRPr="00325D1F">
              <w:rPr>
                <w:lang w:val="en-GB" w:eastAsia="en-GB"/>
              </w:rPr>
              <w:t>SCells</w:t>
            </w:r>
            <w:proofErr w:type="spellEnd"/>
            <w:r w:rsidR="00770E52" w:rsidRPr="00325D1F">
              <w:rPr>
                <w:lang w:val="en-GB" w:eastAsia="en-GB"/>
              </w:rPr>
              <w:t xml:space="preserve"> of the MCG and </w:t>
            </w:r>
            <w:proofErr w:type="spellStart"/>
            <w:r w:rsidR="00770E52" w:rsidRPr="00325D1F">
              <w:rPr>
                <w:lang w:val="en-GB" w:eastAsia="en-GB"/>
              </w:rPr>
              <w:t>PSCell</w:t>
            </w:r>
            <w:proofErr w:type="spellEnd"/>
            <w:r w:rsidR="00770E52" w:rsidRPr="00325D1F">
              <w:rPr>
                <w:lang w:val="en-GB" w:eastAsia="en-GB"/>
              </w:rPr>
              <w:t>/</w:t>
            </w:r>
            <w:proofErr w:type="spellStart"/>
            <w:r w:rsidR="00770E52" w:rsidRPr="00325D1F">
              <w:rPr>
                <w:lang w:val="en-GB" w:eastAsia="en-GB"/>
              </w:rPr>
              <w:t>SCells</w:t>
            </w:r>
            <w:proofErr w:type="spellEnd"/>
            <w:r w:rsidR="00770E52" w:rsidRPr="00325D1F">
              <w:rPr>
                <w:lang w:val="en-GB" w:eastAsia="en-GB"/>
              </w:rPr>
              <w:t xml:space="preserve">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proofErr w:type="spellStart"/>
            <w:r w:rsidRPr="00325D1F">
              <w:rPr>
                <w:b/>
                <w:i/>
                <w:lang w:val="en-GB"/>
              </w:rPr>
              <w:t>reducedCCsUL</w:t>
            </w:r>
            <w:proofErr w:type="spellEnd"/>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proofErr w:type="spellStart"/>
            <w:r w:rsidRPr="00325D1F">
              <w:rPr>
                <w:lang w:val="en-GB" w:eastAsia="zh-CN"/>
              </w:rPr>
              <w:t>SCells</w:t>
            </w:r>
            <w:proofErr w:type="spellEnd"/>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w:t>
            </w:r>
            <w:proofErr w:type="spellStart"/>
            <w:r w:rsidR="00770E52" w:rsidRPr="00325D1F">
              <w:rPr>
                <w:lang w:val="en-GB" w:eastAsia="en-GB"/>
              </w:rPr>
              <w:t>SCells</w:t>
            </w:r>
            <w:proofErr w:type="spellEnd"/>
            <w:r w:rsidR="00770E52" w:rsidRPr="00325D1F">
              <w:rPr>
                <w:lang w:val="en-GB" w:eastAsia="en-GB"/>
              </w:rPr>
              <w:t xml:space="preserve"> of the MCG and </w:t>
            </w:r>
            <w:proofErr w:type="spellStart"/>
            <w:r w:rsidR="00770E52" w:rsidRPr="00325D1F">
              <w:rPr>
                <w:lang w:val="en-GB" w:eastAsia="en-GB"/>
              </w:rPr>
              <w:t>PSCell</w:t>
            </w:r>
            <w:proofErr w:type="spellEnd"/>
            <w:r w:rsidR="00770E52" w:rsidRPr="00325D1F">
              <w:rPr>
                <w:lang w:val="en-GB" w:eastAsia="en-GB"/>
              </w:rPr>
              <w:t>/</w:t>
            </w:r>
            <w:proofErr w:type="spellStart"/>
            <w:r w:rsidR="00770E52" w:rsidRPr="00325D1F">
              <w:rPr>
                <w:lang w:val="en-GB" w:eastAsia="en-GB"/>
              </w:rPr>
              <w:t>SCells</w:t>
            </w:r>
            <w:proofErr w:type="spellEnd"/>
            <w:r w:rsidR="00770E52" w:rsidRPr="00325D1F">
              <w:rPr>
                <w:lang w:val="en-GB" w:eastAsia="en-GB"/>
              </w:rPr>
              <w:t xml:space="preserve">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598" w:name="_Toc20425913"/>
      <w:bookmarkStart w:id="599" w:name="_Toc29321309"/>
      <w:r w:rsidRPr="00325D1F">
        <w:rPr>
          <w:lang w:val="en-GB"/>
        </w:rPr>
        <w:lastRenderedPageBreak/>
        <w:t>–</w:t>
      </w:r>
      <w:r w:rsidRPr="00325D1F">
        <w:rPr>
          <w:lang w:val="en-GB"/>
        </w:rPr>
        <w:tab/>
      </w:r>
      <w:proofErr w:type="spellStart"/>
      <w:r w:rsidRPr="00325D1F">
        <w:rPr>
          <w:i/>
          <w:lang w:val="en-GB"/>
        </w:rPr>
        <w:t>UECapabilityEnquiry</w:t>
      </w:r>
      <w:bookmarkEnd w:id="598"/>
      <w:bookmarkEnd w:id="599"/>
      <w:proofErr w:type="spellEnd"/>
    </w:p>
    <w:p w14:paraId="76743FF2" w14:textId="77777777" w:rsidR="002C5D28" w:rsidRPr="00325D1F" w:rsidRDefault="002C5D28" w:rsidP="002C5D28">
      <w:r w:rsidRPr="00325D1F">
        <w:t xml:space="preserve">The </w:t>
      </w:r>
      <w:proofErr w:type="spellStart"/>
      <w:r w:rsidRPr="00325D1F">
        <w:rPr>
          <w:i/>
        </w:rPr>
        <w:t>UECapabilityEnquiry</w:t>
      </w:r>
      <w:proofErr w:type="spellEnd"/>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proofErr w:type="spellStart"/>
      <w:r w:rsidRPr="00325D1F">
        <w:rPr>
          <w:i/>
          <w:lang w:val="en-GB"/>
        </w:rPr>
        <w:t>UECapabilityEnquiry</w:t>
      </w:r>
      <w:proofErr w:type="spellEnd"/>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600" w:name="_Toc20425914"/>
      <w:bookmarkStart w:id="601" w:name="_Toc29321310"/>
      <w:r w:rsidRPr="00325D1F">
        <w:rPr>
          <w:lang w:val="en-GB"/>
        </w:rPr>
        <w:t>–</w:t>
      </w:r>
      <w:r w:rsidRPr="00325D1F">
        <w:rPr>
          <w:lang w:val="en-GB"/>
        </w:rPr>
        <w:tab/>
      </w:r>
      <w:proofErr w:type="spellStart"/>
      <w:r w:rsidRPr="00325D1F">
        <w:rPr>
          <w:i/>
          <w:lang w:val="en-GB"/>
        </w:rPr>
        <w:t>UECapabilityInformation</w:t>
      </w:r>
      <w:bookmarkEnd w:id="600"/>
      <w:bookmarkEnd w:id="601"/>
      <w:proofErr w:type="spellEnd"/>
    </w:p>
    <w:p w14:paraId="52115C8F" w14:textId="77777777" w:rsidR="002C5D28" w:rsidRPr="00325D1F" w:rsidRDefault="002C5D28" w:rsidP="002C5D28">
      <w:r w:rsidRPr="00325D1F">
        <w:t xml:space="preserve">The IE </w:t>
      </w:r>
      <w:proofErr w:type="spellStart"/>
      <w:r w:rsidRPr="00325D1F">
        <w:rPr>
          <w:i/>
        </w:rPr>
        <w:t>UECapabilityInformation</w:t>
      </w:r>
      <w:proofErr w:type="spellEnd"/>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lastRenderedPageBreak/>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proofErr w:type="spellStart"/>
      <w:r w:rsidRPr="00325D1F">
        <w:rPr>
          <w:i/>
          <w:lang w:val="en-GB"/>
        </w:rPr>
        <w:t>UECapabilityInformation</w:t>
      </w:r>
      <w:proofErr w:type="spellEnd"/>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602" w:name="_Toc20425915"/>
      <w:bookmarkStart w:id="603" w:name="_Toc29321311"/>
      <w:r w:rsidRPr="00325D1F">
        <w:rPr>
          <w:lang w:val="en-GB"/>
        </w:rPr>
        <w:t>–</w:t>
      </w:r>
      <w:r w:rsidRPr="00325D1F">
        <w:rPr>
          <w:lang w:val="en-GB"/>
        </w:rPr>
        <w:tab/>
      </w:r>
      <w:proofErr w:type="spellStart"/>
      <w:r w:rsidRPr="00325D1F">
        <w:rPr>
          <w:i/>
          <w:lang w:val="en-GB"/>
        </w:rPr>
        <w:t>ULInformationTransfer</w:t>
      </w:r>
      <w:bookmarkEnd w:id="602"/>
      <w:bookmarkEnd w:id="603"/>
      <w:proofErr w:type="spellEnd"/>
    </w:p>
    <w:p w14:paraId="7B72AAC2" w14:textId="77777777" w:rsidR="002C5D28" w:rsidRPr="00325D1F" w:rsidRDefault="002C5D28" w:rsidP="002C5D28">
      <w:r w:rsidRPr="00325D1F">
        <w:t xml:space="preserve">The </w:t>
      </w:r>
      <w:proofErr w:type="spellStart"/>
      <w:r w:rsidRPr="00325D1F">
        <w:rPr>
          <w:i/>
        </w:rPr>
        <w:t>ULInformationTransfer</w:t>
      </w:r>
      <w:proofErr w:type="spellEnd"/>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proofErr w:type="spellStart"/>
      <w:r w:rsidRPr="00325D1F">
        <w:rPr>
          <w:bCs/>
          <w:i/>
          <w:iCs/>
          <w:lang w:val="en-GB"/>
        </w:rPr>
        <w:t>ULInformationTransfer</w:t>
      </w:r>
      <w:proofErr w:type="spellEnd"/>
      <w:r w:rsidRPr="00325D1F">
        <w:rPr>
          <w:bCs/>
          <w:i/>
          <w:iCs/>
          <w:lang w:val="en-GB"/>
        </w:rPr>
        <w:t xml:space="preserve">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lastRenderedPageBreak/>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604" w:name="_Toc20425916"/>
      <w:bookmarkStart w:id="605" w:name="_Toc29321312"/>
      <w:r w:rsidRPr="00325D1F">
        <w:rPr>
          <w:i/>
          <w:iCs/>
          <w:lang w:val="en-GB"/>
        </w:rPr>
        <w:t>–</w:t>
      </w:r>
      <w:r w:rsidRPr="00325D1F">
        <w:rPr>
          <w:i/>
          <w:iCs/>
          <w:lang w:val="en-GB"/>
        </w:rPr>
        <w:tab/>
      </w:r>
      <w:r w:rsidRPr="00325D1F">
        <w:rPr>
          <w:i/>
          <w:iCs/>
          <w:noProof/>
          <w:lang w:val="en-GB"/>
        </w:rPr>
        <w:t>ULInformationTransferMRDC</w:t>
      </w:r>
      <w:bookmarkEnd w:id="604"/>
      <w:bookmarkEnd w:id="605"/>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proofErr w:type="spellStart"/>
      <w:r w:rsidRPr="00325D1F">
        <w:rPr>
          <w:i/>
        </w:rPr>
        <w:t>MeasurementReport</w:t>
      </w:r>
      <w:proofErr w:type="spellEnd"/>
      <w:r w:rsidRPr="00325D1F">
        <w:t xml:space="preserve"> message or the </w:t>
      </w:r>
      <w:proofErr w:type="spellStart"/>
      <w:r w:rsidRPr="00325D1F">
        <w:rPr>
          <w:i/>
        </w:rPr>
        <w:t>FailureInformation</w:t>
      </w:r>
      <w:proofErr w:type="spellEnd"/>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proofErr w:type="spellStart"/>
      <w:r w:rsidRPr="00325D1F">
        <w:rPr>
          <w:bCs/>
          <w:i/>
          <w:iCs/>
          <w:lang w:val="en-GB"/>
        </w:rPr>
        <w:t>ULInformationTransferMRDC</w:t>
      </w:r>
      <w:proofErr w:type="spellEnd"/>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lastRenderedPageBreak/>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proofErr w:type="spellStart"/>
            <w:r w:rsidRPr="00325D1F">
              <w:rPr>
                <w:i/>
                <w:lang w:val="en-GB" w:eastAsia="en-GB"/>
              </w:rPr>
              <w:t>MeasurementReport</w:t>
            </w:r>
            <w:proofErr w:type="spellEnd"/>
            <w:r w:rsidRPr="00325D1F">
              <w:rPr>
                <w:lang w:val="en-GB" w:eastAsia="en-GB"/>
              </w:rPr>
              <w:t xml:space="preserve"> and </w:t>
            </w:r>
            <w:proofErr w:type="spellStart"/>
            <w:r w:rsidRPr="00325D1F">
              <w:rPr>
                <w:i/>
                <w:lang w:val="en-GB" w:eastAsia="en-GB"/>
              </w:rPr>
              <w:t>FailureInformation</w:t>
            </w:r>
            <w:proofErr w:type="spellEnd"/>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606" w:name="_Toc20425917"/>
      <w:bookmarkStart w:id="607" w:name="_Toc29321313"/>
      <w:r w:rsidRPr="00325D1F">
        <w:rPr>
          <w:lang w:val="en-GB"/>
        </w:rPr>
        <w:t>6.3</w:t>
      </w:r>
      <w:r w:rsidRPr="00325D1F">
        <w:rPr>
          <w:lang w:val="en-GB"/>
        </w:rPr>
        <w:tab/>
        <w:t>RRC information elements</w:t>
      </w:r>
      <w:bookmarkEnd w:id="606"/>
      <w:bookmarkEnd w:id="607"/>
    </w:p>
    <w:p w14:paraId="37E7E565" w14:textId="77777777" w:rsidR="002C5D28" w:rsidRPr="00325D1F" w:rsidRDefault="002C5D28" w:rsidP="002C5D28">
      <w:pPr>
        <w:pStyle w:val="Heading3"/>
        <w:rPr>
          <w:lang w:val="en-GB"/>
        </w:rPr>
      </w:pPr>
      <w:bookmarkStart w:id="608" w:name="_Toc20425918"/>
      <w:bookmarkStart w:id="609" w:name="_Toc29321314"/>
      <w:r w:rsidRPr="00325D1F">
        <w:rPr>
          <w:lang w:val="en-GB"/>
        </w:rPr>
        <w:t>6.3.0</w:t>
      </w:r>
      <w:r w:rsidRPr="00325D1F">
        <w:rPr>
          <w:lang w:val="en-GB"/>
        </w:rPr>
        <w:tab/>
        <w:t>Parameterized types</w:t>
      </w:r>
      <w:bookmarkEnd w:id="608"/>
      <w:bookmarkEnd w:id="609"/>
    </w:p>
    <w:p w14:paraId="56583758" w14:textId="77777777" w:rsidR="002C5D28" w:rsidRPr="00325D1F" w:rsidRDefault="002C5D28" w:rsidP="002C5D28">
      <w:pPr>
        <w:pStyle w:val="Heading4"/>
        <w:rPr>
          <w:lang w:val="en-GB"/>
        </w:rPr>
      </w:pPr>
      <w:bookmarkStart w:id="610" w:name="_Toc20425919"/>
      <w:bookmarkStart w:id="611" w:name="_Toc29321315"/>
      <w:r w:rsidRPr="00325D1F">
        <w:rPr>
          <w:lang w:val="en-GB"/>
        </w:rPr>
        <w:t>–</w:t>
      </w:r>
      <w:r w:rsidRPr="00325D1F">
        <w:rPr>
          <w:lang w:val="en-GB"/>
        </w:rPr>
        <w:tab/>
      </w:r>
      <w:proofErr w:type="spellStart"/>
      <w:r w:rsidRPr="00325D1F">
        <w:rPr>
          <w:i/>
          <w:lang w:val="en-GB"/>
        </w:rPr>
        <w:t>SetupRelease</w:t>
      </w:r>
      <w:bookmarkEnd w:id="610"/>
      <w:bookmarkEnd w:id="611"/>
      <w:proofErr w:type="spellEnd"/>
    </w:p>
    <w:p w14:paraId="11501B24" w14:textId="77777777" w:rsidR="002C5D28" w:rsidRPr="00325D1F" w:rsidRDefault="002C5D28" w:rsidP="002C5D28">
      <w:proofErr w:type="spellStart"/>
      <w:r w:rsidRPr="00325D1F">
        <w:rPr>
          <w:i/>
        </w:rPr>
        <w:t>SetupRelease</w:t>
      </w:r>
      <w:proofErr w:type="spellEnd"/>
      <w:r w:rsidRPr="00325D1F">
        <w:t xml:space="preserve"> allows the </w:t>
      </w:r>
      <w:proofErr w:type="spellStart"/>
      <w:r w:rsidRPr="00325D1F">
        <w:rPr>
          <w:i/>
        </w:rPr>
        <w:t>ElementTypeParam</w:t>
      </w:r>
      <w:proofErr w:type="spellEnd"/>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612" w:name="_Toc20425920"/>
      <w:bookmarkStart w:id="613" w:name="_Toc29321316"/>
      <w:r w:rsidRPr="00325D1F">
        <w:rPr>
          <w:lang w:val="en-GB"/>
        </w:rPr>
        <w:t>6.3.1</w:t>
      </w:r>
      <w:r w:rsidRPr="00325D1F">
        <w:rPr>
          <w:lang w:val="en-GB"/>
        </w:rPr>
        <w:tab/>
        <w:t>System information blocks</w:t>
      </w:r>
      <w:bookmarkEnd w:id="612"/>
      <w:bookmarkEnd w:id="613"/>
    </w:p>
    <w:p w14:paraId="5F8D2C12" w14:textId="77777777" w:rsidR="002C5D28" w:rsidRPr="00325D1F" w:rsidRDefault="002C5D28" w:rsidP="002C5D28">
      <w:pPr>
        <w:pStyle w:val="Heading4"/>
        <w:rPr>
          <w:rFonts w:eastAsia="SimSun"/>
          <w:i/>
          <w:lang w:val="en-GB"/>
        </w:rPr>
      </w:pPr>
      <w:bookmarkStart w:id="614" w:name="_Toc20425921"/>
      <w:bookmarkStart w:id="615" w:name="_Toc29321317"/>
      <w:r w:rsidRPr="00325D1F">
        <w:rPr>
          <w:rFonts w:eastAsia="SimSun"/>
          <w:lang w:val="en-GB"/>
        </w:rPr>
        <w:t>–</w:t>
      </w:r>
      <w:r w:rsidRPr="00325D1F">
        <w:rPr>
          <w:rFonts w:eastAsia="SimSun"/>
          <w:lang w:val="en-GB"/>
        </w:rPr>
        <w:tab/>
      </w:r>
      <w:r w:rsidRPr="00325D1F">
        <w:rPr>
          <w:rFonts w:eastAsia="SimSun"/>
          <w:i/>
          <w:lang w:val="en-GB"/>
        </w:rPr>
        <w:t>SIB2</w:t>
      </w:r>
      <w:bookmarkEnd w:id="614"/>
      <w:bookmarkEnd w:id="615"/>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lastRenderedPageBreak/>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proofErr w:type="spellStart"/>
            <w:r w:rsidRPr="00325D1F">
              <w:rPr>
                <w:b/>
                <w:bCs/>
                <w:i/>
                <w:iCs/>
                <w:lang w:val="en-GB"/>
              </w:rPr>
              <w:t>deriveSSB-IndexFromCell</w:t>
            </w:r>
            <w:proofErr w:type="spellEnd"/>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proofErr w:type="spellStart"/>
            <w:r w:rsidRPr="00325D1F">
              <w:rPr>
                <w:i/>
                <w:noProof/>
                <w:lang w:val="en-GB" w:eastAsia="en-GB"/>
              </w:rPr>
              <w:t>Q</w:t>
            </w:r>
            <w:r w:rsidRPr="00325D1F">
              <w:rPr>
                <w:i/>
                <w:noProof/>
                <w:vertAlign w:val="subscript"/>
                <w:lang w:val="en-GB" w:eastAsia="en-GB"/>
              </w:rPr>
              <w:t>hyst</w:t>
            </w:r>
            <w:proofErr w:type="spellEnd"/>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w:t>
            </w:r>
            <w:proofErr w:type="spellStart"/>
            <w:r w:rsidRPr="00325D1F">
              <w:rPr>
                <w:lang w:val="en-GB" w:eastAsia="en-GB"/>
              </w:rPr>
              <w:t>dB.</w:t>
            </w:r>
            <w:proofErr w:type="spellEnd"/>
            <w:r w:rsidRPr="00325D1F">
              <w:rPr>
                <w:lang w:val="en-GB" w:eastAsia="en-GB"/>
              </w:rPr>
              <w:t xml:space="preserve">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vertAlign w:val="subscript"/>
                <w:lang w:val="en-GB" w:eastAsia="en-GB"/>
              </w:rPr>
              <w:t>qualmin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xml:space="preserve">, the UE applies the (default) value of negative infinity for </w:t>
            </w:r>
            <w:proofErr w:type="spellStart"/>
            <w:r w:rsidR="002C5D28" w:rsidRPr="00325D1F">
              <w:rPr>
                <w:lang w:val="en-GB" w:eastAsia="en-GB"/>
              </w:rPr>
              <w:t>Q</w:t>
            </w:r>
            <w:r w:rsidR="002C5D28" w:rsidRPr="00325D1F">
              <w:rPr>
                <w:vertAlign w:val="subscript"/>
                <w:lang w:val="en-GB" w:eastAsia="en-GB"/>
              </w:rPr>
              <w:t>qualmin</w:t>
            </w:r>
            <w:proofErr w:type="spellEnd"/>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vertAlign w:val="subscript"/>
                <w:lang w:val="en-GB" w:eastAsia="en-GB"/>
              </w:rPr>
              <w:t>rxlevmin</w:t>
            </w:r>
            <w:proofErr w:type="spellEnd"/>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vertAlign w:val="subscript"/>
                <w:lang w:val="en-GB" w:eastAsia="en-GB"/>
              </w:rPr>
              <w:t>rxlevmin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proofErr w:type="spellStart"/>
            <w:r w:rsidRPr="00325D1F">
              <w:rPr>
                <w:b/>
                <w:bCs/>
                <w:i/>
                <w:iCs/>
                <w:lang w:val="en-GB" w:eastAsia="ja-JP"/>
              </w:rPr>
              <w:t>rangeToBestCell</w:t>
            </w:r>
            <w:proofErr w:type="spellEnd"/>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proofErr w:type="spellStart"/>
            <w:r w:rsidRPr="00325D1F">
              <w:rPr>
                <w:lang w:val="en-GB" w:eastAsia="zh-CN"/>
              </w:rPr>
              <w:t>rangeToBestCell</w:t>
            </w:r>
            <w:proofErr w:type="spellEnd"/>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S</w:t>
            </w:r>
            <w:r w:rsidR="002C5D28" w:rsidRPr="00325D1F">
              <w:rPr>
                <w:vertAlign w:val="subscript"/>
                <w:lang w:val="en-GB" w:eastAsia="en-GB"/>
              </w:rPr>
              <w:t>IntraSearchP</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S</w:t>
            </w:r>
            <w:r w:rsidR="002C5D28" w:rsidRPr="00325D1F">
              <w:rPr>
                <w:vertAlign w:val="subscript"/>
                <w:lang w:val="en-GB" w:eastAsia="en-GB"/>
              </w:rPr>
              <w:t>nonIntraSearchP</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proofErr w:type="spellStart"/>
            <w:r w:rsidR="002C5D28" w:rsidRPr="00325D1F">
              <w:rPr>
                <w:lang w:val="en-GB" w:eastAsia="en-GB"/>
              </w:rPr>
              <w:t>S</w:t>
            </w:r>
            <w:r w:rsidR="002C5D28" w:rsidRPr="00325D1F">
              <w:rPr>
                <w:vertAlign w:val="subscript"/>
                <w:lang w:val="en-GB" w:eastAsia="en-GB"/>
              </w:rPr>
              <w:t>nonIntraSearchP</w:t>
            </w:r>
            <w:proofErr w:type="spellEnd"/>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proofErr w:type="spellStart"/>
            <w:r w:rsidRPr="00325D1F">
              <w:rPr>
                <w:lang w:val="en-GB" w:eastAsia="en-GB"/>
              </w:rPr>
              <w:t>S</w:t>
            </w:r>
            <w:r w:rsidRPr="00325D1F">
              <w:rPr>
                <w:vertAlign w:val="subscript"/>
                <w:lang w:val="en-GB" w:eastAsia="en-GB"/>
              </w:rPr>
              <w:t>nonIntraSearchQ</w:t>
            </w:r>
            <w:proofErr w:type="spellEnd"/>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 xml:space="preserve">Measurement timing configuration for intra-frequency measurement. If this field is absent, the UE assumes that SSB periodicity is 5 </w:t>
            </w:r>
            <w:proofErr w:type="spellStart"/>
            <w:r w:rsidRPr="00325D1F">
              <w:rPr>
                <w:szCs w:val="22"/>
                <w:lang w:val="en-GB" w:eastAsia="ja-JP"/>
              </w:rPr>
              <w:t>ms</w:t>
            </w:r>
            <w:proofErr w:type="spellEnd"/>
            <w:r w:rsidRPr="00325D1F">
              <w:rPr>
                <w:szCs w:val="22"/>
                <w:lang w:val="en-GB" w:eastAsia="ja-JP"/>
              </w:rPr>
              <w:t xml:space="preserve"> for the intra-</w:t>
            </w:r>
            <w:proofErr w:type="spellStart"/>
            <w:r w:rsidRPr="00325D1F">
              <w:rPr>
                <w:szCs w:val="22"/>
                <w:lang w:val="en-GB" w:eastAsia="ja-JP"/>
              </w:rPr>
              <w:t>frequnecy</w:t>
            </w:r>
            <w:proofErr w:type="spellEnd"/>
            <w:r w:rsidRPr="00325D1F">
              <w:rPr>
                <w:szCs w:val="22"/>
                <w:lang w:val="en-GB" w:eastAsia="ja-JP"/>
              </w:rPr>
              <w:t xml:space="preserve">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proofErr w:type="spellStart"/>
            <w:r w:rsidRPr="00325D1F">
              <w:rPr>
                <w:b/>
                <w:bCs/>
                <w:i/>
                <w:iCs/>
                <w:lang w:val="en-GB"/>
              </w:rPr>
              <w:t>ssb-ToMeasure</w:t>
            </w:r>
            <w:proofErr w:type="spellEnd"/>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w:t>
            </w:r>
            <w:proofErr w:type="spellStart"/>
            <w:r w:rsidRPr="00325D1F">
              <w:rPr>
                <w:lang w:val="en-GB" w:eastAsia="en-GB"/>
              </w:rPr>
              <w:t>Treselection</w:t>
            </w:r>
            <w:r w:rsidRPr="00325D1F">
              <w:rPr>
                <w:vertAlign w:val="subscript"/>
                <w:lang w:val="en-GB" w:eastAsia="en-GB"/>
              </w:rPr>
              <w:t>NR</w:t>
            </w:r>
            <w:proofErr w:type="spellEnd"/>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w:t>
            </w:r>
            <w:proofErr w:type="spellStart"/>
            <w:r w:rsidRPr="00325D1F">
              <w:rPr>
                <w:lang w:val="en-GB" w:eastAsia="en-GB"/>
              </w:rPr>
              <w:t>Thresh</w:t>
            </w:r>
            <w:r w:rsidRPr="00325D1F">
              <w:rPr>
                <w:vertAlign w:val="subscript"/>
                <w:lang w:val="en-GB" w:eastAsia="en-GB"/>
              </w:rPr>
              <w:t>Serving</w:t>
            </w:r>
            <w:proofErr w:type="spellEnd"/>
            <w:r w:rsidRPr="00325D1F">
              <w:rPr>
                <w:vertAlign w:val="subscript"/>
                <w:lang w:val="en-GB" w:eastAsia="en-GB"/>
              </w:rPr>
              <w:t xml:space="preserve">, </w:t>
            </w:r>
            <w:proofErr w:type="spellStart"/>
            <w:r w:rsidRPr="00325D1F">
              <w:rPr>
                <w:vertAlign w:val="subscript"/>
                <w:lang w:val="en-GB" w:eastAsia="en-GB"/>
              </w:rPr>
              <w:t>LowP</w:t>
            </w:r>
            <w:proofErr w:type="spellEnd"/>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Serving</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LowQ</w:t>
            </w:r>
            <w:proofErr w:type="spellEnd"/>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616" w:name="_Toc20425922"/>
      <w:bookmarkStart w:id="617" w:name="_Toc29321318"/>
      <w:r w:rsidRPr="00325D1F">
        <w:rPr>
          <w:rFonts w:eastAsia="SimSun"/>
          <w:lang w:val="en-GB"/>
        </w:rPr>
        <w:t>–</w:t>
      </w:r>
      <w:r w:rsidRPr="00325D1F">
        <w:rPr>
          <w:rFonts w:eastAsia="SimSun"/>
          <w:lang w:val="en-GB"/>
        </w:rPr>
        <w:tab/>
      </w:r>
      <w:r w:rsidRPr="00325D1F">
        <w:rPr>
          <w:rFonts w:eastAsia="SimSun"/>
          <w:i/>
          <w:lang w:val="en-GB"/>
        </w:rPr>
        <w:t>SIB3</w:t>
      </w:r>
      <w:bookmarkEnd w:id="616"/>
      <w:bookmarkEnd w:id="617"/>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bCs/>
                <w:lang w:val="en-GB" w:eastAsia="en-GB"/>
              </w:rPr>
              <w:t>Qoffset</w:t>
            </w:r>
            <w:r w:rsidR="002C5D28" w:rsidRPr="00325D1F">
              <w:rPr>
                <w:bCs/>
                <w:vertAlign w:val="subscript"/>
                <w:lang w:val="en-GB" w:eastAsia="en-GB"/>
              </w:rPr>
              <w:t>s,n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QualMinOffsetCell</w:t>
            </w:r>
            <w:proofErr w:type="spellEnd"/>
          </w:p>
          <w:p w14:paraId="7ED14A7F" w14:textId="77777777" w:rsidR="002C5D28" w:rsidRPr="00325D1F" w:rsidRDefault="00D754ED" w:rsidP="00F43D0B">
            <w:pPr>
              <w:pStyle w:val="TAL"/>
              <w:rPr>
                <w:b/>
                <w:bCs/>
                <w:i/>
                <w:noProof/>
                <w:lang w:val="en-GB" w:eastAsia="en-GB"/>
              </w:rPr>
            </w:pPr>
            <w:r w:rsidRPr="00325D1F">
              <w:rPr>
                <w:lang w:val="en-GB" w:eastAsia="ja-JP"/>
              </w:rPr>
              <w:t>Parameter "</w:t>
            </w:r>
            <w:proofErr w:type="spellStart"/>
            <w:r w:rsidR="002C5D28" w:rsidRPr="00325D1F">
              <w:rPr>
                <w:lang w:val="en-GB" w:eastAsia="ja-JP"/>
              </w:rPr>
              <w:t>Q</w:t>
            </w:r>
            <w:r w:rsidR="002C5D28" w:rsidRPr="00325D1F">
              <w:rPr>
                <w:vertAlign w:val="subscript"/>
                <w:lang w:val="en-GB" w:eastAsia="ja-JP"/>
              </w:rPr>
              <w:t>qualminoffsetcell</w:t>
            </w:r>
            <w:proofErr w:type="spellEnd"/>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xml:space="preserve">]. Actual value </w:t>
            </w:r>
            <w:proofErr w:type="spellStart"/>
            <w:r w:rsidR="002C5D28" w:rsidRPr="00325D1F">
              <w:rPr>
                <w:lang w:val="en-GB" w:eastAsia="en-GB"/>
              </w:rPr>
              <w:t>Q</w:t>
            </w:r>
            <w:r w:rsidR="002C5D28" w:rsidRPr="00325D1F">
              <w:rPr>
                <w:vertAlign w:val="subscript"/>
                <w:lang w:val="en-GB" w:eastAsia="en-GB"/>
              </w:rPr>
              <w:t>qualminoffsetcell</w:t>
            </w:r>
            <w:proofErr w:type="spellEnd"/>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w:t>
            </w:r>
            <w:proofErr w:type="spellEnd"/>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proofErr w:type="spellStart"/>
            <w:r w:rsidRPr="00325D1F">
              <w:rPr>
                <w:lang w:val="en-GB" w:eastAsia="ja-JP"/>
              </w:rPr>
              <w:t>Q</w:t>
            </w:r>
            <w:r w:rsidRPr="00325D1F">
              <w:rPr>
                <w:vertAlign w:val="subscript"/>
                <w:lang w:val="en-GB" w:eastAsia="ja-JP"/>
              </w:rPr>
              <w:t>rxlevminoffsetcell</w:t>
            </w:r>
            <w:proofErr w:type="spellEnd"/>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xml:space="preserve">]. Actual value </w:t>
            </w:r>
            <w:proofErr w:type="spellStart"/>
            <w:r w:rsidRPr="00325D1F">
              <w:rPr>
                <w:lang w:val="en-GB" w:eastAsia="en-GB"/>
              </w:rPr>
              <w:t>Q</w:t>
            </w:r>
            <w:r w:rsidRPr="00325D1F">
              <w:rPr>
                <w:vertAlign w:val="subscript"/>
                <w:lang w:val="en-GB" w:eastAsia="en-GB"/>
              </w:rPr>
              <w:t>rxlevminoffsetcell</w:t>
            </w:r>
            <w:proofErr w:type="spellEnd"/>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RxLevMinOffsetCellSUL</w:t>
            </w:r>
            <w:proofErr w:type="spellEnd"/>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proofErr w:type="spellStart"/>
            <w:r w:rsidRPr="00325D1F">
              <w:rPr>
                <w:lang w:val="en-GB" w:eastAsia="ja-JP"/>
              </w:rPr>
              <w:t>Q</w:t>
            </w:r>
            <w:r w:rsidRPr="00325D1F">
              <w:rPr>
                <w:vertAlign w:val="subscript"/>
                <w:lang w:val="en-GB" w:eastAsia="ja-JP"/>
              </w:rPr>
              <w:t>rxlevminoffsetcellSUL</w:t>
            </w:r>
            <w:proofErr w:type="spellEnd"/>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xml:space="preserve">]. Actual value </w:t>
            </w:r>
            <w:proofErr w:type="spellStart"/>
            <w:r w:rsidRPr="00325D1F">
              <w:rPr>
                <w:lang w:val="en-GB" w:eastAsia="en-GB"/>
              </w:rPr>
              <w:t>Q</w:t>
            </w:r>
            <w:r w:rsidRPr="00325D1F">
              <w:rPr>
                <w:vertAlign w:val="subscript"/>
                <w:lang w:val="en-GB" w:eastAsia="en-GB"/>
              </w:rPr>
              <w:t>rxlevminoffsetcellSUL</w:t>
            </w:r>
            <w:proofErr w:type="spellEnd"/>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618" w:name="_Toc20425923"/>
      <w:bookmarkStart w:id="619"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618"/>
      <w:bookmarkEnd w:id="619"/>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lastRenderedPageBreak/>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proofErr w:type="spellStart"/>
            <w:r w:rsidRPr="00325D1F">
              <w:rPr>
                <w:b/>
                <w:bCs/>
                <w:i/>
                <w:iCs/>
                <w:lang w:val="en-GB"/>
              </w:rPr>
              <w:t>deriveSSB-IndexFromCell</w:t>
            </w:r>
            <w:proofErr w:type="spellEnd"/>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w:t>
            </w:r>
            <w:proofErr w:type="spellStart"/>
            <w:r w:rsidRPr="00325D1F">
              <w:rPr>
                <w:lang w:val="en-GB" w:eastAsia="ja-JP"/>
              </w:rPr>
              <w:t>neighbor</w:t>
            </w:r>
            <w:proofErr w:type="spellEnd"/>
            <w:r w:rsidRPr="00325D1F">
              <w:rPr>
                <w:lang w:val="en-GB" w:eastAsia="ja-JP"/>
              </w:rPr>
              <w:t xml:space="preserve">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w:t>
            </w:r>
            <w:proofErr w:type="spellStart"/>
            <w:r w:rsidRPr="00325D1F">
              <w:rPr>
                <w:b/>
                <w:bCs/>
                <w:i/>
                <w:iCs/>
                <w:lang w:val="en-GB"/>
              </w:rPr>
              <w:t>CarrierFreq</w:t>
            </w:r>
            <w:proofErr w:type="spellEnd"/>
          </w:p>
          <w:p w14:paraId="34BB9E3B" w14:textId="4D2D41F8" w:rsidR="003A6C1A" w:rsidRPr="00325D1F" w:rsidRDefault="003A6C1A" w:rsidP="00A92B3E">
            <w:pPr>
              <w:pStyle w:val="TAL"/>
              <w:rPr>
                <w:lang w:val="en-GB"/>
              </w:rPr>
            </w:pPr>
            <w:r w:rsidRPr="00325D1F">
              <w:rPr>
                <w:lang w:val="en-GB"/>
              </w:rPr>
              <w:t xml:space="preserve">This field indicates </w:t>
            </w:r>
            <w:proofErr w:type="spellStart"/>
            <w:r w:rsidRPr="00325D1F">
              <w:rPr>
                <w:lang w:val="en-GB"/>
              </w:rPr>
              <w:t>center</w:t>
            </w:r>
            <w:proofErr w:type="spellEnd"/>
            <w:r w:rsidRPr="00325D1F">
              <w:rPr>
                <w:lang w:val="en-GB"/>
              </w:rPr>
              <w:t xml:space="preserve">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proofErr w:type="spellStart"/>
            <w:r w:rsidR="002C5D28" w:rsidRPr="00325D1F">
              <w:rPr>
                <w:bCs/>
                <w:lang w:val="en-GB" w:eastAsia="en-GB"/>
              </w:rPr>
              <w:t>Qoffset</w:t>
            </w:r>
            <w:r w:rsidR="002C5D28" w:rsidRPr="00325D1F">
              <w:rPr>
                <w:bCs/>
                <w:vertAlign w:val="subscript"/>
                <w:lang w:val="en-GB" w:eastAsia="en-GB"/>
              </w:rPr>
              <w:t>s,n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proofErr w:type="spellStart"/>
            <w:r w:rsidR="002C5D28" w:rsidRPr="00325D1F">
              <w:rPr>
                <w:bCs/>
                <w:lang w:val="en-GB" w:eastAsia="en-GB"/>
              </w:rPr>
              <w:t>Qoffset</w:t>
            </w:r>
            <w:r w:rsidR="002C5D28" w:rsidRPr="00325D1F">
              <w:rPr>
                <w:bCs/>
                <w:vertAlign w:val="subscript"/>
                <w:lang w:val="en-GB" w:eastAsia="en-GB"/>
              </w:rPr>
              <w:t>frequency</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bCs/>
                <w:lang w:val="en-GB" w:eastAsia="en-GB"/>
              </w:rPr>
              <w:t>Q</w:t>
            </w:r>
            <w:r w:rsidR="002C5D28" w:rsidRPr="00325D1F">
              <w:rPr>
                <w:bCs/>
                <w:vertAlign w:val="subscript"/>
                <w:lang w:val="en-GB" w:eastAsia="en-GB"/>
              </w:rPr>
              <w:t>qualmin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xml:space="preserve">, the UE applies the (default) value of negative infinity for </w:t>
            </w:r>
            <w:proofErr w:type="spellStart"/>
            <w:r w:rsidR="001A602F" w:rsidRPr="00325D1F">
              <w:rPr>
                <w:lang w:val="en-GB" w:eastAsia="en-GB"/>
              </w:rPr>
              <w:t>Q</w:t>
            </w:r>
            <w:r w:rsidR="001A602F" w:rsidRPr="00325D1F">
              <w:rPr>
                <w:vertAlign w:val="subscript"/>
                <w:lang w:val="en-GB" w:eastAsia="en-GB"/>
              </w:rPr>
              <w:t>qualmin</w:t>
            </w:r>
            <w:proofErr w:type="spellEnd"/>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QualMinOffsetCell</w:t>
            </w:r>
            <w:proofErr w:type="spellEnd"/>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proofErr w:type="spellStart"/>
            <w:r w:rsidRPr="00325D1F">
              <w:rPr>
                <w:lang w:val="en-GB" w:eastAsia="ja-JP"/>
              </w:rPr>
              <w:t>Q</w:t>
            </w:r>
            <w:r w:rsidRPr="00325D1F">
              <w:rPr>
                <w:vertAlign w:val="subscript"/>
                <w:lang w:val="en-GB" w:eastAsia="ja-JP"/>
              </w:rPr>
              <w:t>qualminoffsetcell</w:t>
            </w:r>
            <w:proofErr w:type="spellEnd"/>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xml:space="preserve">]. Actual value </w:t>
            </w:r>
            <w:proofErr w:type="spellStart"/>
            <w:r w:rsidRPr="00325D1F">
              <w:rPr>
                <w:lang w:val="en-GB" w:eastAsia="en-GB"/>
              </w:rPr>
              <w:t>Q</w:t>
            </w:r>
            <w:r w:rsidRPr="00325D1F">
              <w:rPr>
                <w:vertAlign w:val="subscript"/>
                <w:lang w:val="en-GB" w:eastAsia="en-GB"/>
              </w:rPr>
              <w:t>qualminoffsetcell</w:t>
            </w:r>
            <w:proofErr w:type="spellEnd"/>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w:t>
            </w:r>
            <w:proofErr w:type="spellStart"/>
            <w:r w:rsidRPr="00325D1F">
              <w:rPr>
                <w:b/>
                <w:bCs/>
                <w:i/>
                <w:lang w:val="en-GB" w:eastAsia="en-GB"/>
              </w:rPr>
              <w:t>RxLevMin</w:t>
            </w:r>
            <w:proofErr w:type="spellEnd"/>
          </w:p>
          <w:p w14:paraId="534732F4" w14:textId="77777777" w:rsidR="00AE687D" w:rsidRPr="00325D1F" w:rsidRDefault="00AE687D" w:rsidP="00992572">
            <w:pPr>
              <w:pStyle w:val="TAL"/>
              <w:rPr>
                <w:b/>
                <w:bCs/>
                <w:i/>
                <w:lang w:val="en-GB" w:eastAsia="en-GB"/>
              </w:rPr>
            </w:pPr>
            <w:r w:rsidRPr="00325D1F">
              <w:rPr>
                <w:bCs/>
                <w:lang w:val="en-GB" w:eastAsia="en-GB"/>
              </w:rPr>
              <w:t>Parameter "</w:t>
            </w:r>
            <w:proofErr w:type="spellStart"/>
            <w:r w:rsidRPr="00325D1F">
              <w:rPr>
                <w:bCs/>
                <w:lang w:val="en-GB" w:eastAsia="en-GB"/>
              </w:rPr>
              <w:t>Q</w:t>
            </w:r>
            <w:r w:rsidRPr="00325D1F">
              <w:rPr>
                <w:bCs/>
                <w:vertAlign w:val="subscript"/>
                <w:lang w:val="en-GB" w:eastAsia="en-GB"/>
              </w:rPr>
              <w:t>rxlevmin</w:t>
            </w:r>
            <w:proofErr w:type="spellEnd"/>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w:t>
            </w:r>
            <w:proofErr w:type="spellEnd"/>
          </w:p>
          <w:p w14:paraId="13296E49" w14:textId="77777777" w:rsidR="002C5D28" w:rsidRPr="00325D1F" w:rsidRDefault="00D754ED" w:rsidP="00F43D0B">
            <w:pPr>
              <w:pStyle w:val="TAL"/>
              <w:rPr>
                <w:b/>
                <w:bCs/>
                <w:i/>
                <w:noProof/>
                <w:lang w:val="en-GB" w:eastAsia="en-GB"/>
              </w:rPr>
            </w:pPr>
            <w:r w:rsidRPr="00325D1F">
              <w:rPr>
                <w:lang w:val="en-GB" w:eastAsia="ja-JP"/>
              </w:rPr>
              <w:t>Parameter "</w:t>
            </w:r>
            <w:proofErr w:type="spellStart"/>
            <w:r w:rsidR="002C5D28" w:rsidRPr="00325D1F">
              <w:rPr>
                <w:lang w:val="en-GB" w:eastAsia="ja-JP"/>
              </w:rPr>
              <w:t>Q</w:t>
            </w:r>
            <w:r w:rsidR="002C5D28" w:rsidRPr="00325D1F">
              <w:rPr>
                <w:vertAlign w:val="subscript"/>
                <w:lang w:val="en-GB" w:eastAsia="ja-JP"/>
              </w:rPr>
              <w:t>rxlevminoffsetcell</w:t>
            </w:r>
            <w:proofErr w:type="spellEnd"/>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xml:space="preserve">]. Actual value </w:t>
            </w:r>
            <w:proofErr w:type="spellStart"/>
            <w:r w:rsidR="002C5D28" w:rsidRPr="00325D1F">
              <w:rPr>
                <w:lang w:val="en-GB" w:eastAsia="en-GB"/>
              </w:rPr>
              <w:t>Q</w:t>
            </w:r>
            <w:r w:rsidR="002C5D28" w:rsidRPr="00325D1F">
              <w:rPr>
                <w:vertAlign w:val="subscript"/>
                <w:lang w:val="en-GB" w:eastAsia="en-GB"/>
              </w:rPr>
              <w:t>rxlevminoffsetcell</w:t>
            </w:r>
            <w:proofErr w:type="spellEnd"/>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RxLevMinOffsetCellSUL</w:t>
            </w:r>
            <w:proofErr w:type="spellEnd"/>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proofErr w:type="spellStart"/>
            <w:r w:rsidRPr="00325D1F">
              <w:rPr>
                <w:lang w:val="en-GB" w:eastAsia="ja-JP"/>
              </w:rPr>
              <w:t>Q</w:t>
            </w:r>
            <w:r w:rsidRPr="00325D1F">
              <w:rPr>
                <w:vertAlign w:val="subscript"/>
                <w:lang w:val="en-GB" w:eastAsia="ja-JP"/>
              </w:rPr>
              <w:t>rxlevminoffsetcellSUL</w:t>
            </w:r>
            <w:proofErr w:type="spellEnd"/>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xml:space="preserve">]. Actual value </w:t>
            </w:r>
            <w:proofErr w:type="spellStart"/>
            <w:r w:rsidRPr="00325D1F">
              <w:rPr>
                <w:lang w:val="en-GB" w:eastAsia="en-GB"/>
              </w:rPr>
              <w:t>Q</w:t>
            </w:r>
            <w:r w:rsidRPr="00325D1F">
              <w:rPr>
                <w:vertAlign w:val="subscript"/>
                <w:lang w:val="en-GB" w:eastAsia="en-GB"/>
              </w:rPr>
              <w:t>rxlevminoffsetcellSUL</w:t>
            </w:r>
            <w:proofErr w:type="spellEnd"/>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w:t>
            </w:r>
            <w:proofErr w:type="spellStart"/>
            <w:r w:rsidRPr="00325D1F">
              <w:rPr>
                <w:b/>
                <w:bCs/>
                <w:i/>
                <w:lang w:val="en-GB" w:eastAsia="en-GB"/>
              </w:rPr>
              <w:t>RxLevMinSUL</w:t>
            </w:r>
            <w:proofErr w:type="spellEnd"/>
          </w:p>
          <w:p w14:paraId="3C77C09A" w14:textId="77777777" w:rsidR="00AE687D" w:rsidRPr="00325D1F" w:rsidRDefault="00AE687D" w:rsidP="00992572">
            <w:pPr>
              <w:pStyle w:val="TAL"/>
              <w:rPr>
                <w:b/>
                <w:bCs/>
                <w:i/>
                <w:lang w:val="en-GB" w:eastAsia="en-GB"/>
              </w:rPr>
            </w:pPr>
            <w:r w:rsidRPr="00325D1F">
              <w:rPr>
                <w:bCs/>
                <w:lang w:val="en-GB" w:eastAsia="en-GB"/>
              </w:rPr>
              <w:t>Parameter "</w:t>
            </w:r>
            <w:proofErr w:type="spellStart"/>
            <w:r w:rsidRPr="00325D1F">
              <w:rPr>
                <w:bCs/>
                <w:lang w:val="en-GB" w:eastAsia="en-GB"/>
              </w:rPr>
              <w:t>Q</w:t>
            </w:r>
            <w:r w:rsidRPr="00325D1F">
              <w:rPr>
                <w:bCs/>
                <w:vertAlign w:val="subscript"/>
                <w:lang w:val="en-GB" w:eastAsia="en-GB"/>
              </w:rPr>
              <w:t>rxlevmin</w:t>
            </w:r>
            <w:proofErr w:type="spellEnd"/>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 xml:space="preserve">Measurement timing configuration for inter-frequency measurement. If this field is absent, the UE assumes that SSB periodicity is 5 </w:t>
            </w:r>
            <w:proofErr w:type="spellStart"/>
            <w:r w:rsidRPr="00325D1F">
              <w:rPr>
                <w:szCs w:val="22"/>
                <w:lang w:val="en-GB" w:eastAsia="ja-JP"/>
              </w:rPr>
              <w:t>ms</w:t>
            </w:r>
            <w:proofErr w:type="spellEnd"/>
            <w:r w:rsidRPr="00325D1F">
              <w:rPr>
                <w:szCs w:val="22"/>
                <w:lang w:val="en-GB" w:eastAsia="ja-JP"/>
              </w:rPr>
              <w:t xml:space="preserve">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proofErr w:type="spellStart"/>
            <w:r w:rsidRPr="00325D1F">
              <w:rPr>
                <w:b/>
                <w:bCs/>
                <w:i/>
                <w:iCs/>
                <w:lang w:val="en-GB"/>
              </w:rPr>
              <w:t>ssb-ToMeasure</w:t>
            </w:r>
            <w:proofErr w:type="spellEnd"/>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proofErr w:type="spellStart"/>
            <w:r w:rsidRPr="00325D1F">
              <w:rPr>
                <w:b/>
                <w:bCs/>
                <w:i/>
                <w:iCs/>
                <w:lang w:val="en-GB"/>
              </w:rPr>
              <w:t>ssbSubcarrierSpacing</w:t>
            </w:r>
            <w:proofErr w:type="spellEnd"/>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HighP</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LowP</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LowQ</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Treselection</w:t>
            </w:r>
            <w:r w:rsidR="002C5D28" w:rsidRPr="00325D1F">
              <w:rPr>
                <w:vertAlign w:val="subscript"/>
                <w:lang w:val="en-GB" w:eastAsia="en-GB"/>
              </w:rPr>
              <w:t>NR</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w:t>
            </w:r>
            <w:proofErr w:type="spellStart"/>
            <w:r w:rsidRPr="00325D1F">
              <w:rPr>
                <w:b/>
                <w:bCs/>
                <w:i/>
                <w:iCs/>
                <w:lang w:val="en-GB"/>
              </w:rPr>
              <w:t>ReselectionNR</w:t>
            </w:r>
            <w:proofErr w:type="spellEnd"/>
            <w:r w:rsidRPr="00325D1F">
              <w:rPr>
                <w:b/>
                <w:bCs/>
                <w:i/>
                <w:iCs/>
                <w:lang w:val="en-GB"/>
              </w:rPr>
              <w:t>-SF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 xml:space="preserve">Speed dependent </w:t>
            </w:r>
            <w:proofErr w:type="spellStart"/>
            <w:r w:rsidR="002C5D28" w:rsidRPr="00325D1F">
              <w:rPr>
                <w:lang w:val="en-GB" w:eastAsia="ja-JP"/>
              </w:rPr>
              <w:t>ScalingFactor</w:t>
            </w:r>
            <w:proofErr w:type="spellEnd"/>
            <w:r w:rsidR="002C5D28" w:rsidRPr="00325D1F">
              <w:rPr>
                <w:lang w:val="en-GB" w:eastAsia="ja-JP"/>
              </w:rPr>
              <w:t xml:space="preserve"> for </w:t>
            </w:r>
            <w:proofErr w:type="spellStart"/>
            <w:r w:rsidR="002C5D28" w:rsidRPr="00325D1F">
              <w:rPr>
                <w:lang w:val="en-GB" w:eastAsia="ja-JP"/>
              </w:rPr>
              <w:t>Treselection</w:t>
            </w:r>
            <w:r w:rsidR="002C5D28" w:rsidRPr="00325D1F">
              <w:rPr>
                <w:vertAlign w:val="subscript"/>
                <w:lang w:val="en-GB" w:eastAsia="ja-JP"/>
              </w:rPr>
              <w:t>NR</w:t>
            </w:r>
            <w:proofErr w:type="spellEnd"/>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proofErr w:type="spellStart"/>
            <w:r w:rsidRPr="00325D1F">
              <w:rPr>
                <w:i/>
                <w:lang w:val="en-GB"/>
              </w:rPr>
              <w:t>threshServingLowQ</w:t>
            </w:r>
            <w:proofErr w:type="spellEnd"/>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620" w:name="_Toc20425924"/>
      <w:bookmarkStart w:id="621"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620"/>
      <w:bookmarkEnd w:id="621"/>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lastRenderedPageBreak/>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2A774A" w:rsidRDefault="002C5D28" w:rsidP="0096519C">
      <w:pPr>
        <w:pStyle w:val="PL"/>
        <w:rPr>
          <w:lang w:val="sv-SE"/>
        </w:rPr>
      </w:pPr>
      <w:r w:rsidRPr="00325D1F">
        <w:t xml:space="preserve">    </w:t>
      </w:r>
      <w:r w:rsidRPr="002A774A">
        <w:rPr>
          <w:lang w:val="sv-SE"/>
        </w:rPr>
        <w:t xml:space="preserve">q-RxLevMin                          </w:t>
      </w:r>
      <w:r w:rsidRPr="002A774A">
        <w:rPr>
          <w:color w:val="993366"/>
          <w:lang w:val="sv-SE"/>
        </w:rPr>
        <w:t>INTEGER</w:t>
      </w:r>
      <w:r w:rsidRPr="002A774A">
        <w:rPr>
          <w:lang w:val="sv-SE"/>
        </w:rPr>
        <w:t xml:space="preserve"> (-70..-22),</w:t>
      </w:r>
    </w:p>
    <w:p w14:paraId="34DE6442" w14:textId="77777777" w:rsidR="002C5D28" w:rsidRPr="002A774A" w:rsidRDefault="002C5D28" w:rsidP="0096519C">
      <w:pPr>
        <w:pStyle w:val="PL"/>
        <w:rPr>
          <w:lang w:val="sv-SE"/>
        </w:rPr>
      </w:pPr>
      <w:r w:rsidRPr="002A774A">
        <w:rPr>
          <w:lang w:val="sv-SE"/>
        </w:rPr>
        <w:t xml:space="preserve">    q-QualMin                           </w:t>
      </w:r>
      <w:r w:rsidRPr="002A774A">
        <w:rPr>
          <w:color w:val="993366"/>
          <w:lang w:val="sv-SE"/>
        </w:rPr>
        <w:t>INTEGER</w:t>
      </w:r>
      <w:r w:rsidRPr="002A774A">
        <w:rPr>
          <w:lang w:val="sv-SE"/>
        </w:rPr>
        <w:t xml:space="preserve"> (-34..-3),</w:t>
      </w:r>
    </w:p>
    <w:p w14:paraId="52B914BD" w14:textId="77777777" w:rsidR="002C5D28" w:rsidRPr="00325D1F" w:rsidRDefault="002C5D28" w:rsidP="0096519C">
      <w:pPr>
        <w:pStyle w:val="PL"/>
      </w:pPr>
      <w:r w:rsidRPr="002A774A">
        <w:rPr>
          <w:lang w:val="sv-SE"/>
        </w:rPr>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w:t>
            </w:r>
            <w:proofErr w:type="spellStart"/>
            <w:r w:rsidRPr="00325D1F">
              <w:rPr>
                <w:b/>
                <w:bCs/>
                <w:i/>
                <w:lang w:val="en-GB" w:eastAsia="en-GB"/>
              </w:rPr>
              <w:t>multiBandInfoList</w:t>
            </w:r>
            <w:proofErr w:type="spellEnd"/>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proofErr w:type="spellStart"/>
            <w:r w:rsidRPr="00325D1F">
              <w:rPr>
                <w:i/>
                <w:lang w:val="en-GB"/>
              </w:rPr>
              <w:t>additionalPmax</w:t>
            </w:r>
            <w:proofErr w:type="spellEnd"/>
            <w:r w:rsidRPr="00325D1F">
              <w:rPr>
                <w:iCs/>
                <w:noProof/>
                <w:lang w:val="en-GB" w:eastAsia="en-GB"/>
              </w:rPr>
              <w:t xml:space="preserve"> and </w:t>
            </w:r>
            <w:proofErr w:type="spellStart"/>
            <w:r w:rsidRPr="00325D1F">
              <w:rPr>
                <w:i/>
                <w:lang w:val="en-GB"/>
              </w:rPr>
              <w:t>additionalSpectrumEmission</w:t>
            </w:r>
            <w:proofErr w:type="spellEnd"/>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i/>
                <w:iCs/>
                <w:vertAlign w:val="subscript"/>
                <w:lang w:val="en-GB" w:eastAsia="ja-JP"/>
              </w:rPr>
              <w:t>qualmin</w:t>
            </w:r>
            <w:proofErr w:type="spellEnd"/>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 xml:space="preserve">Actual value </w:t>
            </w:r>
            <w:proofErr w:type="spellStart"/>
            <w:r w:rsidR="002C5D28" w:rsidRPr="00325D1F">
              <w:rPr>
                <w:lang w:val="en-GB" w:eastAsia="en-US"/>
              </w:rPr>
              <w:t>Q</w:t>
            </w:r>
            <w:r w:rsidR="002C5D28" w:rsidRPr="00325D1F">
              <w:rPr>
                <w:vertAlign w:val="subscript"/>
                <w:lang w:val="en-GB" w:eastAsia="en-US"/>
              </w:rPr>
              <w:t>qualmin</w:t>
            </w:r>
            <w:proofErr w:type="spellEnd"/>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QualMinOffsetCell</w:t>
            </w:r>
            <w:proofErr w:type="spellEnd"/>
          </w:p>
          <w:p w14:paraId="26AF940C"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i/>
                <w:lang w:val="en-GB" w:eastAsia="ja-JP"/>
              </w:rPr>
              <w:t>Q</w:t>
            </w:r>
            <w:r w:rsidR="002C5D28" w:rsidRPr="00325D1F">
              <w:rPr>
                <w:i/>
                <w:iCs/>
                <w:vertAlign w:val="subscript"/>
                <w:lang w:val="en-GB" w:eastAsia="ja-JP"/>
              </w:rPr>
              <w:t>qualminoffsetcell</w:t>
            </w:r>
            <w:proofErr w:type="spellEnd"/>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xml:space="preserve">]. Actual value </w:t>
            </w:r>
            <w:proofErr w:type="spellStart"/>
            <w:r w:rsidR="002C5D28" w:rsidRPr="00325D1F">
              <w:rPr>
                <w:lang w:val="en-GB" w:eastAsia="en-GB"/>
              </w:rPr>
              <w:t>Q</w:t>
            </w:r>
            <w:r w:rsidR="002C5D28" w:rsidRPr="00325D1F">
              <w:rPr>
                <w:vertAlign w:val="subscript"/>
                <w:lang w:val="en-GB" w:eastAsia="en-GB"/>
              </w:rPr>
              <w:t>qualminoffsetcell</w:t>
            </w:r>
            <w:proofErr w:type="spellEnd"/>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i/>
                <w:iCs/>
                <w:vertAlign w:val="subscript"/>
                <w:lang w:val="en-GB" w:eastAsia="ja-JP"/>
              </w:rPr>
              <w:t>rxlevmin</w:t>
            </w:r>
            <w:proofErr w:type="spellEnd"/>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 xml:space="preserve">Actual value </w:t>
            </w:r>
            <w:proofErr w:type="spellStart"/>
            <w:r w:rsidR="002C5D28" w:rsidRPr="00325D1F">
              <w:rPr>
                <w:lang w:val="en-GB" w:eastAsia="en-US"/>
              </w:rPr>
              <w:t>Q</w:t>
            </w:r>
            <w:r w:rsidR="002C5D28" w:rsidRPr="00325D1F">
              <w:rPr>
                <w:vertAlign w:val="subscript"/>
                <w:lang w:val="en-GB" w:eastAsia="en-US"/>
              </w:rPr>
              <w:t>rxlevmin</w:t>
            </w:r>
            <w:proofErr w:type="spellEnd"/>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w:t>
            </w:r>
            <w:proofErr w:type="spellEnd"/>
          </w:p>
          <w:p w14:paraId="6F9946BC"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i/>
                <w:lang w:val="en-GB" w:eastAsia="ja-JP"/>
              </w:rPr>
              <w:t>Q</w:t>
            </w:r>
            <w:r w:rsidR="002C5D28" w:rsidRPr="00325D1F">
              <w:rPr>
                <w:i/>
                <w:iCs/>
                <w:vertAlign w:val="subscript"/>
                <w:lang w:val="en-GB" w:eastAsia="ja-JP"/>
              </w:rPr>
              <w:t>rxlevminoffsetcell</w:t>
            </w:r>
            <w:proofErr w:type="spellEnd"/>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xml:space="preserve">]. Actual value </w:t>
            </w:r>
            <w:proofErr w:type="spellStart"/>
            <w:r w:rsidR="002C5D28" w:rsidRPr="00325D1F">
              <w:rPr>
                <w:lang w:val="en-GB" w:eastAsia="en-GB"/>
              </w:rPr>
              <w:t>Q</w:t>
            </w:r>
            <w:r w:rsidR="002C5D28" w:rsidRPr="00325D1F">
              <w:rPr>
                <w:vertAlign w:val="subscript"/>
                <w:lang w:val="en-GB" w:eastAsia="en-GB"/>
              </w:rPr>
              <w:t>rxlevminoffsetcell</w:t>
            </w:r>
            <w:proofErr w:type="spellEnd"/>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proofErr w:type="spellStart"/>
            <w:r w:rsidR="002C5D28" w:rsidRPr="00325D1F">
              <w:rPr>
                <w:lang w:val="en-GB" w:eastAsia="en-GB"/>
              </w:rPr>
              <w:t>Treselection</w:t>
            </w:r>
            <w:r w:rsidR="002C5D28" w:rsidRPr="00325D1F">
              <w:rPr>
                <w:vertAlign w:val="subscript"/>
                <w:lang w:val="en-GB" w:eastAsia="en-GB"/>
              </w:rPr>
              <w:t>EUTRA</w:t>
            </w:r>
            <w:proofErr w:type="spellEnd"/>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HighP</w:t>
            </w:r>
            <w:proofErr w:type="spellEnd"/>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LowP</w:t>
            </w:r>
            <w:proofErr w:type="spellEnd"/>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LowQ</w:t>
            </w:r>
            <w:proofErr w:type="spellEnd"/>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w:t>
            </w:r>
            <w:proofErr w:type="spellStart"/>
            <w:r w:rsidRPr="00325D1F">
              <w:rPr>
                <w:b/>
                <w:bCs/>
                <w:i/>
                <w:iCs/>
                <w:lang w:val="en-GB" w:eastAsia="en-GB"/>
              </w:rPr>
              <w:t>ReselectionEUTRA</w:t>
            </w:r>
            <w:proofErr w:type="spellEnd"/>
            <w:r w:rsidRPr="00325D1F">
              <w:rPr>
                <w:b/>
                <w:bCs/>
                <w:i/>
                <w:iCs/>
                <w:lang w:val="en-GB" w:eastAsia="en-GB"/>
              </w:rPr>
              <w:t>-SF</w:t>
            </w:r>
          </w:p>
          <w:p w14:paraId="3B3B24EA" w14:textId="43A762DE" w:rsidR="002C5D28" w:rsidRPr="00325D1F" w:rsidRDefault="002C5D28" w:rsidP="00F43D0B">
            <w:pPr>
              <w:pStyle w:val="TAL"/>
              <w:rPr>
                <w:b/>
                <w:bCs/>
                <w:i/>
                <w:noProof/>
                <w:lang w:val="en-GB" w:eastAsia="en-GB"/>
              </w:rPr>
            </w:pPr>
            <w:r w:rsidRPr="00325D1F">
              <w:rPr>
                <w:lang w:val="en-GB" w:eastAsia="ja-JP"/>
              </w:rPr>
              <w:t xml:space="preserve">Parameter "Speed dependent </w:t>
            </w:r>
            <w:proofErr w:type="spellStart"/>
            <w:r w:rsidRPr="00325D1F">
              <w:rPr>
                <w:lang w:val="en-GB" w:eastAsia="ja-JP"/>
              </w:rPr>
              <w:t>ScalingFactor</w:t>
            </w:r>
            <w:proofErr w:type="spellEnd"/>
            <w:r w:rsidRPr="00325D1F">
              <w:rPr>
                <w:lang w:val="en-GB" w:eastAsia="ja-JP"/>
              </w:rPr>
              <w:t xml:space="preserve"> for </w:t>
            </w:r>
            <w:proofErr w:type="spellStart"/>
            <w:r w:rsidRPr="00325D1F">
              <w:rPr>
                <w:lang w:val="en-GB" w:eastAsia="ja-JP"/>
              </w:rPr>
              <w:t>Treselection</w:t>
            </w:r>
            <w:r w:rsidRPr="00325D1F">
              <w:rPr>
                <w:vertAlign w:val="subscript"/>
                <w:lang w:val="en-GB" w:eastAsia="ja-JP"/>
              </w:rPr>
              <w:t>EUTRA</w:t>
            </w:r>
            <w:proofErr w:type="spellEnd"/>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proofErr w:type="spellStart"/>
            <w:r w:rsidRPr="00325D1F">
              <w:rPr>
                <w:i/>
                <w:lang w:val="en-GB"/>
              </w:rPr>
              <w:t>threshServingLowQ</w:t>
            </w:r>
            <w:proofErr w:type="spellEnd"/>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622" w:name="_Toc20425925"/>
      <w:bookmarkStart w:id="623"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622"/>
      <w:bookmarkEnd w:id="623"/>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messageIdentifier</w:t>
            </w:r>
            <w:proofErr w:type="spellEnd"/>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serialNumber</w:t>
            </w:r>
            <w:proofErr w:type="spellEnd"/>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warningType</w:t>
            </w:r>
            <w:proofErr w:type="spellEnd"/>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624" w:name="_Toc20425926"/>
      <w:bookmarkStart w:id="625"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624"/>
      <w:bookmarkEnd w:id="625"/>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proofErr w:type="spellStart"/>
            <w:r w:rsidRPr="00325D1F">
              <w:rPr>
                <w:b/>
                <w:i/>
                <w:szCs w:val="22"/>
                <w:lang w:val="en-GB" w:eastAsia="en-US"/>
              </w:rPr>
              <w:t>dataCodingScheme</w:t>
            </w:r>
            <w:proofErr w:type="spellEnd"/>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proofErr w:type="spellStart"/>
            <w:r w:rsidRPr="00325D1F">
              <w:rPr>
                <w:b/>
                <w:i/>
                <w:szCs w:val="22"/>
                <w:lang w:val="en-GB" w:eastAsia="en-US"/>
              </w:rPr>
              <w:t>messageIdentifier</w:t>
            </w:r>
            <w:proofErr w:type="spellEnd"/>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proofErr w:type="spellStart"/>
            <w:r w:rsidRPr="00325D1F">
              <w:rPr>
                <w:b/>
                <w:i/>
                <w:szCs w:val="22"/>
                <w:lang w:val="en-GB" w:eastAsia="en-US"/>
              </w:rPr>
              <w:t>serialNumber</w:t>
            </w:r>
            <w:proofErr w:type="spellEnd"/>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w:t>
            </w:r>
            <w:proofErr w:type="spellEnd"/>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warningMessageSegmentNumber</w:t>
            </w:r>
            <w:proofErr w:type="spellEnd"/>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warningMessageSegmentType</w:t>
            </w:r>
            <w:proofErr w:type="spellEnd"/>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626" w:name="_Toc20425927"/>
      <w:bookmarkStart w:id="627"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626"/>
      <w:bookmarkEnd w:id="627"/>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proofErr w:type="spellStart"/>
            <w:r w:rsidRPr="00325D1F">
              <w:rPr>
                <w:b/>
                <w:i/>
                <w:szCs w:val="22"/>
                <w:lang w:val="en-GB" w:eastAsia="en-US"/>
              </w:rPr>
              <w:t>dataCodingScheme</w:t>
            </w:r>
            <w:proofErr w:type="spellEnd"/>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proofErr w:type="spellStart"/>
            <w:r w:rsidRPr="00325D1F">
              <w:rPr>
                <w:b/>
                <w:i/>
                <w:szCs w:val="22"/>
                <w:lang w:val="en-GB" w:eastAsia="en-US"/>
              </w:rPr>
              <w:t>messageIdentifier</w:t>
            </w:r>
            <w:proofErr w:type="spellEnd"/>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proofErr w:type="spellStart"/>
            <w:r w:rsidRPr="00325D1F">
              <w:rPr>
                <w:b/>
                <w:i/>
                <w:szCs w:val="22"/>
                <w:lang w:val="en-GB" w:eastAsia="en-US"/>
              </w:rPr>
              <w:t>serialNumber</w:t>
            </w:r>
            <w:proofErr w:type="spellEnd"/>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proofErr w:type="spellStart"/>
            <w:r w:rsidRPr="00325D1F">
              <w:rPr>
                <w:b/>
                <w:i/>
                <w:szCs w:val="22"/>
                <w:lang w:val="en-GB" w:eastAsia="en-US"/>
              </w:rPr>
              <w:t>warningAreaCoordinatesSegment</w:t>
            </w:r>
            <w:proofErr w:type="spellEnd"/>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proofErr w:type="spellStart"/>
            <w:r w:rsidR="002C5D28" w:rsidRPr="00325D1F">
              <w:rPr>
                <w:i/>
                <w:lang w:val="en-GB"/>
              </w:rPr>
              <w:t>warningAreaCoordinatesSegment</w:t>
            </w:r>
            <w:proofErr w:type="spellEnd"/>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w:t>
            </w:r>
            <w:proofErr w:type="spellEnd"/>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warningMessageSegmentNumber</w:t>
            </w:r>
            <w:proofErr w:type="spellEnd"/>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warningMessageSegmentType</w:t>
            </w:r>
            <w:proofErr w:type="spellEnd"/>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628" w:name="_Toc20425928"/>
      <w:bookmarkStart w:id="629"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628"/>
      <w:bookmarkEnd w:id="629"/>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lastRenderedPageBreak/>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proofErr w:type="spellStart"/>
            <w:r w:rsidRPr="00325D1F">
              <w:rPr>
                <w:b/>
                <w:i/>
                <w:szCs w:val="22"/>
                <w:lang w:val="en-GB" w:eastAsia="en-US"/>
              </w:rPr>
              <w:t>dayLightSavingTime</w:t>
            </w:r>
            <w:proofErr w:type="spellEnd"/>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proofErr w:type="spellStart"/>
            <w:r w:rsidRPr="00325D1F">
              <w:rPr>
                <w:b/>
                <w:i/>
                <w:szCs w:val="22"/>
                <w:lang w:val="en-GB" w:eastAsia="en-US"/>
              </w:rPr>
              <w:t>leapSeconds</w:t>
            </w:r>
            <w:proofErr w:type="spellEnd"/>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w:t>
            </w:r>
            <w:proofErr w:type="spellStart"/>
            <w:r w:rsidRPr="00325D1F">
              <w:rPr>
                <w:szCs w:val="22"/>
                <w:lang w:val="en-GB" w:eastAsia="en-US"/>
              </w:rPr>
              <w:t>leapSeconds</w:t>
            </w:r>
            <w:proofErr w:type="spellEnd"/>
            <w:r w:rsidRPr="00325D1F">
              <w:rPr>
                <w:szCs w:val="22"/>
                <w:lang w:val="en-GB" w:eastAsia="en-US"/>
              </w:rPr>
              <w:t xml:space="preserve">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proofErr w:type="spellStart"/>
            <w:r w:rsidRPr="00325D1F">
              <w:rPr>
                <w:b/>
                <w:i/>
                <w:szCs w:val="22"/>
                <w:lang w:val="en-GB" w:eastAsia="en-US"/>
              </w:rPr>
              <w:t>localTimeOffset</w:t>
            </w:r>
            <w:proofErr w:type="spellEnd"/>
          </w:p>
          <w:p w14:paraId="2990A3FD" w14:textId="77777777" w:rsidR="002C5D28" w:rsidRPr="00325D1F" w:rsidRDefault="002C5D28" w:rsidP="00F43D0B">
            <w:pPr>
              <w:pStyle w:val="TAL"/>
              <w:rPr>
                <w:szCs w:val="22"/>
                <w:lang w:val="en-GB" w:eastAsia="en-US"/>
              </w:rPr>
            </w:pPr>
            <w:r w:rsidRPr="00325D1F">
              <w:rPr>
                <w:szCs w:val="22"/>
                <w:lang w:val="en-GB" w:eastAsia="en-US"/>
              </w:rPr>
              <w:t xml:space="preserve">Offset between UTC and local time in units of 15 minutes. Actual value = field value * 15 minutes. Local time of the day is calculated as UTC time + </w:t>
            </w:r>
            <w:proofErr w:type="spellStart"/>
            <w:r w:rsidRPr="00325D1F">
              <w:rPr>
                <w:szCs w:val="22"/>
                <w:lang w:val="en-GB" w:eastAsia="en-US"/>
              </w:rPr>
              <w:t>localTimeOffset</w:t>
            </w:r>
            <w:proofErr w:type="spellEnd"/>
            <w:r w:rsidRPr="00325D1F">
              <w:rPr>
                <w:szCs w:val="22"/>
                <w:lang w:val="en-GB" w:eastAsia="en-US"/>
              </w:rPr>
              <w: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proofErr w:type="spellStart"/>
            <w:r w:rsidRPr="00325D1F">
              <w:rPr>
                <w:b/>
                <w:i/>
                <w:szCs w:val="22"/>
                <w:lang w:val="en-GB" w:eastAsia="en-US"/>
              </w:rPr>
              <w:t>timeInfoUTC</w:t>
            </w:r>
            <w:proofErr w:type="spellEnd"/>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w:t>
            </w:r>
            <w:proofErr w:type="spellStart"/>
            <w:r w:rsidRPr="00325D1F">
              <w:rPr>
                <w:szCs w:val="22"/>
                <w:lang w:val="en-GB" w:eastAsia="en-US"/>
              </w:rPr>
              <w:t>ms</w:t>
            </w:r>
            <w:proofErr w:type="spellEnd"/>
            <w:r w:rsidRPr="00325D1F">
              <w:rPr>
                <w:szCs w:val="22"/>
                <w:lang w:val="en-GB" w:eastAsia="en-US"/>
              </w:rPr>
              <w:t xml:space="preserve">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proofErr w:type="spellStart"/>
            <w:r w:rsidRPr="00325D1F">
              <w:rPr>
                <w:i/>
                <w:lang w:val="en-GB"/>
              </w:rPr>
              <w:t>timeInfoUTC</w:t>
            </w:r>
            <w:proofErr w:type="spellEnd"/>
            <w:r w:rsidRPr="00325D1F">
              <w:rPr>
                <w:szCs w:val="22"/>
                <w:lang w:val="en-GB" w:eastAsia="en-US"/>
              </w:rPr>
              <w:t xml:space="preserve"> should neither result in system information change notifications nor in a modification of </w:t>
            </w:r>
            <w:proofErr w:type="spellStart"/>
            <w:r w:rsidR="003F2EA6" w:rsidRPr="00325D1F">
              <w:rPr>
                <w:i/>
                <w:lang w:val="en-GB"/>
              </w:rPr>
              <w:t>v</w:t>
            </w:r>
            <w:r w:rsidRPr="00325D1F">
              <w:rPr>
                <w:i/>
                <w:lang w:val="en-GB"/>
              </w:rPr>
              <w:t>alueTag</w:t>
            </w:r>
            <w:proofErr w:type="spellEnd"/>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proofErr w:type="spellStart"/>
      <w:r w:rsidRPr="00325D1F">
        <w:rPr>
          <w:i/>
          <w:lang w:val="en-GB"/>
        </w:rPr>
        <w:t>leapSeconds</w:t>
      </w:r>
      <w:proofErr w:type="spellEnd"/>
      <w:r w:rsidRPr="00325D1F">
        <w:rPr>
          <w:lang w:val="en-GB"/>
        </w:rPr>
        <w:t xml:space="preserve"> field to obtain GPS time as follows: GPS Time (in seconds) = </w:t>
      </w:r>
      <w:proofErr w:type="spellStart"/>
      <w:r w:rsidRPr="00325D1F">
        <w:rPr>
          <w:lang w:val="en-GB"/>
        </w:rPr>
        <w:t>timeInfoUTC</w:t>
      </w:r>
      <w:proofErr w:type="spellEnd"/>
      <w:r w:rsidRPr="00325D1F">
        <w:rPr>
          <w:lang w:val="en-GB"/>
        </w:rPr>
        <w:t xml:space="preserve"> (in seconds) -  2,524,953,600 (seconds) + </w:t>
      </w:r>
      <w:proofErr w:type="spellStart"/>
      <w:r w:rsidRPr="00325D1F">
        <w:rPr>
          <w:lang w:val="en-GB"/>
        </w:rPr>
        <w:t>leapSeconds</w:t>
      </w:r>
      <w:proofErr w:type="spellEnd"/>
      <w:r w:rsidRPr="00325D1F">
        <w:rPr>
          <w:lang w:val="en-GB"/>
        </w:rPr>
        <w:t>,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630" w:name="_Toc20425929"/>
      <w:bookmarkStart w:id="631" w:name="_Toc29321325"/>
      <w:r w:rsidRPr="00325D1F">
        <w:rPr>
          <w:lang w:val="en-GB"/>
        </w:rPr>
        <w:t>6.3.2</w:t>
      </w:r>
      <w:r w:rsidRPr="00325D1F">
        <w:rPr>
          <w:lang w:val="en-GB"/>
        </w:rPr>
        <w:tab/>
        <w:t>Radio resource control information elements</w:t>
      </w:r>
      <w:bookmarkEnd w:id="630"/>
      <w:bookmarkEnd w:id="631"/>
    </w:p>
    <w:p w14:paraId="142047D2" w14:textId="77777777" w:rsidR="002C5D28" w:rsidRPr="00325D1F" w:rsidRDefault="002C5D28" w:rsidP="002C5D28">
      <w:pPr>
        <w:pStyle w:val="Heading4"/>
        <w:rPr>
          <w:lang w:val="en-GB"/>
        </w:rPr>
      </w:pPr>
      <w:bookmarkStart w:id="632" w:name="_Toc20425930"/>
      <w:bookmarkStart w:id="633" w:name="_Toc29321326"/>
      <w:r w:rsidRPr="00325D1F">
        <w:rPr>
          <w:lang w:val="en-GB"/>
        </w:rPr>
        <w:t>–</w:t>
      </w:r>
      <w:r w:rsidRPr="00325D1F">
        <w:rPr>
          <w:lang w:val="en-GB"/>
        </w:rPr>
        <w:tab/>
      </w:r>
      <w:proofErr w:type="spellStart"/>
      <w:r w:rsidRPr="00325D1F">
        <w:rPr>
          <w:i/>
          <w:lang w:val="en-GB"/>
        </w:rPr>
        <w:t>AdditionalSpectrumEmission</w:t>
      </w:r>
      <w:bookmarkEnd w:id="632"/>
      <w:bookmarkEnd w:id="633"/>
      <w:proofErr w:type="spellEnd"/>
    </w:p>
    <w:p w14:paraId="35700F7E" w14:textId="4184BF8F" w:rsidR="002C5D28" w:rsidRPr="00325D1F" w:rsidRDefault="002C5D28" w:rsidP="002C5D28">
      <w:r w:rsidRPr="00325D1F">
        <w:t xml:space="preserve">The IE </w:t>
      </w:r>
      <w:proofErr w:type="spellStart"/>
      <w:r w:rsidRPr="00325D1F">
        <w:rPr>
          <w:i/>
        </w:rPr>
        <w:t>AdditionalSpectrumEmission</w:t>
      </w:r>
      <w:proofErr w:type="spellEnd"/>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proofErr w:type="spellStart"/>
      <w:r w:rsidRPr="00325D1F">
        <w:rPr>
          <w:i/>
          <w:lang w:val="en-GB"/>
        </w:rPr>
        <w:t>AdditionalSpectrumEmission</w:t>
      </w:r>
      <w:proofErr w:type="spellEnd"/>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634" w:name="_Toc20425931"/>
      <w:bookmarkStart w:id="635" w:name="_Toc29321327"/>
      <w:r w:rsidRPr="00325D1F">
        <w:rPr>
          <w:lang w:val="en-GB"/>
        </w:rPr>
        <w:lastRenderedPageBreak/>
        <w:t>–</w:t>
      </w:r>
      <w:r w:rsidRPr="00325D1F">
        <w:rPr>
          <w:lang w:val="en-GB"/>
        </w:rPr>
        <w:tab/>
      </w:r>
      <w:r w:rsidRPr="00325D1F">
        <w:rPr>
          <w:i/>
          <w:lang w:val="en-GB"/>
        </w:rPr>
        <w:t>Alpha</w:t>
      </w:r>
      <w:bookmarkEnd w:id="634"/>
      <w:bookmarkEnd w:id="635"/>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636" w:name="_Toc20425932"/>
      <w:bookmarkStart w:id="637" w:name="_Toc29321328"/>
      <w:r w:rsidRPr="00325D1F">
        <w:rPr>
          <w:lang w:val="en-GB"/>
        </w:rPr>
        <w:t>–</w:t>
      </w:r>
      <w:r w:rsidRPr="00325D1F">
        <w:rPr>
          <w:lang w:val="en-GB"/>
        </w:rPr>
        <w:tab/>
      </w:r>
      <w:r w:rsidRPr="00325D1F">
        <w:rPr>
          <w:i/>
          <w:lang w:val="en-GB"/>
        </w:rPr>
        <w:t>AMF-Identifier</w:t>
      </w:r>
      <w:bookmarkEnd w:id="636"/>
      <w:bookmarkEnd w:id="637"/>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638" w:name="_Toc20425933"/>
      <w:bookmarkStart w:id="639" w:name="_Toc29321329"/>
      <w:r w:rsidRPr="00325D1F">
        <w:rPr>
          <w:lang w:val="en-GB"/>
        </w:rPr>
        <w:t>–</w:t>
      </w:r>
      <w:r w:rsidRPr="00325D1F">
        <w:rPr>
          <w:lang w:val="en-GB"/>
        </w:rPr>
        <w:tab/>
      </w:r>
      <w:r w:rsidRPr="00325D1F">
        <w:rPr>
          <w:i/>
          <w:noProof/>
          <w:lang w:val="en-GB"/>
        </w:rPr>
        <w:t>ARFCN-ValueEUTRA</w:t>
      </w:r>
      <w:bookmarkEnd w:id="638"/>
      <w:bookmarkEnd w:id="639"/>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2A774A" w:rsidRDefault="002C5D28" w:rsidP="002C5D28">
      <w:pPr>
        <w:pStyle w:val="TH"/>
        <w:rPr>
          <w:lang w:val="sv-SE"/>
        </w:rPr>
      </w:pPr>
      <w:r w:rsidRPr="002A774A">
        <w:rPr>
          <w:bCs/>
          <w:i/>
          <w:iCs/>
          <w:lang w:val="sv-SE"/>
        </w:rPr>
        <w:t xml:space="preserve">ARFCN-ValueEUTRA </w:t>
      </w:r>
      <w:r w:rsidRPr="002A774A">
        <w:rPr>
          <w:lang w:val="sv-SE"/>
        </w:rPr>
        <w:t>information element</w:t>
      </w:r>
    </w:p>
    <w:p w14:paraId="7E991775" w14:textId="77777777" w:rsidR="002C5D28" w:rsidRPr="002A774A" w:rsidRDefault="002C5D28" w:rsidP="0096519C">
      <w:pPr>
        <w:pStyle w:val="PL"/>
        <w:rPr>
          <w:color w:val="808080"/>
          <w:lang w:val="sv-SE"/>
        </w:rPr>
      </w:pPr>
      <w:r w:rsidRPr="002A774A">
        <w:rPr>
          <w:color w:val="808080"/>
          <w:lang w:val="sv-SE"/>
        </w:rPr>
        <w:t>-- ASN1START</w:t>
      </w:r>
    </w:p>
    <w:p w14:paraId="5225DCE3" w14:textId="77777777" w:rsidR="002C5D28" w:rsidRPr="002A774A" w:rsidRDefault="002C5D28" w:rsidP="0096519C">
      <w:pPr>
        <w:pStyle w:val="PL"/>
        <w:rPr>
          <w:color w:val="808080"/>
          <w:lang w:val="sv-SE"/>
        </w:rPr>
      </w:pPr>
      <w:r w:rsidRPr="002A774A">
        <w:rPr>
          <w:color w:val="808080"/>
          <w:lang w:val="sv-SE"/>
        </w:rPr>
        <w:t>-- TAG-ARFCN-VALUEEUTRA-START</w:t>
      </w:r>
    </w:p>
    <w:p w14:paraId="1197D433" w14:textId="77777777" w:rsidR="002C5D28" w:rsidRPr="002A774A" w:rsidRDefault="002C5D28" w:rsidP="0096519C">
      <w:pPr>
        <w:pStyle w:val="PL"/>
        <w:rPr>
          <w:lang w:val="sv-SE"/>
        </w:rPr>
      </w:pPr>
    </w:p>
    <w:p w14:paraId="08B452F1" w14:textId="77777777" w:rsidR="002C5D28" w:rsidRPr="002A774A" w:rsidRDefault="002C5D28" w:rsidP="0096519C">
      <w:pPr>
        <w:pStyle w:val="PL"/>
        <w:rPr>
          <w:lang w:val="sv-SE"/>
        </w:rPr>
      </w:pPr>
      <w:r w:rsidRPr="002A774A">
        <w:rPr>
          <w:lang w:val="sv-SE"/>
        </w:rPr>
        <w:t xml:space="preserve">ARFCN-ValueEUTRA ::=                </w:t>
      </w:r>
      <w:r w:rsidRPr="002A774A">
        <w:rPr>
          <w:color w:val="993366"/>
          <w:lang w:val="sv-SE"/>
        </w:rPr>
        <w:t>INTEGER</w:t>
      </w:r>
      <w:r w:rsidRPr="002A774A">
        <w:rPr>
          <w:lang w:val="sv-SE"/>
        </w:rPr>
        <w:t xml:space="preserve"> (0..maxEARFCN)</w:t>
      </w:r>
    </w:p>
    <w:p w14:paraId="08DE93B0" w14:textId="77777777" w:rsidR="002C5D28" w:rsidRPr="002A774A" w:rsidRDefault="002C5D28" w:rsidP="0096519C">
      <w:pPr>
        <w:pStyle w:val="PL"/>
        <w:rPr>
          <w:lang w:val="sv-SE"/>
        </w:rPr>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640" w:name="_Toc20425934"/>
      <w:bookmarkStart w:id="641" w:name="_Toc29321330"/>
      <w:r w:rsidRPr="00325D1F">
        <w:rPr>
          <w:lang w:val="en-GB"/>
        </w:rPr>
        <w:lastRenderedPageBreak/>
        <w:t>–</w:t>
      </w:r>
      <w:r w:rsidRPr="00325D1F">
        <w:rPr>
          <w:lang w:val="en-GB"/>
        </w:rPr>
        <w:tab/>
      </w:r>
      <w:r w:rsidRPr="00325D1F">
        <w:rPr>
          <w:i/>
          <w:lang w:val="en-GB"/>
        </w:rPr>
        <w:t>ARFCN-</w:t>
      </w:r>
      <w:proofErr w:type="spellStart"/>
      <w:r w:rsidRPr="00325D1F">
        <w:rPr>
          <w:i/>
          <w:lang w:val="en-GB"/>
        </w:rPr>
        <w:t>ValueNR</w:t>
      </w:r>
      <w:bookmarkEnd w:id="640"/>
      <w:bookmarkEnd w:id="641"/>
      <w:proofErr w:type="spellEnd"/>
    </w:p>
    <w:p w14:paraId="7BE701A7" w14:textId="470CB9CE" w:rsidR="002C5D28" w:rsidRPr="00325D1F" w:rsidRDefault="002C5D28" w:rsidP="002C5D28">
      <w:r w:rsidRPr="00325D1F">
        <w:t xml:space="preserve">The IE </w:t>
      </w:r>
      <w:r w:rsidRPr="00325D1F">
        <w:rPr>
          <w:i/>
        </w:rPr>
        <w:t>ARFCN-</w:t>
      </w:r>
      <w:proofErr w:type="spellStart"/>
      <w:r w:rsidRPr="00325D1F">
        <w:rPr>
          <w:i/>
        </w:rPr>
        <w:t>ValueNR</w:t>
      </w:r>
      <w:proofErr w:type="spellEnd"/>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642" w:name="_Toc20425935"/>
      <w:bookmarkStart w:id="643" w:name="_Toc29321331"/>
      <w:r w:rsidRPr="00325D1F">
        <w:rPr>
          <w:i/>
          <w:lang w:val="en-GB"/>
        </w:rPr>
        <w:t>–</w:t>
      </w:r>
      <w:r w:rsidRPr="00325D1F">
        <w:rPr>
          <w:i/>
          <w:lang w:val="en-GB"/>
        </w:rPr>
        <w:tab/>
      </w:r>
      <w:proofErr w:type="spellStart"/>
      <w:r w:rsidRPr="00325D1F">
        <w:rPr>
          <w:i/>
          <w:lang w:val="en-GB"/>
        </w:rPr>
        <w:t>BeamFailureRecoveryConfig</w:t>
      </w:r>
      <w:bookmarkEnd w:id="642"/>
      <w:bookmarkEnd w:id="643"/>
      <w:proofErr w:type="spellEnd"/>
    </w:p>
    <w:p w14:paraId="1DC337B8" w14:textId="3328B460" w:rsidR="002C5D28" w:rsidRPr="00325D1F" w:rsidRDefault="002C5D28" w:rsidP="002C5D28">
      <w:r w:rsidRPr="00325D1F">
        <w:t xml:space="preserve">The </w:t>
      </w:r>
      <w:r w:rsidR="00033B0E" w:rsidRPr="00325D1F">
        <w:t xml:space="preserve">IE </w:t>
      </w:r>
      <w:proofErr w:type="spellStart"/>
      <w:r w:rsidRPr="00325D1F">
        <w:rPr>
          <w:i/>
        </w:rPr>
        <w:t>BeamFailureRecoveryConfig</w:t>
      </w:r>
      <w:proofErr w:type="spellEnd"/>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proofErr w:type="spellStart"/>
      <w:r w:rsidRPr="00325D1F">
        <w:rPr>
          <w:i/>
          <w:lang w:val="en-GB"/>
        </w:rPr>
        <w:t>BeamFailureRecoveryConfig</w:t>
      </w:r>
      <w:proofErr w:type="spellEnd"/>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3F25CAF2" w14:textId="45578C5B" w:rsidR="00A37E91" w:rsidRDefault="002C5D28" w:rsidP="00A37E91">
      <w:pPr>
        <w:pStyle w:val="PL"/>
        <w:rPr>
          <w:ins w:id="644" w:author="Ericsson" w:date="2020-02-14T14:22:00Z"/>
        </w:rPr>
      </w:pPr>
      <w:r w:rsidRPr="00325D1F">
        <w:t xml:space="preserve">    ]]</w:t>
      </w:r>
      <w:ins w:id="645" w:author="Ericsson" w:date="2020-02-14T14:21:00Z">
        <w:r w:rsidR="00A73426">
          <w:t>,</w:t>
        </w:r>
      </w:ins>
    </w:p>
    <w:p w14:paraId="4AB05992" w14:textId="4F2ED141" w:rsidR="00A73426" w:rsidRDefault="00A73426" w:rsidP="00A37E91">
      <w:pPr>
        <w:pStyle w:val="PL"/>
        <w:rPr>
          <w:ins w:id="646" w:author="Ericsson" w:date="2020-02-14T14:21:00Z"/>
        </w:rPr>
      </w:pPr>
      <w:ins w:id="647" w:author="Ericsson" w:date="2020-02-14T14:22:00Z">
        <w:r>
          <w:t xml:space="preserve">    [[</w:t>
        </w:r>
      </w:ins>
    </w:p>
    <w:p w14:paraId="79544FC9" w14:textId="143477A5" w:rsidR="00A73426" w:rsidRDefault="00A73426" w:rsidP="00A37E91">
      <w:pPr>
        <w:pStyle w:val="PL"/>
        <w:rPr>
          <w:ins w:id="648" w:author="Ericsson" w:date="2020-02-14T14:22:00Z"/>
        </w:rPr>
      </w:pPr>
      <w:ins w:id="649" w:author="Ericsson" w:date="2020-02-14T14:21:00Z">
        <w:r>
          <w:t xml:space="preserve">    ra-PrioritizationTwoStep-r16 </w:t>
        </w:r>
      </w:ins>
      <w:ins w:id="650" w:author="Ericsson" w:date="2020-02-14T14:22:00Z">
        <w:r>
          <w:t xml:space="preserve">       RA-Prioritization                                                         OPTIONAL  -- Need R</w:t>
        </w:r>
      </w:ins>
    </w:p>
    <w:p w14:paraId="3BDEA69F" w14:textId="5CF1DA7B" w:rsidR="00A73426" w:rsidRPr="00325D1F" w:rsidRDefault="00A73426" w:rsidP="00A37E91">
      <w:pPr>
        <w:pStyle w:val="PL"/>
      </w:pPr>
      <w:ins w:id="651" w:author="Ericsson" w:date="2020-02-14T14:22:00Z">
        <w:r>
          <w:t xml:space="preserve">    ]]</w:t>
        </w:r>
      </w:ins>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lastRenderedPageBreak/>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proofErr w:type="spellStart"/>
            <w:r w:rsidRPr="00325D1F">
              <w:rPr>
                <w:i/>
                <w:szCs w:val="22"/>
                <w:lang w:val="en-GB" w:eastAsia="ja-JP"/>
              </w:rPr>
              <w:t>BeamFailureRecoveryConfig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proofErr w:type="spellStart"/>
            <w:r w:rsidRPr="00325D1F">
              <w:rPr>
                <w:b/>
                <w:i/>
                <w:szCs w:val="22"/>
                <w:lang w:val="en-GB" w:eastAsia="ja-JP"/>
              </w:rPr>
              <w:t>beamFailureRecoveryTimer</w:t>
            </w:r>
            <w:proofErr w:type="spellEnd"/>
          </w:p>
          <w:p w14:paraId="0DFE3DB4" w14:textId="5BBB5A31" w:rsidR="002C5D28" w:rsidRPr="00325D1F" w:rsidRDefault="002C5D28" w:rsidP="00F43D0B">
            <w:pPr>
              <w:pStyle w:val="TAL"/>
              <w:rPr>
                <w:szCs w:val="22"/>
                <w:lang w:val="en-GB" w:eastAsia="ja-JP"/>
              </w:rPr>
            </w:pPr>
            <w:r w:rsidRPr="00325D1F">
              <w:rPr>
                <w:szCs w:val="22"/>
                <w:lang w:val="en-GB" w:eastAsia="ja-JP"/>
              </w:rPr>
              <w:t xml:space="preserve">Timer for beam failure recovery timer. Upon expiration of the timer the UE does not use CFRA for BFR. Value in </w:t>
            </w:r>
            <w:proofErr w:type="spellStart"/>
            <w:r w:rsidRPr="00325D1F">
              <w:rPr>
                <w:szCs w:val="22"/>
                <w:lang w:val="en-GB" w:eastAsia="ja-JP"/>
              </w:rPr>
              <w:t>ms</w:t>
            </w:r>
            <w:proofErr w:type="spellEnd"/>
            <w:r w:rsidRPr="00325D1F">
              <w:rPr>
                <w:szCs w:val="22"/>
                <w:lang w:val="en-GB" w:eastAsia="ja-JP"/>
              </w:rPr>
              <w:t>.</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proofErr w:type="spellStart"/>
            <w:r w:rsidRPr="00325D1F">
              <w:rPr>
                <w:b/>
                <w:i/>
                <w:szCs w:val="22"/>
                <w:lang w:val="en-GB" w:eastAsia="ja-JP"/>
              </w:rPr>
              <w:t>candidateBeamRSList</w:t>
            </w:r>
            <w:proofErr w:type="spellEnd"/>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325D1F">
              <w:rPr>
                <w:i/>
                <w:lang w:val="en-GB"/>
              </w:rPr>
              <w:t>bwp</w:t>
            </w:r>
            <w:proofErr w:type="spellEnd"/>
            <w:r w:rsidRPr="00325D1F">
              <w:rPr>
                <w:i/>
                <w:lang w:val="en-GB"/>
              </w:rPr>
              <w:t>-Id</w:t>
            </w:r>
            <w:r w:rsidRPr="00325D1F">
              <w:rPr>
                <w:szCs w:val="22"/>
                <w:lang w:val="en-GB" w:eastAsia="ja-JP"/>
              </w:rPr>
              <w:t xml:space="preserve">) of the UL BWP in which the </w:t>
            </w:r>
            <w:proofErr w:type="spellStart"/>
            <w:r w:rsidRPr="00325D1F">
              <w:rPr>
                <w:i/>
                <w:lang w:val="en-GB"/>
              </w:rPr>
              <w:t>BeamFailureRecoveryConfig</w:t>
            </w:r>
            <w:proofErr w:type="spellEnd"/>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proofErr w:type="spellStart"/>
            <w:r w:rsidRPr="00325D1F">
              <w:rPr>
                <w:b/>
                <w:i/>
                <w:szCs w:val="22"/>
                <w:lang w:val="en-GB" w:eastAsia="ja-JP"/>
              </w:rPr>
              <w:t>rsrp-ThresholdSSB</w:t>
            </w:r>
            <w:proofErr w:type="spellEnd"/>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w:t>
            </w:r>
            <w:proofErr w:type="spellEnd"/>
            <w:r w:rsidRPr="00325D1F">
              <w:rPr>
                <w:b/>
                <w:i/>
                <w:szCs w:val="22"/>
                <w:lang w:val="en-GB" w:eastAsia="ja-JP"/>
              </w:rPr>
              <w:t>-prioritization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952BA6" w:rsidRPr="00325D1F" w14:paraId="0F36F839" w14:textId="77777777" w:rsidTr="006D357F">
        <w:trPr>
          <w:ins w:id="652" w:author="Ericsson" w:date="2020-02-14T14:08:00Z"/>
        </w:trPr>
        <w:tc>
          <w:tcPr>
            <w:tcW w:w="14173" w:type="dxa"/>
            <w:tcBorders>
              <w:top w:val="single" w:sz="4" w:space="0" w:color="auto"/>
              <w:left w:val="single" w:sz="4" w:space="0" w:color="auto"/>
              <w:bottom w:val="single" w:sz="4" w:space="0" w:color="auto"/>
              <w:right w:val="single" w:sz="4" w:space="0" w:color="auto"/>
            </w:tcBorders>
          </w:tcPr>
          <w:p w14:paraId="279D8DBF" w14:textId="77777777" w:rsidR="00952BA6" w:rsidRDefault="00952BA6" w:rsidP="00F43D0B">
            <w:pPr>
              <w:pStyle w:val="TAL"/>
              <w:rPr>
                <w:ins w:id="653" w:author="Ericsson" w:date="2020-02-14T14:08:00Z"/>
                <w:b/>
                <w:i/>
                <w:szCs w:val="22"/>
                <w:lang w:val="en-GB" w:eastAsia="ja-JP"/>
              </w:rPr>
            </w:pPr>
            <w:proofErr w:type="spellStart"/>
            <w:ins w:id="654" w:author="Ericsson" w:date="2020-02-14T14:08:00Z">
              <w:r>
                <w:rPr>
                  <w:b/>
                  <w:i/>
                  <w:szCs w:val="22"/>
                  <w:lang w:val="en-GB" w:eastAsia="ja-JP"/>
                </w:rPr>
                <w:t>ra-PrioritizationTwoStep</w:t>
              </w:r>
              <w:proofErr w:type="spellEnd"/>
            </w:ins>
          </w:p>
          <w:p w14:paraId="0590631D" w14:textId="71629BA4" w:rsidR="00952BA6" w:rsidRPr="00A37E91" w:rsidRDefault="00952BA6" w:rsidP="00F43D0B">
            <w:pPr>
              <w:pStyle w:val="TAL"/>
              <w:rPr>
                <w:ins w:id="655" w:author="Ericsson" w:date="2020-02-14T14:08:00Z"/>
                <w:bCs/>
                <w:iCs/>
                <w:szCs w:val="22"/>
                <w:lang w:val="en-GB" w:eastAsia="ja-JP"/>
              </w:rPr>
            </w:pPr>
            <w:ins w:id="656" w:author="Ericsson" w:date="2020-02-14T14:09:00Z">
              <w:r>
                <w:rPr>
                  <w:bCs/>
                  <w:iCs/>
                  <w:szCs w:val="22"/>
                  <w:lang w:val="en-GB" w:eastAsia="ja-JP"/>
                </w:rPr>
                <w:t>Parameters which apply for prioritized 2-step random access procedure for BFR (see TS 38.321 [3], clause 5.1.1).</w:t>
              </w:r>
            </w:ins>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proofErr w:type="spellStart"/>
            <w:r w:rsidRPr="00325D1F">
              <w:rPr>
                <w:b/>
                <w:i/>
                <w:szCs w:val="22"/>
                <w:lang w:val="en-GB" w:eastAsia="ja-JP"/>
              </w:rPr>
              <w:t>ra-ssb-OccasionMaskIndex</w:t>
            </w:r>
            <w:proofErr w:type="spellEnd"/>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proofErr w:type="spellStart"/>
            <w:r w:rsidRPr="00325D1F">
              <w:rPr>
                <w:b/>
                <w:i/>
                <w:szCs w:val="22"/>
                <w:lang w:val="en-GB" w:eastAsia="ja-JP"/>
              </w:rPr>
              <w:t>rach-ConfigBFR</w:t>
            </w:r>
            <w:proofErr w:type="spellEnd"/>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proofErr w:type="spellStart"/>
            <w:r w:rsidRPr="00325D1F">
              <w:rPr>
                <w:b/>
                <w:i/>
                <w:szCs w:val="22"/>
                <w:lang w:val="en-GB" w:eastAsia="ja-JP"/>
              </w:rPr>
              <w:t>recoverySearchSpaceId</w:t>
            </w:r>
            <w:proofErr w:type="spellEnd"/>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proofErr w:type="spellStart"/>
            <w:r w:rsidRPr="00325D1F">
              <w:rPr>
                <w:i/>
                <w:lang w:val="en-GB"/>
              </w:rPr>
              <w:t>bwp</w:t>
            </w:r>
            <w:proofErr w:type="spellEnd"/>
            <w:r w:rsidRPr="00325D1F">
              <w:rPr>
                <w:i/>
                <w:lang w:val="en-GB"/>
              </w:rPr>
              <w:t>-Id</w:t>
            </w:r>
            <w:r w:rsidRPr="00325D1F">
              <w:rPr>
                <w:szCs w:val="22"/>
                <w:lang w:val="en-GB" w:eastAsia="ja-JP"/>
              </w:rPr>
              <w:t xml:space="preserve">) of the UL BWP in which the </w:t>
            </w:r>
            <w:proofErr w:type="spellStart"/>
            <w:r w:rsidRPr="00325D1F">
              <w:rPr>
                <w:i/>
                <w:lang w:val="en-GB"/>
              </w:rPr>
              <w:t>BeamFailureRecoveryConfig</w:t>
            </w:r>
            <w:proofErr w:type="spellEnd"/>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proofErr w:type="spellStart"/>
            <w:r w:rsidRPr="00325D1F">
              <w:rPr>
                <w:b/>
                <w:i/>
                <w:szCs w:val="22"/>
                <w:lang w:val="en-GB" w:eastAsia="ja-JP"/>
              </w:rPr>
              <w:t>rootSequenceIndex</w:t>
            </w:r>
            <w:proofErr w:type="spellEnd"/>
            <w:r w:rsidRPr="00325D1F">
              <w:rPr>
                <w:b/>
                <w:i/>
                <w:szCs w:val="22"/>
                <w:lang w:val="en-GB" w:eastAsia="ja-JP"/>
              </w:rPr>
              <w:t>-BFR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proofErr w:type="spellStart"/>
            <w:r w:rsidRPr="00325D1F">
              <w:rPr>
                <w:b/>
                <w:i/>
                <w:szCs w:val="22"/>
                <w:lang w:val="en-GB" w:eastAsia="ja-JP"/>
              </w:rPr>
              <w:t>ssb</w:t>
            </w:r>
            <w:proofErr w:type="spellEnd"/>
            <w:r w:rsidRPr="00325D1F">
              <w:rPr>
                <w:b/>
                <w:i/>
                <w:szCs w:val="22"/>
                <w:lang w:val="en-GB" w:eastAsia="ja-JP"/>
              </w:rPr>
              <w:t>-</w:t>
            </w:r>
            <w:proofErr w:type="spellStart"/>
            <w:r w:rsidRPr="00325D1F">
              <w:rPr>
                <w:b/>
                <w:i/>
                <w:szCs w:val="22"/>
                <w:lang w:val="en-GB" w:eastAsia="ja-JP"/>
              </w:rPr>
              <w:t>perRACH</w:t>
            </w:r>
            <w:proofErr w:type="spellEnd"/>
            <w:r w:rsidRPr="00325D1F">
              <w:rPr>
                <w:b/>
                <w:i/>
                <w:szCs w:val="22"/>
                <w:lang w:val="en-GB" w:eastAsia="ja-JP"/>
              </w:rPr>
              <w:t>-Occasion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w:t>
            </w:r>
            <w:proofErr w:type="spellStart"/>
            <w:r w:rsidRPr="00325D1F">
              <w:rPr>
                <w:i/>
                <w:lang w:val="en-GB"/>
              </w:rPr>
              <w:t>MeasConfig</w:t>
            </w:r>
            <w:proofErr w:type="spellEnd"/>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proofErr w:type="spellStart"/>
            <w:r w:rsidRPr="00325D1F">
              <w:rPr>
                <w:b/>
                <w:i/>
                <w:szCs w:val="22"/>
                <w:lang w:val="en-GB" w:eastAsia="ja-JP"/>
              </w:rPr>
              <w:t>ra-OccasionList</w:t>
            </w:r>
            <w:proofErr w:type="spellEnd"/>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proofErr w:type="spellStart"/>
            <w:r w:rsidRPr="00325D1F">
              <w:rPr>
                <w:i/>
                <w:lang w:val="en-GB"/>
              </w:rPr>
              <w:t>prach-ConfigurationIndex</w:t>
            </w:r>
            <w:proofErr w:type="spellEnd"/>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uses the RA occasion associated with the SSB that is </w:t>
            </w:r>
            <w:proofErr w:type="spellStart"/>
            <w:r w:rsidRPr="00325D1F">
              <w:rPr>
                <w:szCs w:val="22"/>
                <w:lang w:val="en-GB" w:eastAsia="ja-JP"/>
              </w:rPr>
              <w:t>QCLed</w:t>
            </w:r>
            <w:proofErr w:type="spellEnd"/>
            <w:r w:rsidRPr="00325D1F">
              <w:rPr>
                <w:szCs w:val="22"/>
                <w:lang w:val="en-GB" w:eastAsia="ja-JP"/>
              </w:rPr>
              <w:t xml:space="preserve">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ra-PreambleIndex</w:t>
            </w:r>
            <w:proofErr w:type="spellEnd"/>
          </w:p>
          <w:p w14:paraId="1B9CCB29" w14:textId="77777777" w:rsidR="002C5D28" w:rsidRPr="00325D1F" w:rsidRDefault="002C5D28" w:rsidP="00F43D0B">
            <w:pPr>
              <w:pStyle w:val="TAL"/>
              <w:rPr>
                <w:szCs w:val="22"/>
                <w:lang w:val="en-GB" w:eastAsia="ja-JP"/>
              </w:rPr>
            </w:pPr>
            <w:r w:rsidRPr="00325D1F">
              <w:rPr>
                <w:szCs w:val="22"/>
                <w:lang w:val="en-GB" w:eastAsia="ja-JP"/>
              </w:rPr>
              <w:t xml:space="preserve">The RA preamble index to use in the RA occasions associated with this CSI-RS. If the field is absent, the UE uses the preamble index associated with the SSB that is </w:t>
            </w:r>
            <w:proofErr w:type="spellStart"/>
            <w:r w:rsidRPr="00325D1F">
              <w:rPr>
                <w:szCs w:val="22"/>
                <w:lang w:val="en-GB" w:eastAsia="ja-JP"/>
              </w:rPr>
              <w:t>QCLed</w:t>
            </w:r>
            <w:proofErr w:type="spellEnd"/>
            <w:r w:rsidRPr="00325D1F">
              <w:rPr>
                <w:szCs w:val="22"/>
                <w:lang w:val="en-GB" w:eastAsia="ja-JP"/>
              </w:rPr>
              <w:t xml:space="preserve">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ra-PreambleIndex</w:t>
            </w:r>
            <w:proofErr w:type="spellEnd"/>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proofErr w:type="spellStart"/>
            <w:r w:rsidRPr="00325D1F">
              <w:rPr>
                <w:b/>
                <w:i/>
                <w:szCs w:val="22"/>
                <w:lang w:val="en-GB" w:eastAsia="ja-JP"/>
              </w:rPr>
              <w:t>ssb</w:t>
            </w:r>
            <w:proofErr w:type="spellEnd"/>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657" w:name="_Toc20425936"/>
      <w:bookmarkStart w:id="658" w:name="_Toc29321332"/>
      <w:r w:rsidRPr="00325D1F">
        <w:rPr>
          <w:lang w:val="en-GB"/>
        </w:rPr>
        <w:t>–</w:t>
      </w:r>
      <w:r w:rsidRPr="00325D1F">
        <w:rPr>
          <w:lang w:val="en-GB"/>
        </w:rPr>
        <w:tab/>
      </w:r>
      <w:proofErr w:type="spellStart"/>
      <w:r w:rsidRPr="00325D1F">
        <w:rPr>
          <w:i/>
          <w:lang w:val="en-GB"/>
        </w:rPr>
        <w:t>BetaOffsets</w:t>
      </w:r>
      <w:bookmarkEnd w:id="657"/>
      <w:bookmarkEnd w:id="658"/>
      <w:proofErr w:type="spellEnd"/>
    </w:p>
    <w:p w14:paraId="4432354D" w14:textId="77777777" w:rsidR="00BD2733" w:rsidRPr="00325D1F" w:rsidRDefault="00BD2733" w:rsidP="00BD2733">
      <w:r w:rsidRPr="00325D1F">
        <w:t xml:space="preserve">The IE </w:t>
      </w:r>
      <w:proofErr w:type="spellStart"/>
      <w:r w:rsidRPr="00325D1F">
        <w:rPr>
          <w:i/>
        </w:rPr>
        <w:t>BetaOffsets</w:t>
      </w:r>
      <w:proofErr w:type="spellEnd"/>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proofErr w:type="spellStart"/>
      <w:r w:rsidRPr="00325D1F">
        <w:rPr>
          <w:i/>
          <w:lang w:val="en-GB"/>
        </w:rPr>
        <w:t>BetaOffsets</w:t>
      </w:r>
      <w:proofErr w:type="spellEnd"/>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proofErr w:type="spellStart"/>
            <w:r w:rsidRPr="00325D1F">
              <w:rPr>
                <w:i/>
                <w:szCs w:val="22"/>
                <w:lang w:val="en-GB" w:eastAsia="ja-JP"/>
              </w:rPr>
              <w:lastRenderedPageBreak/>
              <w:t>BetaOffsets</w:t>
            </w:r>
            <w:proofErr w:type="spellEnd"/>
            <w:r w:rsidRPr="00325D1F">
              <w:rPr>
                <w:i/>
                <w:szCs w:val="22"/>
                <w:lang w:val="en-GB" w:eastAsia="ja-JP"/>
              </w:rPr>
              <w:t xml:space="preserve">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659" w:name="_Toc20425937"/>
      <w:bookmarkStart w:id="660" w:name="_Toc29321333"/>
      <w:r w:rsidRPr="00325D1F">
        <w:rPr>
          <w:lang w:val="en-GB"/>
        </w:rPr>
        <w:t>–</w:t>
      </w:r>
      <w:r w:rsidRPr="00325D1F">
        <w:rPr>
          <w:lang w:val="en-GB"/>
        </w:rPr>
        <w:tab/>
      </w:r>
      <w:r w:rsidRPr="00325D1F">
        <w:rPr>
          <w:i/>
          <w:lang w:val="en-GB"/>
        </w:rPr>
        <w:t>BSR-Config</w:t>
      </w:r>
      <w:bookmarkEnd w:id="659"/>
      <w:bookmarkEnd w:id="660"/>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2A774A" w:rsidRDefault="002C5D28" w:rsidP="0096519C">
      <w:pPr>
        <w:pStyle w:val="PL"/>
        <w:rPr>
          <w:lang w:val="sv-SE"/>
        </w:rPr>
      </w:pPr>
      <w:r w:rsidRPr="00325D1F">
        <w:t xml:space="preserve">                                                        </w:t>
      </w:r>
      <w:r w:rsidRPr="002A774A">
        <w:rPr>
          <w:lang w:val="sv-SE"/>
        </w:rPr>
        <w:t>sf5120, sf10240, spare5, spare4, spare3, spare2, spare1},</w:t>
      </w:r>
    </w:p>
    <w:p w14:paraId="3E213EEA" w14:textId="721D804D" w:rsidR="002C5D28" w:rsidRPr="005D6EB4" w:rsidRDefault="002C5D28" w:rsidP="0096519C">
      <w:pPr>
        <w:pStyle w:val="PL"/>
        <w:rPr>
          <w:color w:val="808080"/>
        </w:rPr>
      </w:pPr>
      <w:r w:rsidRPr="002A774A">
        <w:rPr>
          <w:lang w:val="sv-SE"/>
        </w:rPr>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proofErr w:type="spellStart"/>
            <w:r w:rsidRPr="00325D1F">
              <w:rPr>
                <w:b/>
                <w:i/>
                <w:szCs w:val="22"/>
                <w:lang w:val="en-GB" w:eastAsia="ja-JP"/>
              </w:rPr>
              <w:t>logicalChannelSR-DelayTimer</w:t>
            </w:r>
            <w:proofErr w:type="spellEnd"/>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periodicBSR</w:t>
            </w:r>
            <w:proofErr w:type="spellEnd"/>
            <w:r w:rsidRPr="00325D1F">
              <w:rPr>
                <w:b/>
                <w:i/>
                <w:szCs w:val="22"/>
                <w:lang w:val="en-GB" w:eastAsia="ja-JP"/>
              </w:rPr>
              <w:t>-Timer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proofErr w:type="spellStart"/>
            <w:r w:rsidRPr="00325D1F">
              <w:rPr>
                <w:b/>
                <w:i/>
                <w:szCs w:val="22"/>
                <w:lang w:val="en-GB" w:eastAsia="ja-JP"/>
              </w:rPr>
              <w:t>retxBSR</w:t>
            </w:r>
            <w:proofErr w:type="spellEnd"/>
            <w:r w:rsidRPr="00325D1F">
              <w:rPr>
                <w:b/>
                <w:i/>
                <w:szCs w:val="22"/>
                <w:lang w:val="en-GB" w:eastAsia="ja-JP"/>
              </w:rPr>
              <w:t>-Timer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661" w:name="_Toc20425938"/>
      <w:bookmarkStart w:id="662" w:name="_Toc29321334"/>
      <w:r w:rsidRPr="00325D1F">
        <w:rPr>
          <w:lang w:val="en-GB"/>
        </w:rPr>
        <w:t>–</w:t>
      </w:r>
      <w:r w:rsidRPr="00325D1F">
        <w:rPr>
          <w:lang w:val="en-GB"/>
        </w:rPr>
        <w:tab/>
      </w:r>
      <w:r w:rsidRPr="00325D1F">
        <w:rPr>
          <w:i/>
          <w:lang w:val="en-GB"/>
        </w:rPr>
        <w:t>BWP</w:t>
      </w:r>
      <w:bookmarkEnd w:id="661"/>
      <w:bookmarkEnd w:id="662"/>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proofErr w:type="spellStart"/>
            <w:r w:rsidRPr="00325D1F">
              <w:rPr>
                <w:b/>
                <w:i/>
                <w:szCs w:val="22"/>
                <w:lang w:val="en-GB" w:eastAsia="ja-JP"/>
              </w:rPr>
              <w:t>cyclicPrefix</w:t>
            </w:r>
            <w:proofErr w:type="spellEnd"/>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proofErr w:type="spellStart"/>
            <w:r w:rsidRPr="00325D1F">
              <w:rPr>
                <w:b/>
                <w:i/>
                <w:szCs w:val="22"/>
                <w:lang w:val="en-GB" w:eastAsia="ja-JP"/>
              </w:rPr>
              <w:t>locationAndBandwidth</w:t>
            </w:r>
            <w:proofErr w:type="spellEnd"/>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28.5pt;height:21.75pt" o:ole="">
                  <v:imagedata r:id="rId81" o:title=""/>
                </v:shape>
                <o:OLEObject Type="Embed" ProgID="Equation.3" ShapeID="_x0000_i1057" DrawAspect="Content" ObjectID="_1645002559" r:id="rId82"/>
              </w:object>
            </w:r>
            <w:r w:rsidRPr="00325D1F">
              <w:rPr>
                <w:szCs w:val="22"/>
                <w:lang w:val="en-GB" w:eastAsia="ja-JP"/>
              </w:rPr>
              <w:t xml:space="preserve">=275. The first PRB is a PRB determined by </w:t>
            </w:r>
            <w:proofErr w:type="spellStart"/>
            <w:r w:rsidRPr="00325D1F">
              <w:rPr>
                <w:i/>
                <w:lang w:val="en-GB"/>
              </w:rPr>
              <w:t>subcarrierSpacing</w:t>
            </w:r>
            <w:proofErr w:type="spellEnd"/>
            <w:r w:rsidRPr="00325D1F">
              <w:rPr>
                <w:szCs w:val="22"/>
                <w:lang w:val="en-GB" w:eastAsia="ja-JP"/>
              </w:rPr>
              <w:t xml:space="preserve"> of this BWP and </w:t>
            </w:r>
            <w:proofErr w:type="spellStart"/>
            <w:r w:rsidRPr="00325D1F">
              <w:rPr>
                <w:i/>
                <w:lang w:val="en-GB"/>
              </w:rPr>
              <w:t>offsetToCarrier</w:t>
            </w:r>
            <w:proofErr w:type="spellEnd"/>
            <w:r w:rsidRPr="00325D1F">
              <w:rPr>
                <w:szCs w:val="22"/>
                <w:lang w:val="en-GB" w:eastAsia="ja-JP"/>
              </w:rPr>
              <w:t xml:space="preserve"> (configured in </w:t>
            </w:r>
            <w:r w:rsidRPr="00325D1F">
              <w:rPr>
                <w:i/>
                <w:lang w:val="en-GB"/>
              </w:rPr>
              <w:t>SCS-</w:t>
            </w:r>
            <w:proofErr w:type="spellStart"/>
            <w:r w:rsidRPr="00325D1F">
              <w:rPr>
                <w:i/>
                <w:lang w:val="en-GB"/>
              </w:rPr>
              <w:t>SpecificCarrier</w:t>
            </w:r>
            <w:proofErr w:type="spellEnd"/>
            <w:r w:rsidRPr="00325D1F">
              <w:rPr>
                <w:szCs w:val="22"/>
                <w:lang w:val="en-GB" w:eastAsia="ja-JP"/>
              </w:rPr>
              <w:t xml:space="preserve"> contained within </w:t>
            </w:r>
            <w:proofErr w:type="spellStart"/>
            <w:r w:rsidRPr="00325D1F">
              <w:rPr>
                <w:i/>
                <w:lang w:val="en-GB"/>
              </w:rPr>
              <w:t>FrequencyInfoDL</w:t>
            </w:r>
            <w:proofErr w:type="spellEnd"/>
            <w:r w:rsidRPr="00325D1F">
              <w:rPr>
                <w:szCs w:val="22"/>
                <w:lang w:val="en-GB" w:eastAsia="ja-JP"/>
              </w:rPr>
              <w:t xml:space="preserve"> / </w:t>
            </w:r>
            <w:proofErr w:type="spellStart"/>
            <w:r w:rsidRPr="00325D1F">
              <w:rPr>
                <w:i/>
                <w:lang w:val="en-GB"/>
              </w:rPr>
              <w:t>FrequencyInfoUL</w:t>
            </w:r>
            <w:proofErr w:type="spellEnd"/>
            <w:r w:rsidR="00DA4BD8" w:rsidRPr="00325D1F">
              <w:rPr>
                <w:szCs w:val="22"/>
                <w:lang w:val="en-GB" w:eastAsia="ja-JP"/>
              </w:rPr>
              <w:t xml:space="preserve"> / </w:t>
            </w:r>
            <w:proofErr w:type="spellStart"/>
            <w:r w:rsidR="00DA4BD8" w:rsidRPr="00325D1F">
              <w:rPr>
                <w:i/>
                <w:lang w:val="en-GB"/>
              </w:rPr>
              <w:t>FrequencyInfoUL</w:t>
            </w:r>
            <w:proofErr w:type="spellEnd"/>
            <w:r w:rsidR="00DA4BD8" w:rsidRPr="00325D1F">
              <w:rPr>
                <w:i/>
                <w:lang w:val="en-GB"/>
              </w:rPr>
              <w:t>-SIB</w:t>
            </w:r>
            <w:r w:rsidR="00DA4BD8" w:rsidRPr="00325D1F">
              <w:rPr>
                <w:szCs w:val="22"/>
                <w:lang w:val="en-GB" w:eastAsia="ja-JP"/>
              </w:rPr>
              <w:t xml:space="preserve"> / </w:t>
            </w:r>
            <w:proofErr w:type="spellStart"/>
            <w:r w:rsidR="00DA4BD8" w:rsidRPr="00325D1F">
              <w:rPr>
                <w:i/>
                <w:lang w:val="en-GB"/>
              </w:rPr>
              <w:t>FrequencyInfoDL</w:t>
            </w:r>
            <w:proofErr w:type="spellEnd"/>
            <w:r w:rsidR="00DA4BD8" w:rsidRPr="00325D1F">
              <w:rPr>
                <w:i/>
                <w:lang w:val="en-GB"/>
              </w:rPr>
              <w:t>-SIB</w:t>
            </w:r>
            <w:r w:rsidR="00DF5343" w:rsidRPr="00325D1F">
              <w:rPr>
                <w:szCs w:val="22"/>
                <w:lang w:val="en-GB" w:eastAsia="ja-JP"/>
              </w:rPr>
              <w:t xml:space="preserve"> within </w:t>
            </w:r>
            <w:proofErr w:type="spellStart"/>
            <w:r w:rsidR="00DF5343" w:rsidRPr="00325D1F">
              <w:rPr>
                <w:i/>
                <w:szCs w:val="22"/>
                <w:lang w:val="en-GB" w:eastAsia="ja-JP"/>
              </w:rPr>
              <w:t>ServingCellConfigCommon</w:t>
            </w:r>
            <w:proofErr w:type="spellEnd"/>
            <w:r w:rsidR="00DF5343" w:rsidRPr="00325D1F">
              <w:rPr>
                <w:szCs w:val="22"/>
                <w:lang w:val="en-GB" w:eastAsia="ja-JP"/>
              </w:rPr>
              <w:t xml:space="preserve"> / </w:t>
            </w:r>
            <w:proofErr w:type="spellStart"/>
            <w:r w:rsidR="00DF5343" w:rsidRPr="00325D1F">
              <w:rPr>
                <w:i/>
                <w:szCs w:val="22"/>
                <w:lang w:val="en-GB" w:eastAsia="ja-JP"/>
              </w:rPr>
              <w:t>ServingCellConfigCommonSIB</w:t>
            </w:r>
            <w:proofErr w:type="spellEnd"/>
            <w:r w:rsidRPr="00325D1F">
              <w:rPr>
                <w:szCs w:val="22"/>
                <w:lang w:val="en-GB" w:eastAsia="ja-JP"/>
              </w:rPr>
              <w:t xml:space="preserve">) corresponding to this subcarrier spacing. In case of TDD, a BWP-pair (UL BWP and DL BWP with the same </w:t>
            </w:r>
            <w:proofErr w:type="spellStart"/>
            <w:r w:rsidRPr="00325D1F">
              <w:rPr>
                <w:i/>
                <w:lang w:val="en-GB"/>
              </w:rPr>
              <w:t>bwp</w:t>
            </w:r>
            <w:proofErr w:type="spellEnd"/>
            <w:r w:rsidRPr="00325D1F">
              <w:rPr>
                <w:i/>
                <w:lang w:val="en-GB"/>
              </w:rPr>
              <w:t>-Id</w:t>
            </w:r>
            <w:r w:rsidRPr="00325D1F">
              <w:rPr>
                <w:szCs w:val="22"/>
                <w:lang w:val="en-GB" w:eastAsia="ja-JP"/>
              </w:rPr>
              <w:t xml:space="preserve">) must have the same </w:t>
            </w:r>
            <w:proofErr w:type="spellStart"/>
            <w:r w:rsidRPr="00325D1F">
              <w:rPr>
                <w:szCs w:val="22"/>
                <w:lang w:val="en-GB" w:eastAsia="ja-JP"/>
              </w:rPr>
              <w:t>center</w:t>
            </w:r>
            <w:proofErr w:type="spellEnd"/>
            <w:r w:rsidRPr="00325D1F">
              <w:rPr>
                <w:szCs w:val="22"/>
                <w:lang w:val="en-GB" w:eastAsia="ja-JP"/>
              </w:rPr>
              <w:t xml:space="preserve">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w:t>
            </w:r>
            <w:proofErr w:type="spellEnd"/>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proofErr w:type="spellStart"/>
            <w:r w:rsidRPr="00325D1F">
              <w:rPr>
                <w:i/>
                <w:lang w:val="en-GB"/>
              </w:rPr>
              <w:t>subCarrierSpacingCommon</w:t>
            </w:r>
            <w:proofErr w:type="spellEnd"/>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663" w:name="_Toc20425939"/>
      <w:bookmarkStart w:id="664" w:name="_Toc29321335"/>
      <w:r w:rsidRPr="00325D1F">
        <w:rPr>
          <w:lang w:val="en-GB"/>
        </w:rPr>
        <w:t>–</w:t>
      </w:r>
      <w:r w:rsidRPr="00325D1F">
        <w:rPr>
          <w:lang w:val="en-GB"/>
        </w:rPr>
        <w:tab/>
      </w:r>
      <w:r w:rsidRPr="00325D1F">
        <w:rPr>
          <w:i/>
          <w:lang w:val="en-GB"/>
        </w:rPr>
        <w:t>BWP-Downlink</w:t>
      </w:r>
      <w:bookmarkEnd w:id="663"/>
      <w:bookmarkEnd w:id="664"/>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proofErr w:type="spellStart"/>
            <w:r w:rsidRPr="00325D1F">
              <w:rPr>
                <w:b/>
                <w:i/>
                <w:szCs w:val="22"/>
                <w:lang w:val="en-GB" w:eastAsia="ja-JP"/>
              </w:rPr>
              <w:t>bwp</w:t>
            </w:r>
            <w:proofErr w:type="spellEnd"/>
            <w:r w:rsidRPr="00325D1F">
              <w:rPr>
                <w:b/>
                <w:i/>
                <w:szCs w:val="22"/>
                <w:lang w:val="en-GB" w:eastAsia="ja-JP"/>
              </w:rPr>
              <w:t>-Id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665" w:name="_Toc20425940"/>
      <w:bookmarkStart w:id="666" w:name="_Toc29321336"/>
      <w:r w:rsidRPr="00325D1F">
        <w:rPr>
          <w:lang w:val="en-GB"/>
        </w:rPr>
        <w:lastRenderedPageBreak/>
        <w:t>–</w:t>
      </w:r>
      <w:r w:rsidRPr="00325D1F">
        <w:rPr>
          <w:lang w:val="en-GB"/>
        </w:rPr>
        <w:tab/>
      </w:r>
      <w:r w:rsidRPr="00325D1F">
        <w:rPr>
          <w:i/>
          <w:lang w:val="en-GB"/>
        </w:rPr>
        <w:t>BWP-</w:t>
      </w:r>
      <w:proofErr w:type="spellStart"/>
      <w:r w:rsidRPr="00325D1F">
        <w:rPr>
          <w:i/>
          <w:lang w:val="en-GB"/>
        </w:rPr>
        <w:t>DownlinkCommon</w:t>
      </w:r>
      <w:bookmarkEnd w:id="665"/>
      <w:bookmarkEnd w:id="666"/>
      <w:proofErr w:type="spellEnd"/>
    </w:p>
    <w:p w14:paraId="361FE2D9" w14:textId="77777777" w:rsidR="002C5D28" w:rsidRPr="00325D1F" w:rsidRDefault="002C5D28" w:rsidP="002C5D28">
      <w:r w:rsidRPr="00325D1F">
        <w:t xml:space="preserve">The IE </w:t>
      </w:r>
      <w:r w:rsidRPr="00325D1F">
        <w:rPr>
          <w:i/>
        </w:rPr>
        <w:t>BWP-</w:t>
      </w:r>
      <w:proofErr w:type="spellStart"/>
      <w:r w:rsidRPr="00325D1F">
        <w:rPr>
          <w:i/>
        </w:rPr>
        <w:t>DownlinkCommon</w:t>
      </w:r>
      <w:proofErr w:type="spellEnd"/>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w:t>
      </w:r>
      <w:proofErr w:type="spellStart"/>
      <w:r w:rsidRPr="00325D1F">
        <w:t>PCell</w:t>
      </w:r>
      <w:proofErr w:type="spellEnd"/>
      <w:r w:rsidRPr="00325D1F">
        <w:t xml:space="preserve">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w:t>
      </w:r>
      <w:proofErr w:type="spellStart"/>
      <w:r w:rsidRPr="00325D1F">
        <w:rPr>
          <w:i/>
          <w:lang w:val="en-GB"/>
        </w:rPr>
        <w:t>DownlinkCommon</w:t>
      </w:r>
      <w:proofErr w:type="spellEnd"/>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BWP-</w:t>
            </w:r>
            <w:proofErr w:type="spellStart"/>
            <w:r w:rsidRPr="00325D1F">
              <w:rPr>
                <w:i/>
                <w:szCs w:val="22"/>
                <w:lang w:val="en-GB" w:eastAsia="ja-JP"/>
              </w:rPr>
              <w:t>DownlinkCommon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proofErr w:type="spellStart"/>
            <w:r w:rsidRPr="00325D1F">
              <w:rPr>
                <w:b/>
                <w:i/>
                <w:szCs w:val="22"/>
                <w:lang w:val="en-GB" w:eastAsia="ja-JP"/>
              </w:rPr>
              <w:t>pdcch-ConfigCommon</w:t>
            </w:r>
            <w:proofErr w:type="spellEnd"/>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proofErr w:type="spellStart"/>
            <w:r w:rsidRPr="00325D1F">
              <w:rPr>
                <w:b/>
                <w:i/>
                <w:szCs w:val="22"/>
                <w:lang w:val="en-GB" w:eastAsia="ja-JP"/>
              </w:rPr>
              <w:t>pdsch-ConfigCommon</w:t>
            </w:r>
            <w:proofErr w:type="spellEnd"/>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667" w:name="_Toc20425941"/>
      <w:bookmarkStart w:id="668" w:name="_Toc29321337"/>
      <w:r w:rsidRPr="00325D1F">
        <w:rPr>
          <w:lang w:val="en-GB"/>
        </w:rPr>
        <w:t>–</w:t>
      </w:r>
      <w:r w:rsidRPr="00325D1F">
        <w:rPr>
          <w:lang w:val="en-GB"/>
        </w:rPr>
        <w:tab/>
      </w:r>
      <w:r w:rsidRPr="00325D1F">
        <w:rPr>
          <w:i/>
          <w:lang w:val="en-GB"/>
        </w:rPr>
        <w:t>BWP-</w:t>
      </w:r>
      <w:proofErr w:type="spellStart"/>
      <w:r w:rsidRPr="00325D1F">
        <w:rPr>
          <w:i/>
          <w:lang w:val="en-GB"/>
        </w:rPr>
        <w:t>DownlinkDedicated</w:t>
      </w:r>
      <w:bookmarkEnd w:id="667"/>
      <w:bookmarkEnd w:id="668"/>
      <w:proofErr w:type="spellEnd"/>
    </w:p>
    <w:p w14:paraId="4CAFBAA2" w14:textId="77777777" w:rsidR="00F95F2F" w:rsidRPr="00325D1F" w:rsidRDefault="002C5D28" w:rsidP="002C5D28">
      <w:r w:rsidRPr="00325D1F">
        <w:t xml:space="preserve">The IE </w:t>
      </w:r>
      <w:r w:rsidRPr="00325D1F">
        <w:rPr>
          <w:i/>
        </w:rPr>
        <w:t>BWP-</w:t>
      </w:r>
      <w:proofErr w:type="spellStart"/>
      <w:r w:rsidRPr="00325D1F">
        <w:rPr>
          <w:i/>
        </w:rPr>
        <w:t>DownlinkDedicated</w:t>
      </w:r>
      <w:proofErr w:type="spellEnd"/>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w:t>
      </w:r>
      <w:proofErr w:type="spellStart"/>
      <w:r w:rsidRPr="00325D1F">
        <w:rPr>
          <w:i/>
          <w:lang w:val="en-GB"/>
        </w:rPr>
        <w:t>DownlinkDedicated</w:t>
      </w:r>
      <w:proofErr w:type="spellEnd"/>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BWP-</w:t>
            </w:r>
            <w:proofErr w:type="spellStart"/>
            <w:r w:rsidRPr="00325D1F">
              <w:rPr>
                <w:i/>
                <w:szCs w:val="22"/>
                <w:lang w:val="en-GB" w:eastAsia="ja-JP"/>
              </w:rPr>
              <w:t>DownlinkDedicated</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proofErr w:type="spellStart"/>
            <w:r w:rsidRPr="00325D1F">
              <w:rPr>
                <w:b/>
                <w:i/>
                <w:szCs w:val="22"/>
                <w:lang w:val="en-GB" w:eastAsia="ja-JP"/>
              </w:rPr>
              <w:t>pdcch</w:t>
            </w:r>
            <w:proofErr w:type="spellEnd"/>
            <w:r w:rsidRPr="00325D1F">
              <w:rPr>
                <w:b/>
                <w:i/>
                <w:szCs w:val="22"/>
                <w:lang w:val="en-GB" w:eastAsia="ja-JP"/>
              </w:rPr>
              <w:t>-Config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proofErr w:type="spellStart"/>
            <w:r w:rsidRPr="00325D1F">
              <w:rPr>
                <w:b/>
                <w:i/>
                <w:szCs w:val="22"/>
                <w:lang w:val="en-GB" w:eastAsia="ja-JP"/>
              </w:rPr>
              <w:t>pdsch</w:t>
            </w:r>
            <w:proofErr w:type="spellEnd"/>
            <w:r w:rsidRPr="00325D1F">
              <w:rPr>
                <w:b/>
                <w:i/>
                <w:szCs w:val="22"/>
                <w:lang w:val="en-GB" w:eastAsia="ja-JP"/>
              </w:rPr>
              <w:t>-Config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proofErr w:type="spellStart"/>
            <w:r w:rsidRPr="00325D1F">
              <w:rPr>
                <w:b/>
                <w:i/>
                <w:szCs w:val="22"/>
                <w:lang w:val="en-GB" w:eastAsia="ja-JP"/>
              </w:rPr>
              <w:t>sps</w:t>
            </w:r>
            <w:proofErr w:type="spellEnd"/>
            <w:r w:rsidRPr="00325D1F">
              <w:rPr>
                <w:b/>
                <w:i/>
                <w:szCs w:val="22"/>
                <w:lang w:val="en-GB" w:eastAsia="ja-JP"/>
              </w:rPr>
              <w:t>-Config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proofErr w:type="spellStart"/>
            <w:r w:rsidRPr="00325D1F">
              <w:rPr>
                <w:i/>
                <w:lang w:val="en-GB"/>
              </w:rPr>
              <w:t>sps</w:t>
            </w:r>
            <w:proofErr w:type="spellEnd"/>
            <w:r w:rsidRPr="00325D1F">
              <w:rPr>
                <w:i/>
                <w:lang w:val="en-GB"/>
              </w:rPr>
              <w:t>-Config</w:t>
            </w:r>
            <w:r w:rsidRPr="00325D1F">
              <w:rPr>
                <w:szCs w:val="22"/>
                <w:lang w:val="en-GB" w:eastAsia="ja-JP"/>
              </w:rPr>
              <w:t xml:space="preserve"> when there is an active configured downlink assignment (see TS 38.321 [3]). However, the NW may release the </w:t>
            </w:r>
            <w:proofErr w:type="spellStart"/>
            <w:r w:rsidRPr="00325D1F">
              <w:rPr>
                <w:i/>
                <w:lang w:val="en-GB"/>
              </w:rPr>
              <w:t>sps</w:t>
            </w:r>
            <w:proofErr w:type="spellEnd"/>
            <w:r w:rsidRPr="00325D1F">
              <w:rPr>
                <w:i/>
                <w:lang w:val="en-GB"/>
              </w:rPr>
              <w:t>-Config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radioLinkMonitoringConfig</w:t>
            </w:r>
            <w:proofErr w:type="spellEnd"/>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669" w:name="_Toc20425942"/>
      <w:bookmarkStart w:id="670" w:name="_Toc29321338"/>
      <w:bookmarkStart w:id="671" w:name="_Hlk898618"/>
      <w:r w:rsidRPr="00325D1F">
        <w:rPr>
          <w:lang w:val="en-GB"/>
        </w:rPr>
        <w:t>–</w:t>
      </w:r>
      <w:r w:rsidRPr="00325D1F">
        <w:rPr>
          <w:lang w:val="en-GB"/>
        </w:rPr>
        <w:tab/>
      </w:r>
      <w:r w:rsidRPr="00325D1F">
        <w:rPr>
          <w:i/>
          <w:lang w:val="en-GB"/>
        </w:rPr>
        <w:t>BWP-Id</w:t>
      </w:r>
      <w:bookmarkEnd w:id="669"/>
      <w:bookmarkEnd w:id="670"/>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proofErr w:type="spellStart"/>
      <w:r w:rsidRPr="00325D1F">
        <w:rPr>
          <w:i/>
        </w:rPr>
        <w:t>maxNrofBWPs</w:t>
      </w:r>
      <w:proofErr w:type="spellEnd"/>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672" w:name="_Toc20425943"/>
      <w:bookmarkStart w:id="673" w:name="_Toc29321339"/>
      <w:bookmarkEnd w:id="671"/>
      <w:r w:rsidRPr="00325D1F">
        <w:rPr>
          <w:lang w:val="en-GB"/>
        </w:rPr>
        <w:t>–</w:t>
      </w:r>
      <w:r w:rsidRPr="00325D1F">
        <w:rPr>
          <w:lang w:val="en-GB"/>
        </w:rPr>
        <w:tab/>
      </w:r>
      <w:r w:rsidRPr="00325D1F">
        <w:rPr>
          <w:i/>
          <w:lang w:val="en-GB"/>
        </w:rPr>
        <w:t>BWP-Uplink</w:t>
      </w:r>
      <w:bookmarkEnd w:id="672"/>
      <w:bookmarkEnd w:id="673"/>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lastRenderedPageBreak/>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proofErr w:type="spellStart"/>
            <w:r w:rsidRPr="00325D1F">
              <w:rPr>
                <w:b/>
                <w:i/>
                <w:szCs w:val="22"/>
                <w:lang w:val="en-GB" w:eastAsia="ja-JP"/>
              </w:rPr>
              <w:t>bwp</w:t>
            </w:r>
            <w:proofErr w:type="spellEnd"/>
            <w:r w:rsidRPr="00325D1F">
              <w:rPr>
                <w:b/>
                <w:i/>
                <w:szCs w:val="22"/>
                <w:lang w:val="en-GB" w:eastAsia="ja-JP"/>
              </w:rPr>
              <w:t>-Id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674" w:name="_Hlk967125"/>
            <w:r w:rsidR="00362AC3" w:rsidRPr="00325D1F">
              <w:rPr>
                <w:szCs w:val="22"/>
                <w:lang w:val="en-GB" w:eastAsia="ja-JP"/>
              </w:rPr>
              <w:t>The Network does not include the value 0, since value 0 is reserved for the initial BWP.</w:t>
            </w:r>
            <w:bookmarkEnd w:id="674"/>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675" w:name="_Toc20425944"/>
      <w:bookmarkStart w:id="676" w:name="_Toc29321340"/>
      <w:r w:rsidRPr="00325D1F">
        <w:rPr>
          <w:lang w:val="en-GB"/>
        </w:rPr>
        <w:t>–</w:t>
      </w:r>
      <w:r w:rsidRPr="00325D1F">
        <w:rPr>
          <w:lang w:val="en-GB"/>
        </w:rPr>
        <w:tab/>
      </w:r>
      <w:r w:rsidRPr="00325D1F">
        <w:rPr>
          <w:i/>
          <w:lang w:val="en-GB"/>
        </w:rPr>
        <w:t>BWP-</w:t>
      </w:r>
      <w:proofErr w:type="spellStart"/>
      <w:r w:rsidRPr="00325D1F">
        <w:rPr>
          <w:i/>
          <w:lang w:val="en-GB"/>
        </w:rPr>
        <w:t>UplinkCommon</w:t>
      </w:r>
      <w:bookmarkEnd w:id="675"/>
      <w:bookmarkEnd w:id="676"/>
      <w:proofErr w:type="spellEnd"/>
    </w:p>
    <w:p w14:paraId="49AAE033" w14:textId="77777777" w:rsidR="002C5D28" w:rsidRPr="00325D1F" w:rsidRDefault="002C5D28" w:rsidP="002C5D28">
      <w:r w:rsidRPr="00325D1F">
        <w:t xml:space="preserve">The IE </w:t>
      </w:r>
      <w:r w:rsidRPr="00325D1F">
        <w:rPr>
          <w:i/>
        </w:rPr>
        <w:t>BWP-</w:t>
      </w:r>
      <w:proofErr w:type="spellStart"/>
      <w:r w:rsidRPr="00325D1F">
        <w:rPr>
          <w:i/>
        </w:rPr>
        <w:t>UplinkCommon</w:t>
      </w:r>
      <w:proofErr w:type="spellEnd"/>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w:t>
      </w:r>
      <w:proofErr w:type="spellStart"/>
      <w:r w:rsidRPr="00325D1F">
        <w:t>PCell</w:t>
      </w:r>
      <w:proofErr w:type="spellEnd"/>
      <w:r w:rsidRPr="00325D1F">
        <w:t xml:space="preserve">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w:t>
      </w:r>
      <w:proofErr w:type="spellStart"/>
      <w:r w:rsidRPr="00325D1F">
        <w:rPr>
          <w:i/>
          <w:lang w:val="en-GB"/>
        </w:rPr>
        <w:t>UplinkCommon</w:t>
      </w:r>
      <w:proofErr w:type="spellEnd"/>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40CBF85D" w14:textId="6A328779" w:rsidR="00A37E91" w:rsidRDefault="002C5D28" w:rsidP="009A7983">
      <w:pPr>
        <w:pStyle w:val="PL"/>
        <w:rPr>
          <w:ins w:id="677" w:author="Ericsson" w:date="2020-02-14T14:23:00Z"/>
        </w:rPr>
      </w:pPr>
      <w:r w:rsidRPr="00325D1F">
        <w:t xml:space="preserve">    ...</w:t>
      </w:r>
      <w:ins w:id="678" w:author="Ericsson" w:date="2020-02-14T14:23:00Z">
        <w:r w:rsidR="009A7983">
          <w:t>,</w:t>
        </w:r>
      </w:ins>
    </w:p>
    <w:p w14:paraId="2F842F8F" w14:textId="370ACBB4" w:rsidR="009A7983" w:rsidRDefault="009A7983" w:rsidP="009A7983">
      <w:pPr>
        <w:pStyle w:val="PL"/>
        <w:rPr>
          <w:ins w:id="679" w:author="Ericsson" w:date="2020-02-14T14:23:00Z"/>
        </w:rPr>
      </w:pPr>
      <w:ins w:id="680" w:author="Ericsson" w:date="2020-02-14T14:23:00Z">
        <w:r>
          <w:t xml:space="preserve">    [[</w:t>
        </w:r>
      </w:ins>
    </w:p>
    <w:p w14:paraId="34358C9C" w14:textId="5ADD0644" w:rsidR="009A7983" w:rsidRDefault="009A7983" w:rsidP="009A7983">
      <w:pPr>
        <w:pStyle w:val="PL"/>
        <w:rPr>
          <w:ins w:id="681" w:author="Ericsson" w:date="2020-02-14T14:24:00Z"/>
        </w:rPr>
      </w:pPr>
      <w:ins w:id="682" w:author="Ericsson" w:date="2020-02-14T14:23:00Z">
        <w:r>
          <w:t xml:space="preserve">    rach-ConfigCommonTwoStepRA-r16      SetupRelease { RACH-C</w:t>
        </w:r>
      </w:ins>
      <w:ins w:id="683" w:author="Ericsson" w:date="2020-02-14T14:24:00Z">
        <w:r>
          <w:t xml:space="preserve">onfigCommonTwoStepRA-r16 </w:t>
        </w:r>
      </w:ins>
      <w:ins w:id="684" w:author="Ericsson" w:date="2020-02-14T14:23:00Z">
        <w:r>
          <w:t>}</w:t>
        </w:r>
      </w:ins>
      <w:ins w:id="685" w:author="Ericsson" w:date="2020-02-14T14:24:00Z">
        <w:r>
          <w:t xml:space="preserve">                         OPTIONAL,   -- Need M</w:t>
        </w:r>
      </w:ins>
    </w:p>
    <w:p w14:paraId="6C4650AB" w14:textId="02672966" w:rsidR="009A7983" w:rsidRDefault="009A7983" w:rsidP="009A7983">
      <w:pPr>
        <w:pStyle w:val="PL"/>
        <w:rPr>
          <w:ins w:id="686" w:author="Ericsson" w:date="2020-02-14T14:25:00Z"/>
        </w:rPr>
      </w:pPr>
      <w:ins w:id="687" w:author="Ericsson" w:date="2020-02-14T14:24:00Z">
        <w:r>
          <w:t xml:space="preserve">    msgA-PUSCH-Config-r16               SetupRelease { MsgA-PUSCH-Config-r16 }                                  OPTIONAL    -- Need M</w:t>
        </w:r>
      </w:ins>
    </w:p>
    <w:p w14:paraId="4AABDB29" w14:textId="3E8107AE" w:rsidR="009A7983" w:rsidRPr="00325D1F" w:rsidRDefault="009A7983" w:rsidP="009A7983">
      <w:pPr>
        <w:pStyle w:val="PL"/>
      </w:pPr>
      <w:ins w:id="688" w:author="Ericsson" w:date="2020-02-14T14:25:00Z">
        <w:r>
          <w:t xml:space="preserve">    ]]</w:t>
        </w:r>
      </w:ins>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lastRenderedPageBreak/>
              <w:t>BWP-</w:t>
            </w:r>
            <w:proofErr w:type="spellStart"/>
            <w:r w:rsidRPr="00325D1F">
              <w:rPr>
                <w:i/>
                <w:szCs w:val="22"/>
                <w:lang w:val="en-GB" w:eastAsia="ja-JP"/>
              </w:rPr>
              <w:t>UplinkCommon</w:t>
            </w:r>
            <w:proofErr w:type="spellEnd"/>
            <w:r w:rsidRPr="00325D1F">
              <w:rPr>
                <w:i/>
                <w:szCs w:val="22"/>
                <w:lang w:val="en-GB" w:eastAsia="ja-JP"/>
              </w:rPr>
              <w:t xml:space="preserve"> </w:t>
            </w:r>
            <w:r w:rsidRPr="00325D1F">
              <w:rPr>
                <w:szCs w:val="22"/>
                <w:lang w:val="en-GB" w:eastAsia="ja-JP"/>
              </w:rPr>
              <w:t>field descriptions</w:t>
            </w:r>
          </w:p>
        </w:tc>
      </w:tr>
      <w:tr w:rsidR="000366E7" w:rsidRPr="00325D1F" w14:paraId="594D7916" w14:textId="77777777" w:rsidTr="006D357F">
        <w:trPr>
          <w:ins w:id="689" w:author="Ericsson" w:date="2020-02-14T14:25:00Z"/>
        </w:trPr>
        <w:tc>
          <w:tcPr>
            <w:tcW w:w="14507" w:type="dxa"/>
            <w:tcBorders>
              <w:top w:val="single" w:sz="4" w:space="0" w:color="auto"/>
              <w:left w:val="single" w:sz="4" w:space="0" w:color="auto"/>
              <w:bottom w:val="single" w:sz="4" w:space="0" w:color="auto"/>
              <w:right w:val="single" w:sz="4" w:space="0" w:color="auto"/>
            </w:tcBorders>
          </w:tcPr>
          <w:p w14:paraId="2D495866" w14:textId="77777777" w:rsidR="000366E7" w:rsidRDefault="000366E7" w:rsidP="00F43D0B">
            <w:pPr>
              <w:pStyle w:val="TAL"/>
              <w:rPr>
                <w:ins w:id="690" w:author="Ericsson" w:date="2020-02-14T14:25:00Z"/>
                <w:b/>
                <w:i/>
                <w:szCs w:val="22"/>
                <w:lang w:val="en-GB" w:eastAsia="ja-JP"/>
              </w:rPr>
            </w:pPr>
            <w:proofErr w:type="spellStart"/>
            <w:ins w:id="691" w:author="Ericsson" w:date="2020-02-14T14:25:00Z">
              <w:r>
                <w:rPr>
                  <w:b/>
                  <w:i/>
                  <w:szCs w:val="22"/>
                  <w:lang w:val="en-GB" w:eastAsia="ja-JP"/>
                </w:rPr>
                <w:t>msgA</w:t>
              </w:r>
              <w:proofErr w:type="spellEnd"/>
              <w:r>
                <w:rPr>
                  <w:b/>
                  <w:i/>
                  <w:szCs w:val="22"/>
                  <w:lang w:val="en-GB" w:eastAsia="ja-JP"/>
                </w:rPr>
                <w:t>-PUSCH-Config</w:t>
              </w:r>
            </w:ins>
          </w:p>
          <w:p w14:paraId="0ACF99D7" w14:textId="33F7BED7" w:rsidR="000366E7" w:rsidRPr="000237F0" w:rsidRDefault="000366E7" w:rsidP="00F43D0B">
            <w:pPr>
              <w:pStyle w:val="TAL"/>
              <w:rPr>
                <w:ins w:id="692" w:author="Ericsson" w:date="2020-02-14T14:25:00Z"/>
                <w:szCs w:val="22"/>
                <w:lang w:val="en-GB" w:eastAsia="ja-JP"/>
              </w:rPr>
            </w:pPr>
            <w:ins w:id="693" w:author="Ericsson" w:date="2020-02-14T14:28:00Z">
              <w:r>
                <w:rPr>
                  <w:bCs/>
                  <w:iCs/>
                  <w:szCs w:val="22"/>
                  <w:lang w:val="en-GB" w:eastAsia="ja-JP"/>
                </w:rPr>
                <w:t>Configuration of cell</w:t>
              </w:r>
            </w:ins>
            <w:ins w:id="694" w:author="Ericsson" w:date="2020-02-14T14:29:00Z">
              <w:r>
                <w:rPr>
                  <w:bCs/>
                  <w:iCs/>
                  <w:szCs w:val="22"/>
                  <w:lang w:val="en-GB" w:eastAsia="ja-JP"/>
                </w:rPr>
                <w:t xml:space="preserve">-specific </w:t>
              </w:r>
              <w:proofErr w:type="spellStart"/>
              <w:r>
                <w:rPr>
                  <w:bCs/>
                  <w:iCs/>
                  <w:szCs w:val="22"/>
                  <w:lang w:val="en-GB" w:eastAsia="ja-JP"/>
                </w:rPr>
                <w:t>MsgA</w:t>
              </w:r>
              <w:proofErr w:type="spellEnd"/>
              <w:r>
                <w:rPr>
                  <w:bCs/>
                  <w:iCs/>
                  <w:szCs w:val="22"/>
                  <w:lang w:val="en-GB" w:eastAsia="ja-JP"/>
                </w:rPr>
                <w:t xml:space="preserve"> PUSCH parameters which the UE uses for contention-based </w:t>
              </w:r>
              <w:proofErr w:type="spellStart"/>
              <w:r>
                <w:rPr>
                  <w:bCs/>
                  <w:iCs/>
                  <w:szCs w:val="22"/>
                  <w:lang w:val="en-GB" w:eastAsia="ja-JP"/>
                </w:rPr>
                <w:t>MsgA</w:t>
              </w:r>
              <w:proofErr w:type="spellEnd"/>
              <w:r>
                <w:rPr>
                  <w:bCs/>
                  <w:iCs/>
                  <w:szCs w:val="22"/>
                  <w:lang w:val="en-GB" w:eastAsia="ja-JP"/>
                </w:rPr>
                <w:t xml:space="preserve"> PUSCH transmission of this BWP.</w:t>
              </w:r>
            </w:ins>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proofErr w:type="spellStart"/>
            <w:r w:rsidRPr="00325D1F">
              <w:rPr>
                <w:b/>
                <w:i/>
                <w:szCs w:val="22"/>
                <w:lang w:val="en-GB" w:eastAsia="ja-JP"/>
              </w:rPr>
              <w:t>pucch-ConfigCommon</w:t>
            </w:r>
            <w:proofErr w:type="spellEnd"/>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proofErr w:type="spellStart"/>
            <w:r w:rsidRPr="00325D1F">
              <w:rPr>
                <w:b/>
                <w:i/>
                <w:szCs w:val="22"/>
                <w:lang w:val="en-GB" w:eastAsia="ja-JP"/>
              </w:rPr>
              <w:t>pusch-ConfigCommon</w:t>
            </w:r>
            <w:proofErr w:type="spellEnd"/>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proofErr w:type="spellStart"/>
            <w:r w:rsidRPr="00325D1F">
              <w:rPr>
                <w:b/>
                <w:i/>
                <w:szCs w:val="22"/>
                <w:lang w:val="en-GB" w:eastAsia="ja-JP"/>
              </w:rPr>
              <w:t>rach-ConfigCommon</w:t>
            </w:r>
            <w:proofErr w:type="spellEnd"/>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w:t>
            </w:r>
            <w:proofErr w:type="spellStart"/>
            <w:r w:rsidRPr="00325D1F">
              <w:rPr>
                <w:i/>
                <w:lang w:val="en-GB"/>
              </w:rPr>
              <w:t>ConfigCommon</w:t>
            </w:r>
            <w:proofErr w:type="spellEnd"/>
            <w:r w:rsidRPr="00325D1F">
              <w:rPr>
                <w:szCs w:val="22"/>
                <w:lang w:val="en-GB" w:eastAsia="ja-JP"/>
              </w:rPr>
              <w:t xml:space="preserve">) only for UL BWPs if the linked DL BWPs (same </w:t>
            </w:r>
            <w:proofErr w:type="spellStart"/>
            <w:r w:rsidRPr="00325D1F">
              <w:rPr>
                <w:i/>
                <w:lang w:val="en-GB"/>
              </w:rPr>
              <w:t>bwp</w:t>
            </w:r>
            <w:proofErr w:type="spellEnd"/>
            <w:r w:rsidRPr="00325D1F">
              <w:rPr>
                <w:i/>
                <w:lang w:val="en-GB"/>
              </w:rPr>
              <w:t>-Id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proofErr w:type="spellStart"/>
            <w:r w:rsidRPr="00325D1F">
              <w:rPr>
                <w:i/>
                <w:lang w:val="en-GB"/>
              </w:rPr>
              <w:t>rach-ConfigCommon</w:t>
            </w:r>
            <w:proofErr w:type="spellEnd"/>
            <w:r w:rsidRPr="00325D1F">
              <w:rPr>
                <w:szCs w:val="22"/>
                <w:lang w:val="en-GB" w:eastAsia="ja-JP"/>
              </w:rPr>
              <w:t xml:space="preserve">, whenever it configures contention free random access (for reconfiguration with sync or for beam failure recovery). </w:t>
            </w:r>
          </w:p>
        </w:tc>
      </w:tr>
      <w:tr w:rsidR="00C15160" w:rsidRPr="00325D1F" w14:paraId="577C15D7" w14:textId="77777777" w:rsidTr="006D357F">
        <w:trPr>
          <w:ins w:id="695" w:author="Ericsson" w:date="2020-02-14T14:30:00Z"/>
        </w:trPr>
        <w:tc>
          <w:tcPr>
            <w:tcW w:w="14507" w:type="dxa"/>
            <w:tcBorders>
              <w:top w:val="single" w:sz="4" w:space="0" w:color="auto"/>
              <w:left w:val="single" w:sz="4" w:space="0" w:color="auto"/>
              <w:bottom w:val="single" w:sz="4" w:space="0" w:color="auto"/>
              <w:right w:val="single" w:sz="4" w:space="0" w:color="auto"/>
            </w:tcBorders>
          </w:tcPr>
          <w:p w14:paraId="06D513D3" w14:textId="77777777" w:rsidR="00C15160" w:rsidRPr="00A047D1" w:rsidRDefault="00C15160" w:rsidP="00C15160">
            <w:pPr>
              <w:pStyle w:val="TAL"/>
              <w:rPr>
                <w:ins w:id="696" w:author="Ericsson" w:date="2020-02-14T14:31:00Z"/>
                <w:szCs w:val="22"/>
                <w:lang w:val="en-GB" w:eastAsia="ja-JP"/>
              </w:rPr>
            </w:pPr>
            <w:proofErr w:type="spellStart"/>
            <w:ins w:id="697" w:author="Ericsson" w:date="2020-02-14T14:31:00Z">
              <w:r>
                <w:rPr>
                  <w:b/>
                  <w:i/>
                  <w:szCs w:val="22"/>
                  <w:lang w:val="en-GB" w:eastAsia="ja-JP"/>
                </w:rPr>
                <w:t>rach</w:t>
              </w:r>
              <w:r w:rsidRPr="00A047D1">
                <w:rPr>
                  <w:b/>
                  <w:i/>
                  <w:szCs w:val="22"/>
                  <w:lang w:val="en-GB" w:eastAsia="ja-JP"/>
                </w:rPr>
                <w:t>-ConfigCommon</w:t>
              </w:r>
              <w:r>
                <w:rPr>
                  <w:b/>
                  <w:i/>
                  <w:szCs w:val="22"/>
                  <w:lang w:val="en-GB" w:eastAsia="ja-JP"/>
                </w:rPr>
                <w:t>TwoStepRA</w:t>
              </w:r>
              <w:proofErr w:type="spellEnd"/>
            </w:ins>
          </w:p>
          <w:p w14:paraId="1BC7B51F" w14:textId="37663CA7" w:rsidR="00C15160" w:rsidRPr="00325D1F" w:rsidRDefault="00C15160" w:rsidP="00C15160">
            <w:pPr>
              <w:pStyle w:val="TAL"/>
              <w:rPr>
                <w:ins w:id="698" w:author="Ericsson" w:date="2020-02-14T14:30:00Z"/>
                <w:b/>
                <w:i/>
                <w:szCs w:val="22"/>
                <w:lang w:val="en-GB" w:eastAsia="ja-JP"/>
              </w:rPr>
            </w:pPr>
            <w:ins w:id="699" w:author="Ericsson" w:date="2020-02-14T14:31:00Z">
              <w:r w:rsidRPr="00A047D1">
                <w:rPr>
                  <w:szCs w:val="22"/>
                  <w:lang w:val="en-GB" w:eastAsia="ja-JP"/>
                </w:rPr>
                <w:t>Configuration of cell specific random access parameters</w:t>
              </w:r>
              <w:r>
                <w:rPr>
                  <w:szCs w:val="22"/>
                  <w:lang w:val="en-GB" w:eastAsia="ja-JP"/>
                </w:rPr>
                <w:t xml:space="preserve"> which the UE uses for contention based and contention free 2-step random access type procedure as well as for 2-step RA type contention based beam failure recovery in this BWP. </w:t>
              </w:r>
              <w:r w:rsidRPr="00C15160">
                <w:rPr>
                  <w:szCs w:val="22"/>
                  <w:lang w:val="en-GB" w:eastAsia="ja-JP"/>
                </w:rPr>
                <w:t xml:space="preserve">The NW configures SSB-based RA (and hence </w:t>
              </w:r>
              <w:r w:rsidRPr="00C15160">
                <w:rPr>
                  <w:i/>
                  <w:szCs w:val="22"/>
                  <w:lang w:val="en-GB" w:eastAsia="ja-JP"/>
                </w:rPr>
                <w:t>RACH-</w:t>
              </w:r>
              <w:proofErr w:type="spellStart"/>
              <w:r w:rsidRPr="00C15160">
                <w:rPr>
                  <w:i/>
                  <w:szCs w:val="22"/>
                  <w:lang w:val="en-GB" w:eastAsia="ja-JP"/>
                </w:rPr>
                <w:t>ConfigCommonTwoStepRA</w:t>
              </w:r>
              <w:proofErr w:type="spellEnd"/>
              <w:r w:rsidRPr="00C15160">
                <w:rPr>
                  <w:szCs w:val="22"/>
                  <w:lang w:val="en-GB" w:eastAsia="ja-JP"/>
                </w:rPr>
                <w:t xml:space="preserve">) only for UL BWPs if the linked DL BWPs (same </w:t>
              </w:r>
              <w:proofErr w:type="spellStart"/>
              <w:r w:rsidRPr="00C15160">
                <w:rPr>
                  <w:szCs w:val="22"/>
                  <w:lang w:val="en-GB" w:eastAsia="ja-JP"/>
                </w:rPr>
                <w:t>bwp</w:t>
              </w:r>
              <w:proofErr w:type="spellEnd"/>
              <w:r w:rsidRPr="00C15160">
                <w:rPr>
                  <w:szCs w:val="22"/>
                  <w:lang w:val="en-GB" w:eastAsia="ja-JP"/>
                </w:rPr>
                <w:t xml:space="preserve">-Id as UL-BWP) are the initial DL BWPs or DL BWPs containing the SSB associated to the initial BL BWP. The network configures </w:t>
              </w:r>
              <w:proofErr w:type="spellStart"/>
              <w:r w:rsidRPr="00C15160">
                <w:rPr>
                  <w:i/>
                  <w:szCs w:val="22"/>
                  <w:lang w:val="en-GB" w:eastAsia="ja-JP"/>
                </w:rPr>
                <w:t>rach-ConfigCommonTwoStepRA</w:t>
              </w:r>
              <w:proofErr w:type="spellEnd"/>
              <w:r w:rsidRPr="00C15160">
                <w:rPr>
                  <w:szCs w:val="22"/>
                  <w:lang w:val="en-GB" w:eastAsia="ja-JP"/>
                </w:rPr>
                <w:t xml:space="preserve"> whenever it configures CFRA with 2-step type (for reconfiguration with sync).</w:t>
              </w:r>
              <w:r>
                <w:rPr>
                  <w:szCs w:val="22"/>
                  <w:lang w:val="en-GB" w:eastAsia="ja-JP"/>
                </w:rPr>
                <w:t xml:space="preserve"> </w:t>
              </w:r>
              <w:r w:rsidRPr="00A047D1">
                <w:rPr>
                  <w:szCs w:val="22"/>
                  <w:lang w:val="en-GB" w:eastAsia="ja-JP"/>
                </w:rPr>
                <w:t xml:space="preserve"> </w:t>
              </w:r>
            </w:ins>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700" w:name="_Toc20425945"/>
      <w:bookmarkStart w:id="701" w:name="_Toc29321341"/>
      <w:r w:rsidRPr="00325D1F">
        <w:rPr>
          <w:lang w:val="en-GB"/>
        </w:rPr>
        <w:t>–</w:t>
      </w:r>
      <w:r w:rsidRPr="00325D1F">
        <w:rPr>
          <w:lang w:val="en-GB"/>
        </w:rPr>
        <w:tab/>
      </w:r>
      <w:r w:rsidRPr="00325D1F">
        <w:rPr>
          <w:i/>
          <w:lang w:val="en-GB"/>
        </w:rPr>
        <w:t>BWP-</w:t>
      </w:r>
      <w:proofErr w:type="spellStart"/>
      <w:r w:rsidRPr="00325D1F">
        <w:rPr>
          <w:i/>
          <w:lang w:val="en-GB"/>
        </w:rPr>
        <w:t>UplinkDedicated</w:t>
      </w:r>
      <w:bookmarkEnd w:id="700"/>
      <w:bookmarkEnd w:id="701"/>
      <w:proofErr w:type="spellEnd"/>
    </w:p>
    <w:p w14:paraId="63A1436D" w14:textId="3DDB0AA8" w:rsidR="00F95F2F" w:rsidRPr="00325D1F" w:rsidRDefault="002C5D28" w:rsidP="002C5D28">
      <w:r w:rsidRPr="00325D1F">
        <w:t xml:space="preserve">The IE </w:t>
      </w:r>
      <w:r w:rsidRPr="00325D1F">
        <w:rPr>
          <w:i/>
        </w:rPr>
        <w:t>BWP-</w:t>
      </w:r>
      <w:proofErr w:type="spellStart"/>
      <w:r w:rsidRPr="00325D1F">
        <w:rPr>
          <w:i/>
        </w:rPr>
        <w:t>UplinkDedicated</w:t>
      </w:r>
      <w:proofErr w:type="spellEnd"/>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w:t>
      </w:r>
      <w:proofErr w:type="spellStart"/>
      <w:r w:rsidRPr="00325D1F">
        <w:rPr>
          <w:i/>
          <w:lang w:val="en-GB"/>
        </w:rPr>
        <w:t>UplinkDedicated</w:t>
      </w:r>
      <w:proofErr w:type="spellEnd"/>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lastRenderedPageBreak/>
              <w:t>BWP-</w:t>
            </w:r>
            <w:proofErr w:type="spellStart"/>
            <w:r w:rsidRPr="00325D1F">
              <w:rPr>
                <w:i/>
                <w:szCs w:val="22"/>
                <w:lang w:val="en-GB" w:eastAsia="ja-JP"/>
              </w:rPr>
              <w:t>UplinkDedicated</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proofErr w:type="spellStart"/>
            <w:r w:rsidRPr="00325D1F">
              <w:rPr>
                <w:b/>
                <w:i/>
                <w:szCs w:val="22"/>
                <w:lang w:val="en-GB" w:eastAsia="ja-JP"/>
              </w:rPr>
              <w:t>beamFailureRecoveryConfig</w:t>
            </w:r>
            <w:proofErr w:type="spellEnd"/>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proofErr w:type="spellStart"/>
            <w:r w:rsidR="002C5D28" w:rsidRPr="00325D1F">
              <w:rPr>
                <w:i/>
                <w:szCs w:val="22"/>
                <w:lang w:val="en-GB" w:eastAsia="ja-JP"/>
              </w:rPr>
              <w:t>supplementaryUplink</w:t>
            </w:r>
            <w:proofErr w:type="spellEnd"/>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proofErr w:type="spellStart"/>
            <w:r w:rsidRPr="00325D1F">
              <w:rPr>
                <w:b/>
                <w:i/>
                <w:szCs w:val="22"/>
                <w:lang w:val="en-GB" w:eastAsia="ja-JP"/>
              </w:rPr>
              <w:t>configuredGrantConfig</w:t>
            </w:r>
            <w:proofErr w:type="spellEnd"/>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proofErr w:type="spellStart"/>
            <w:r w:rsidRPr="00325D1F">
              <w:rPr>
                <w:i/>
                <w:lang w:val="en-GB"/>
              </w:rPr>
              <w:t>configuredGrantConfig</w:t>
            </w:r>
            <w:proofErr w:type="spellEnd"/>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proofErr w:type="spellStart"/>
            <w:r w:rsidRPr="00325D1F">
              <w:rPr>
                <w:i/>
                <w:lang w:val="en-GB"/>
              </w:rPr>
              <w:t>configuredGrantConfig</w:t>
            </w:r>
            <w:proofErr w:type="spellEnd"/>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proofErr w:type="spellStart"/>
            <w:r w:rsidRPr="00325D1F">
              <w:rPr>
                <w:b/>
                <w:i/>
                <w:szCs w:val="22"/>
                <w:lang w:val="en-GB" w:eastAsia="ja-JP"/>
              </w:rPr>
              <w:t>pucch</w:t>
            </w:r>
            <w:proofErr w:type="spellEnd"/>
            <w:r w:rsidRPr="00325D1F">
              <w:rPr>
                <w:b/>
                <w:i/>
                <w:szCs w:val="22"/>
                <w:lang w:val="en-GB" w:eastAsia="ja-JP"/>
              </w:rPr>
              <w:t>-Config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 xml:space="preserve">for </w:t>
            </w:r>
            <w:proofErr w:type="spellStart"/>
            <w:r w:rsidRPr="00325D1F">
              <w:rPr>
                <w:szCs w:val="22"/>
                <w:lang w:val="en-GB" w:eastAsia="ja-JP"/>
              </w:rPr>
              <w:t>SpCell</w:t>
            </w:r>
            <w:proofErr w:type="spellEnd"/>
            <w:r w:rsidR="00D82C41" w:rsidRPr="00325D1F">
              <w:rPr>
                <w:szCs w:val="22"/>
                <w:lang w:val="en-GB" w:eastAsia="ja-JP"/>
              </w:rPr>
              <w:t xml:space="preserve"> and PUCCH </w:t>
            </w:r>
            <w:proofErr w:type="spellStart"/>
            <w:r w:rsidR="00D82C41" w:rsidRPr="00325D1F">
              <w:rPr>
                <w:szCs w:val="22"/>
                <w:lang w:val="en-GB" w:eastAsia="ja-JP"/>
              </w:rPr>
              <w:t>SCell</w:t>
            </w:r>
            <w:proofErr w:type="spellEnd"/>
            <w:r w:rsidRPr="00325D1F">
              <w:rPr>
                <w:szCs w:val="22"/>
                <w:lang w:val="en-GB" w:eastAsia="ja-JP"/>
              </w:rPr>
              <w:t xml:space="preserve">. If supported by the UE, the network may configure at most one additional </w:t>
            </w:r>
            <w:proofErr w:type="spellStart"/>
            <w:r w:rsidRPr="00325D1F">
              <w:rPr>
                <w:szCs w:val="22"/>
                <w:lang w:val="en-GB" w:eastAsia="ja-JP"/>
              </w:rPr>
              <w:t>SCell</w:t>
            </w:r>
            <w:proofErr w:type="spellEnd"/>
            <w:r w:rsidRPr="00325D1F">
              <w:rPr>
                <w:szCs w:val="22"/>
                <w:lang w:val="en-GB" w:eastAsia="ja-JP"/>
              </w:rPr>
              <w:t xml:space="preserve"> of a cell group with </w:t>
            </w:r>
            <w:r w:rsidRPr="00325D1F">
              <w:rPr>
                <w:i/>
                <w:szCs w:val="22"/>
                <w:lang w:val="en-GB" w:eastAsia="ja-JP"/>
              </w:rPr>
              <w:t>PUCCH-Config</w:t>
            </w:r>
            <w:r w:rsidRPr="00325D1F">
              <w:rPr>
                <w:szCs w:val="22"/>
                <w:lang w:val="en-GB" w:eastAsia="ja-JP"/>
              </w:rPr>
              <w:t xml:space="preserve"> (i.e. PUCCH </w:t>
            </w:r>
            <w:proofErr w:type="spellStart"/>
            <w:r w:rsidRPr="00325D1F">
              <w:rPr>
                <w:szCs w:val="22"/>
                <w:lang w:val="en-GB" w:eastAsia="ja-JP"/>
              </w:rPr>
              <w:t>SCell</w:t>
            </w:r>
            <w:proofErr w:type="spellEnd"/>
            <w:r w:rsidRPr="00325D1F">
              <w:rPr>
                <w:szCs w:val="22"/>
                <w:lang w:val="en-GB" w:eastAsia="ja-JP"/>
              </w:rPr>
              <w:t>).</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proofErr w:type="spellStart"/>
            <w:r w:rsidRPr="00325D1F">
              <w:rPr>
                <w:i/>
                <w:szCs w:val="22"/>
                <w:lang w:val="en-GB" w:eastAsia="ja-JP"/>
              </w:rPr>
              <w:t>pucch</w:t>
            </w:r>
            <w:proofErr w:type="spellEnd"/>
            <w:r w:rsidRPr="00325D1F">
              <w:rPr>
                <w:i/>
                <w:szCs w:val="22"/>
                <w:lang w:val="en-GB" w:eastAsia="ja-JP"/>
              </w:rPr>
              <w:t>-Config</w:t>
            </w:r>
            <w:r w:rsidRPr="00325D1F">
              <w:rPr>
                <w:szCs w:val="22"/>
                <w:lang w:val="en-GB" w:eastAsia="ja-JP"/>
              </w:rPr>
              <w:t xml:space="preserve"> in an </w:t>
            </w:r>
            <w:proofErr w:type="spellStart"/>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proofErr w:type="spellEnd"/>
            <w:r w:rsidRPr="00325D1F">
              <w:rPr>
                <w:szCs w:val="22"/>
                <w:lang w:val="en-GB" w:eastAsia="ja-JP"/>
              </w:rPr>
              <w:t xml:space="preserve"> with </w:t>
            </w:r>
            <w:proofErr w:type="spellStart"/>
            <w:r w:rsidRPr="00325D1F">
              <w:rPr>
                <w:i/>
                <w:szCs w:val="22"/>
                <w:lang w:val="en-GB" w:eastAsia="ja-JP"/>
              </w:rPr>
              <w:t>reconfigurationWithSync</w:t>
            </w:r>
            <w:proofErr w:type="spellEnd"/>
            <w:r w:rsidRPr="00325D1F">
              <w:rPr>
                <w:szCs w:val="22"/>
                <w:lang w:val="en-GB" w:eastAsia="ja-JP"/>
              </w:rPr>
              <w:t xml:space="preserve"> </w:t>
            </w:r>
            <w:r w:rsidR="008D33B4" w:rsidRPr="00325D1F">
              <w:rPr>
                <w:szCs w:val="22"/>
                <w:lang w:val="en-GB" w:eastAsia="ja-JP"/>
              </w:rPr>
              <w:t xml:space="preserve">(for </w:t>
            </w:r>
            <w:proofErr w:type="spellStart"/>
            <w:r w:rsidR="008D33B4" w:rsidRPr="00325D1F">
              <w:rPr>
                <w:szCs w:val="22"/>
                <w:lang w:val="en-GB" w:eastAsia="ja-JP"/>
              </w:rPr>
              <w:t>SpCell</w:t>
            </w:r>
            <w:proofErr w:type="spellEnd"/>
            <w:r w:rsidR="008D33B4" w:rsidRPr="00325D1F">
              <w:rPr>
                <w:szCs w:val="22"/>
                <w:lang w:val="en-GB" w:eastAsia="ja-JP"/>
              </w:rPr>
              <w:t xml:space="preserve"> or </w:t>
            </w:r>
            <w:r w:rsidR="008D33B4" w:rsidRPr="00325D1F">
              <w:rPr>
                <w:szCs w:val="22"/>
                <w:lang w:val="en-GB" w:eastAsia="zh-CN"/>
              </w:rPr>
              <w:t xml:space="preserve">PUCCH </w:t>
            </w:r>
            <w:proofErr w:type="spellStart"/>
            <w:r w:rsidR="008D33B4" w:rsidRPr="00325D1F">
              <w:rPr>
                <w:szCs w:val="22"/>
                <w:lang w:val="en-GB" w:eastAsia="ja-JP"/>
              </w:rPr>
              <w:t>SCell</w:t>
            </w:r>
            <w:proofErr w:type="spellEnd"/>
            <w:r w:rsidR="008D33B4" w:rsidRPr="00325D1F">
              <w:rPr>
                <w:szCs w:val="22"/>
                <w:lang w:val="en-GB" w:eastAsia="ja-JP"/>
              </w:rPr>
              <w:t xml:space="preserve">) </w:t>
            </w:r>
            <w:r w:rsidR="008D33B4" w:rsidRPr="00325D1F">
              <w:rPr>
                <w:szCs w:val="22"/>
                <w:lang w:val="en-GB" w:eastAsia="zh-CN"/>
              </w:rPr>
              <w:t xml:space="preserve">or with </w:t>
            </w:r>
            <w:proofErr w:type="spellStart"/>
            <w:r w:rsidR="008D33B4" w:rsidRPr="00325D1F">
              <w:rPr>
                <w:szCs w:val="22"/>
                <w:lang w:val="en-GB" w:eastAsia="zh-CN"/>
              </w:rPr>
              <w:t>SCell</w:t>
            </w:r>
            <w:proofErr w:type="spellEnd"/>
            <w:r w:rsidR="008D33B4" w:rsidRPr="00325D1F">
              <w:rPr>
                <w:szCs w:val="22"/>
                <w:lang w:val="en-GB" w:eastAsia="zh-CN"/>
              </w:rPr>
              <w:t xml:space="preserve"> release and add (for PUCCH </w:t>
            </w:r>
            <w:proofErr w:type="spellStart"/>
            <w:r w:rsidR="008D33B4" w:rsidRPr="00325D1F">
              <w:rPr>
                <w:szCs w:val="22"/>
                <w:lang w:val="en-GB" w:eastAsia="zh-CN"/>
              </w:rPr>
              <w:t>SCell</w:t>
            </w:r>
            <w:proofErr w:type="spellEnd"/>
            <w:r w:rsidR="008D33B4" w:rsidRPr="00325D1F">
              <w:rPr>
                <w:szCs w:val="22"/>
                <w:lang w:val="en-GB" w:eastAsia="zh-CN"/>
              </w:rPr>
              <w:t xml:space="preserve">)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proofErr w:type="spellStart"/>
            <w:r w:rsidR="00E345E4" w:rsidRPr="00325D1F">
              <w:rPr>
                <w:i/>
                <w:lang w:val="en-GB"/>
              </w:rPr>
              <w:t>pucch</w:t>
            </w:r>
            <w:proofErr w:type="spellEnd"/>
            <w:r w:rsidR="00E345E4" w:rsidRPr="00325D1F">
              <w:rPr>
                <w:i/>
                <w:lang w:val="en-GB"/>
              </w:rPr>
              <w:t>-Config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proofErr w:type="spellStart"/>
            <w:r w:rsidRPr="00325D1F">
              <w:rPr>
                <w:b/>
                <w:i/>
                <w:szCs w:val="22"/>
                <w:lang w:val="en-GB" w:eastAsia="ja-JP"/>
              </w:rPr>
              <w:t>pusch</w:t>
            </w:r>
            <w:proofErr w:type="spellEnd"/>
            <w:r w:rsidRPr="00325D1F">
              <w:rPr>
                <w:b/>
                <w:i/>
                <w:szCs w:val="22"/>
                <w:lang w:val="en-GB" w:eastAsia="ja-JP"/>
              </w:rPr>
              <w:t>-Config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proofErr w:type="spellStart"/>
            <w:r w:rsidRPr="00325D1F">
              <w:rPr>
                <w:b/>
                <w:i/>
                <w:szCs w:val="22"/>
                <w:lang w:val="en-GB" w:eastAsia="ja-JP"/>
              </w:rPr>
              <w:t>srs</w:t>
            </w:r>
            <w:proofErr w:type="spellEnd"/>
            <w:r w:rsidRPr="00325D1F">
              <w:rPr>
                <w:b/>
                <w:i/>
                <w:szCs w:val="22"/>
                <w:lang w:val="en-GB" w:eastAsia="ja-JP"/>
              </w:rPr>
              <w:t>-Config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w:t>
            </w:r>
            <w:proofErr w:type="spellStart"/>
            <w:r w:rsidRPr="00325D1F">
              <w:rPr>
                <w:rFonts w:eastAsia="Calibri"/>
                <w:i/>
                <w:lang w:val="en-GB"/>
              </w:rPr>
              <w:t>UplinkDedicated</w:t>
            </w:r>
            <w:proofErr w:type="spellEnd"/>
            <w:r w:rsidRPr="00325D1F">
              <w:rPr>
                <w:rFonts w:eastAsia="Calibri"/>
                <w:szCs w:val="22"/>
                <w:lang w:val="en-GB" w:eastAsia="ja-JP"/>
              </w:rPr>
              <w:t xml:space="preserve"> of an </w:t>
            </w:r>
            <w:proofErr w:type="spellStart"/>
            <w:r w:rsidRPr="00325D1F">
              <w:rPr>
                <w:rFonts w:eastAsia="Calibri"/>
                <w:szCs w:val="22"/>
                <w:lang w:val="en-GB" w:eastAsia="ja-JP"/>
              </w:rPr>
              <w:t>SpCell</w:t>
            </w:r>
            <w:proofErr w:type="spellEnd"/>
            <w:r w:rsidRPr="00325D1F">
              <w:rPr>
                <w:rFonts w:eastAsia="Calibri"/>
                <w:szCs w:val="22"/>
                <w:lang w:val="en-GB" w:eastAsia="ja-JP"/>
              </w:rPr>
              <w:t xml:space="preserve">.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702" w:name="_Toc20425946"/>
      <w:bookmarkStart w:id="703"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702"/>
      <w:bookmarkEnd w:id="703"/>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lastRenderedPageBreak/>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proofErr w:type="spellStart"/>
            <w:r w:rsidR="00A77710" w:rsidRPr="00325D1F">
              <w:rPr>
                <w:i/>
                <w:lang w:val="en-GB" w:eastAsia="en-US"/>
              </w:rPr>
              <w:t>plmn</w:t>
            </w:r>
            <w:r w:rsidRPr="00325D1F">
              <w:rPr>
                <w:i/>
                <w:lang w:val="en-GB" w:eastAsia="en-US"/>
              </w:rPr>
              <w:t>-IdentityList</w:t>
            </w:r>
            <w:proofErr w:type="spellEnd"/>
            <w:r w:rsidRPr="00325D1F">
              <w:rPr>
                <w:lang w:val="en-GB" w:eastAsia="en-US"/>
              </w:rPr>
              <w:t xml:space="preserve"> is used to configure a set of </w:t>
            </w:r>
            <w:r w:rsidRPr="00325D1F">
              <w:rPr>
                <w:i/>
                <w:lang w:val="en-GB" w:eastAsia="en-US"/>
              </w:rPr>
              <w:t>PLMN-</w:t>
            </w:r>
            <w:proofErr w:type="spellStart"/>
            <w:r w:rsidRPr="00325D1F">
              <w:rPr>
                <w:i/>
                <w:lang w:val="en-GB" w:eastAsia="en-US"/>
              </w:rPr>
              <w:t>IdentityInfo</w:t>
            </w:r>
            <w:r w:rsidR="00A77710" w:rsidRPr="00325D1F">
              <w:rPr>
                <w:i/>
                <w:lang w:val="en-GB" w:eastAsia="en-US"/>
              </w:rPr>
              <w:t>List</w:t>
            </w:r>
            <w:proofErr w:type="spellEnd"/>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proofErr w:type="spellStart"/>
            <w:r w:rsidRPr="00325D1F">
              <w:rPr>
                <w:i/>
                <w:lang w:val="en-GB" w:eastAsia="ja-JP"/>
              </w:rPr>
              <w:t>Identity</w:t>
            </w:r>
            <w:r w:rsidR="00A77710" w:rsidRPr="00325D1F">
              <w:rPr>
                <w:i/>
                <w:lang w:val="en-GB" w:eastAsia="ja-JP"/>
              </w:rPr>
              <w:t>I</w:t>
            </w:r>
            <w:r w:rsidRPr="00325D1F">
              <w:rPr>
                <w:i/>
                <w:lang w:val="en-GB" w:eastAsia="ja-JP"/>
              </w:rPr>
              <w:t>nfoList</w:t>
            </w:r>
            <w:proofErr w:type="spellEnd"/>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w:t>
            </w:r>
            <w:proofErr w:type="spellStart"/>
            <w:r w:rsidRPr="00325D1F">
              <w:rPr>
                <w:lang w:val="en-GB" w:eastAsia="en-GB"/>
              </w:rPr>
              <w:t>th</w:t>
            </w:r>
            <w:proofErr w:type="spellEnd"/>
            <w:r w:rsidRPr="00325D1F">
              <w:rPr>
                <w:lang w:val="en-GB" w:eastAsia="en-GB"/>
              </w:rPr>
              <w:t xml:space="preserve"> entry </w:t>
            </w:r>
            <w:r w:rsidRPr="00325D1F">
              <w:rPr>
                <w:rFonts w:eastAsia="SimSun"/>
                <w:lang w:val="en-GB" w:eastAsia="zh-CN"/>
              </w:rPr>
              <w:t xml:space="preserve">of </w:t>
            </w:r>
            <w:r w:rsidRPr="00325D1F">
              <w:rPr>
                <w:i/>
                <w:lang w:val="en-GB"/>
              </w:rPr>
              <w:t>PLMN-</w:t>
            </w:r>
            <w:proofErr w:type="spellStart"/>
            <w:r w:rsidRPr="00325D1F">
              <w:rPr>
                <w:i/>
                <w:lang w:val="en-GB"/>
              </w:rPr>
              <w:t>IdentityInfoList</w:t>
            </w:r>
            <w:proofErr w:type="spellEnd"/>
            <w:r w:rsidRPr="00325D1F">
              <w:rPr>
                <w:lang w:val="en-GB" w:eastAsia="en-GB"/>
              </w:rPr>
              <w:t xml:space="preserve"> and the</w:t>
            </w:r>
            <w:r w:rsidRPr="00325D1F">
              <w:rPr>
                <w:i/>
                <w:lang w:val="en-GB" w:eastAsia="en-GB"/>
              </w:rPr>
              <w:t xml:space="preserve"> i</w:t>
            </w:r>
            <w:r w:rsidRPr="00325D1F">
              <w:rPr>
                <w:lang w:val="en-GB" w:eastAsia="en-GB"/>
              </w:rPr>
              <w:t>-</w:t>
            </w:r>
            <w:proofErr w:type="spellStart"/>
            <w:r w:rsidRPr="00325D1F">
              <w:rPr>
                <w:lang w:val="en-GB" w:eastAsia="en-GB"/>
              </w:rPr>
              <w:t>th</w:t>
            </w:r>
            <w:proofErr w:type="spellEnd"/>
            <w:r w:rsidRPr="00325D1F">
              <w:rPr>
                <w:lang w:val="en-GB" w:eastAsia="en-GB"/>
              </w:rPr>
              <w:t xml:space="preserve"> entry of its corresponding </w:t>
            </w:r>
            <w:r w:rsidRPr="00325D1F">
              <w:rPr>
                <w:i/>
                <w:lang w:val="en-GB" w:eastAsia="en-GB"/>
              </w:rPr>
              <w:t>PLMN-</w:t>
            </w:r>
            <w:proofErr w:type="spellStart"/>
            <w:r w:rsidRPr="00325D1F">
              <w:rPr>
                <w:i/>
                <w:lang w:val="en-GB" w:eastAsia="en-GB"/>
              </w:rPr>
              <w:t>IdentityInfo</w:t>
            </w:r>
            <w:proofErr w:type="spellEnd"/>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w:t>
            </w:r>
            <w:proofErr w:type="spellStart"/>
            <w:r w:rsidRPr="00325D1F">
              <w:rPr>
                <w:i/>
                <w:lang w:val="en-GB" w:eastAsia="en-GB"/>
              </w:rPr>
              <w:t>IdentityInfo</w:t>
            </w:r>
            <w:proofErr w:type="spellEnd"/>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704" w:name="_Toc20425947"/>
      <w:bookmarkStart w:id="705" w:name="_Toc29321343"/>
      <w:r w:rsidRPr="00325D1F">
        <w:rPr>
          <w:i/>
          <w:iCs/>
          <w:lang w:val="en-GB"/>
        </w:rPr>
        <w:t>–</w:t>
      </w:r>
      <w:r w:rsidRPr="00325D1F">
        <w:rPr>
          <w:i/>
          <w:iCs/>
          <w:lang w:val="en-GB"/>
        </w:rPr>
        <w:tab/>
      </w:r>
      <w:r w:rsidRPr="00325D1F">
        <w:rPr>
          <w:i/>
          <w:iCs/>
          <w:noProof/>
          <w:lang w:val="en-GB"/>
        </w:rPr>
        <w:t>CellAccessRelatedInfo-EUTRA-5GC</w:t>
      </w:r>
      <w:bookmarkEnd w:id="704"/>
      <w:bookmarkEnd w:id="705"/>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2A774A" w:rsidRDefault="002C5D28" w:rsidP="0096519C">
      <w:pPr>
        <w:pStyle w:val="PL"/>
        <w:rPr>
          <w:lang w:val="sv-SE"/>
        </w:rPr>
      </w:pPr>
      <w:r w:rsidRPr="00325D1F">
        <w:t xml:space="preserve">    </w:t>
      </w:r>
      <w:r w:rsidRPr="002A774A">
        <w:rPr>
          <w:lang w:val="sv-SE"/>
        </w:rPr>
        <w:t>plmn-IdentityList-eutra-5gc             PLMN-IdentityList-EUTRA-5GC,</w:t>
      </w:r>
    </w:p>
    <w:p w14:paraId="17C2C646" w14:textId="77777777" w:rsidR="002C5D28" w:rsidRPr="00325D1F" w:rsidRDefault="002C5D28" w:rsidP="0096519C">
      <w:pPr>
        <w:pStyle w:val="PL"/>
      </w:pPr>
      <w:r w:rsidRPr="002A774A">
        <w:rPr>
          <w:lang w:val="sv-SE"/>
        </w:rPr>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706" w:name="_Toc20425948"/>
      <w:bookmarkStart w:id="707" w:name="_Toc29321344"/>
      <w:r w:rsidRPr="00325D1F">
        <w:rPr>
          <w:i/>
          <w:iCs/>
          <w:lang w:val="en-GB"/>
        </w:rPr>
        <w:t>–</w:t>
      </w:r>
      <w:r w:rsidRPr="00325D1F">
        <w:rPr>
          <w:i/>
          <w:iCs/>
          <w:lang w:val="en-GB"/>
        </w:rPr>
        <w:tab/>
      </w:r>
      <w:r w:rsidRPr="00325D1F">
        <w:rPr>
          <w:i/>
          <w:iCs/>
          <w:noProof/>
          <w:lang w:val="en-GB"/>
        </w:rPr>
        <w:t>CellAccessRelatedInfo-EUTRA-EPC</w:t>
      </w:r>
      <w:bookmarkEnd w:id="706"/>
      <w:bookmarkEnd w:id="707"/>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proofErr w:type="spellStart"/>
      <w:r w:rsidRPr="00325D1F">
        <w:rPr>
          <w:bCs/>
          <w:i/>
          <w:iCs/>
          <w:lang w:val="en-GB"/>
        </w:rPr>
        <w:lastRenderedPageBreak/>
        <w:t>CellAccessRelatedInfo</w:t>
      </w:r>
      <w:proofErr w:type="spellEnd"/>
      <w:r w:rsidRPr="00325D1F">
        <w:rPr>
          <w:bCs/>
          <w:i/>
          <w:iCs/>
          <w:lang w:val="en-GB"/>
        </w:rPr>
        <w:t>-EUTRA-EPC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2A774A" w:rsidRDefault="002C5D28" w:rsidP="0096519C">
      <w:pPr>
        <w:pStyle w:val="PL"/>
        <w:rPr>
          <w:lang w:val="sv-SE"/>
        </w:rPr>
      </w:pPr>
      <w:r w:rsidRPr="00325D1F">
        <w:t xml:space="preserve">    </w:t>
      </w:r>
      <w:r w:rsidRPr="002A774A">
        <w:rPr>
          <w:lang w:val="sv-SE"/>
        </w:rPr>
        <w:t>plmn-IdentityList-eutra-epc             PLMN-IdentityList-EUTRA-EPC,</w:t>
      </w:r>
    </w:p>
    <w:p w14:paraId="3550261F" w14:textId="77777777" w:rsidR="002C5D28" w:rsidRPr="00325D1F" w:rsidRDefault="002C5D28" w:rsidP="0096519C">
      <w:pPr>
        <w:pStyle w:val="PL"/>
      </w:pPr>
      <w:r w:rsidRPr="002A774A">
        <w:rPr>
          <w:lang w:val="sv-SE"/>
        </w:rPr>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708" w:name="_Toc20425949"/>
      <w:bookmarkStart w:id="709" w:name="_Toc29321345"/>
      <w:r w:rsidRPr="00325D1F">
        <w:rPr>
          <w:lang w:val="en-GB"/>
        </w:rPr>
        <w:t>–</w:t>
      </w:r>
      <w:r w:rsidRPr="00325D1F">
        <w:rPr>
          <w:lang w:val="en-GB"/>
        </w:rPr>
        <w:tab/>
      </w:r>
      <w:proofErr w:type="spellStart"/>
      <w:r w:rsidRPr="00325D1F">
        <w:rPr>
          <w:i/>
          <w:lang w:val="en-GB"/>
        </w:rPr>
        <w:t>CellGroupConfig</w:t>
      </w:r>
      <w:bookmarkEnd w:id="708"/>
      <w:bookmarkEnd w:id="709"/>
      <w:proofErr w:type="spellEnd"/>
    </w:p>
    <w:p w14:paraId="5CD48AD4" w14:textId="77777777" w:rsidR="002C5D28" w:rsidRPr="00325D1F" w:rsidRDefault="002C5D28" w:rsidP="002C5D28">
      <w:r w:rsidRPr="00325D1F">
        <w:t xml:space="preserve">The </w:t>
      </w:r>
      <w:proofErr w:type="spellStart"/>
      <w:r w:rsidRPr="00325D1F">
        <w:rPr>
          <w:i/>
        </w:rPr>
        <w:t>CellGroupConfig</w:t>
      </w:r>
      <w:proofErr w:type="spellEnd"/>
      <w:r w:rsidRPr="00325D1F">
        <w:rPr>
          <w:i/>
        </w:rPr>
        <w:t xml:space="preserve"> </w:t>
      </w:r>
      <w:r w:rsidRPr="00325D1F">
        <w:t>IE is used to configure a master cell group (MCG) or secondary cell group (SCG). A cell group comprises of one MAC entity, a set of logical channels with associated RLC entities and of a primary cell (</w:t>
      </w:r>
      <w:proofErr w:type="spellStart"/>
      <w:r w:rsidRPr="00325D1F">
        <w:t>SpCell</w:t>
      </w:r>
      <w:proofErr w:type="spellEnd"/>
      <w:r w:rsidRPr="00325D1F">
        <w:t>) and one or more secondary cells (</w:t>
      </w:r>
      <w:proofErr w:type="spellStart"/>
      <w:r w:rsidRPr="00325D1F">
        <w:t>SCells</w:t>
      </w:r>
      <w:proofErr w:type="spellEnd"/>
      <w:r w:rsidRPr="00325D1F">
        <w:t>).</w:t>
      </w:r>
    </w:p>
    <w:p w14:paraId="60DED3E2" w14:textId="77777777" w:rsidR="002C5D28" w:rsidRPr="00325D1F" w:rsidRDefault="002C5D28" w:rsidP="002C5D28">
      <w:pPr>
        <w:pStyle w:val="TH"/>
        <w:rPr>
          <w:lang w:val="en-GB"/>
        </w:rPr>
      </w:pPr>
      <w:proofErr w:type="spellStart"/>
      <w:r w:rsidRPr="00325D1F">
        <w:rPr>
          <w:bCs/>
          <w:i/>
          <w:iCs/>
          <w:lang w:val="en-GB"/>
        </w:rPr>
        <w:t>CellGroupConfig</w:t>
      </w:r>
      <w:proofErr w:type="spellEnd"/>
      <w:r w:rsidRPr="00325D1F">
        <w:rPr>
          <w:bCs/>
          <w:i/>
          <w:iCs/>
          <w:lang w:val="en-GB"/>
        </w:rPr>
        <w:t xml:space="preserve">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lastRenderedPageBreak/>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proofErr w:type="spellStart"/>
            <w:r w:rsidRPr="00325D1F">
              <w:rPr>
                <w:rFonts w:eastAsia="Calibri"/>
                <w:i/>
                <w:szCs w:val="22"/>
                <w:lang w:val="en-GB" w:eastAsia="ja-JP"/>
              </w:rPr>
              <w:lastRenderedPageBreak/>
              <w:t>CellGroupConfig</w:t>
            </w:r>
            <w:proofErr w:type="spellEnd"/>
            <w:r w:rsidRPr="00325D1F">
              <w:rPr>
                <w:rFonts w:eastAsia="Calibri"/>
                <w:i/>
                <w:szCs w:val="22"/>
                <w:lang w:val="en-GB" w:eastAsia="ja-JP"/>
              </w:rPr>
              <w:t xml:space="preserve">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w:t>
            </w:r>
            <w:proofErr w:type="spellStart"/>
            <w:r w:rsidRPr="00325D1F">
              <w:rPr>
                <w:rFonts w:eastAsia="Calibri"/>
                <w:b/>
                <w:i/>
                <w:szCs w:val="22"/>
                <w:lang w:val="en-GB" w:eastAsia="ja-JP"/>
              </w:rPr>
              <w:t>CellGroupConfig</w:t>
            </w:r>
            <w:proofErr w:type="spellEnd"/>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rlc-BearerToAddModList</w:t>
            </w:r>
            <w:proofErr w:type="spellEnd"/>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reportUplinkTxDirectCurrent</w:t>
            </w:r>
            <w:proofErr w:type="spellEnd"/>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proofErr w:type="spellStart"/>
            <w:r w:rsidR="00D62C62" w:rsidRPr="00325D1F">
              <w:rPr>
                <w:rFonts w:eastAsia="Calibri"/>
                <w:i/>
                <w:szCs w:val="22"/>
                <w:lang w:val="en-GB" w:eastAsia="ja-JP"/>
              </w:rPr>
              <w:t>CellGroupConfig</w:t>
            </w:r>
            <w:proofErr w:type="spellEnd"/>
            <w:r w:rsidR="00D62C62" w:rsidRPr="00325D1F">
              <w:rPr>
                <w:rFonts w:eastAsia="Calibri"/>
                <w:szCs w:val="22"/>
                <w:lang w:val="en-GB" w:eastAsia="ja-JP"/>
              </w:rPr>
              <w:t xml:space="preserve"> when provided as part of </w:t>
            </w:r>
            <w:proofErr w:type="spellStart"/>
            <w:r w:rsidR="00D62C62" w:rsidRPr="00325D1F">
              <w:rPr>
                <w:rFonts w:eastAsia="Calibri"/>
                <w:i/>
                <w:szCs w:val="22"/>
                <w:lang w:val="en-GB" w:eastAsia="ja-JP"/>
              </w:rPr>
              <w:t>RRCSetup</w:t>
            </w:r>
            <w:proofErr w:type="spellEnd"/>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proofErr w:type="spellStart"/>
            <w:r w:rsidRPr="00325D1F">
              <w:rPr>
                <w:rFonts w:eastAsia="Calibri"/>
                <w:b/>
                <w:i/>
                <w:szCs w:val="22"/>
                <w:lang w:val="en-GB" w:eastAsia="ja-JP"/>
              </w:rPr>
              <w:t>rlmInSyncOutOfSyncThreshold</w:t>
            </w:r>
            <w:proofErr w:type="spellEnd"/>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sCellToAddModList</w:t>
            </w:r>
            <w:proofErr w:type="spellEnd"/>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List of </w:t>
            </w:r>
            <w:proofErr w:type="spellStart"/>
            <w:r w:rsidRPr="00325D1F">
              <w:rPr>
                <w:rFonts w:eastAsia="Calibri"/>
                <w:szCs w:val="22"/>
                <w:lang w:val="en-GB" w:eastAsia="ja-JP"/>
              </w:rPr>
              <w:t>seconary</w:t>
            </w:r>
            <w:proofErr w:type="spellEnd"/>
            <w:r w:rsidRPr="00325D1F">
              <w:rPr>
                <w:rFonts w:eastAsia="Calibri"/>
                <w:szCs w:val="22"/>
                <w:lang w:val="en-GB" w:eastAsia="ja-JP"/>
              </w:rPr>
              <w:t xml:space="preserve"> serving cells (</w:t>
            </w:r>
            <w:proofErr w:type="spellStart"/>
            <w:r w:rsidRPr="00325D1F">
              <w:rPr>
                <w:rFonts w:eastAsia="Calibri"/>
                <w:szCs w:val="22"/>
                <w:lang w:val="en-GB" w:eastAsia="ja-JP"/>
              </w:rPr>
              <w:t>SCells</w:t>
            </w:r>
            <w:proofErr w:type="spellEnd"/>
            <w:r w:rsidRPr="00325D1F">
              <w:rPr>
                <w:rFonts w:eastAsia="Calibri"/>
                <w:szCs w:val="22"/>
                <w:lang w:val="en-GB" w:eastAsia="ja-JP"/>
              </w:rPr>
              <w:t>)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sCellToReleaseList</w:t>
            </w:r>
            <w:proofErr w:type="spellEnd"/>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w:t>
            </w:r>
            <w:proofErr w:type="spellStart"/>
            <w:r w:rsidRPr="00325D1F">
              <w:rPr>
                <w:rFonts w:eastAsia="Calibri"/>
                <w:szCs w:val="22"/>
                <w:lang w:val="en-GB" w:eastAsia="ja-JP"/>
              </w:rPr>
              <w:t>SCells</w:t>
            </w:r>
            <w:proofErr w:type="spellEnd"/>
            <w:r w:rsidRPr="00325D1F">
              <w:rPr>
                <w:rFonts w:eastAsia="Calibri"/>
                <w:szCs w:val="22"/>
                <w:lang w:val="en-GB" w:eastAsia="ja-JP"/>
              </w:rPr>
              <w:t>)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proofErr w:type="spellStart"/>
            <w:r w:rsidRPr="00325D1F">
              <w:rPr>
                <w:rFonts w:eastAsia="Calibri"/>
                <w:b/>
                <w:i/>
                <w:szCs w:val="22"/>
                <w:lang w:val="en-GB" w:eastAsia="ja-JP"/>
              </w:rPr>
              <w:t>spCellConfig</w:t>
            </w:r>
            <w:proofErr w:type="spellEnd"/>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w:t>
            </w:r>
            <w:proofErr w:type="spellStart"/>
            <w:r w:rsidRPr="00325D1F">
              <w:rPr>
                <w:rFonts w:eastAsia="Calibri"/>
                <w:lang w:val="en-GB" w:eastAsia="ja-JP"/>
              </w:rPr>
              <w:t>SpCell</w:t>
            </w:r>
            <w:proofErr w:type="spellEnd"/>
            <w:r w:rsidRPr="00325D1F">
              <w:rPr>
                <w:rFonts w:eastAsia="Calibri"/>
                <w:lang w:val="en-GB" w:eastAsia="ja-JP"/>
              </w:rPr>
              <w:t xml:space="preserve"> of this cell group (</w:t>
            </w:r>
            <w:proofErr w:type="spellStart"/>
            <w:r w:rsidRPr="00325D1F">
              <w:rPr>
                <w:rFonts w:eastAsia="Calibri"/>
                <w:lang w:val="en-GB" w:eastAsia="ja-JP"/>
              </w:rPr>
              <w:t>PCell</w:t>
            </w:r>
            <w:proofErr w:type="spellEnd"/>
            <w:r w:rsidRPr="00325D1F">
              <w:rPr>
                <w:rFonts w:eastAsia="Calibri"/>
                <w:lang w:val="en-GB" w:eastAsia="ja-JP"/>
              </w:rPr>
              <w:t xml:space="preserve"> of MCG or </w:t>
            </w:r>
            <w:proofErr w:type="spellStart"/>
            <w:r w:rsidRPr="00325D1F">
              <w:rPr>
                <w:rFonts w:eastAsia="Calibri"/>
                <w:lang w:val="en-GB" w:eastAsia="ja-JP"/>
              </w:rPr>
              <w:t>PSCell</w:t>
            </w:r>
            <w:proofErr w:type="spellEnd"/>
            <w:r w:rsidRPr="00325D1F">
              <w:rPr>
                <w:rFonts w:eastAsia="Calibri"/>
                <w:lang w:val="en-GB" w:eastAsia="ja-JP"/>
              </w:rPr>
              <w:t xml:space="preserve">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proofErr w:type="spellStart"/>
            <w:r w:rsidRPr="00325D1F">
              <w:rPr>
                <w:i/>
                <w:szCs w:val="22"/>
                <w:lang w:val="en-GB" w:eastAsia="ja-JP"/>
              </w:rPr>
              <w:t>ReconfigurationWithSync</w:t>
            </w:r>
            <w:proofErr w:type="spellEnd"/>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rach-ConfigDedicated</w:t>
            </w:r>
            <w:proofErr w:type="spellEnd"/>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proofErr w:type="spellStart"/>
            <w:r w:rsidRPr="00325D1F">
              <w:rPr>
                <w:i/>
                <w:szCs w:val="22"/>
                <w:lang w:val="en-GB" w:eastAsia="ja-JP"/>
              </w:rPr>
              <w:t>firstActiveUplinkBWP</w:t>
            </w:r>
            <w:proofErr w:type="spellEnd"/>
            <w:r w:rsidRPr="00325D1F">
              <w:rPr>
                <w:szCs w:val="22"/>
                <w:lang w:val="en-GB" w:eastAsia="ja-JP"/>
              </w:rPr>
              <w:t xml:space="preserve"> (see </w:t>
            </w:r>
            <w:proofErr w:type="spellStart"/>
            <w:r w:rsidRPr="00325D1F">
              <w:rPr>
                <w:i/>
                <w:szCs w:val="22"/>
                <w:lang w:val="en-GB" w:eastAsia="ja-JP"/>
              </w:rPr>
              <w:t>UplinkConfig</w:t>
            </w:r>
            <w:proofErr w:type="spellEnd"/>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proofErr w:type="spellStart"/>
            <w:r w:rsidRPr="00325D1F">
              <w:rPr>
                <w:b/>
                <w:i/>
                <w:szCs w:val="22"/>
                <w:lang w:val="en-GB" w:eastAsia="ja-JP"/>
              </w:rPr>
              <w:t>smtc</w:t>
            </w:r>
            <w:proofErr w:type="spellEnd"/>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w:t>
            </w:r>
            <w:proofErr w:type="spellStart"/>
            <w:r w:rsidRPr="00325D1F">
              <w:rPr>
                <w:szCs w:val="22"/>
                <w:lang w:val="en-GB" w:eastAsia="ja-JP"/>
              </w:rPr>
              <w:t>PSCell</w:t>
            </w:r>
            <w:proofErr w:type="spellEnd"/>
            <w:r w:rsidRPr="00325D1F">
              <w:rPr>
                <w:szCs w:val="22"/>
                <w:lang w:val="en-GB" w:eastAsia="ja-JP"/>
              </w:rPr>
              <w:t xml:space="preserve"> change and </w:t>
            </w:r>
            <w:r w:rsidR="004846B3" w:rsidRPr="00325D1F">
              <w:rPr>
                <w:szCs w:val="22"/>
                <w:lang w:val="en-GB" w:eastAsia="ja-JP"/>
              </w:rPr>
              <w:t xml:space="preserve">NR </w:t>
            </w:r>
            <w:proofErr w:type="spellStart"/>
            <w:r w:rsidR="004846B3" w:rsidRPr="00325D1F">
              <w:rPr>
                <w:szCs w:val="22"/>
                <w:lang w:val="en-GB" w:eastAsia="ja-JP"/>
              </w:rPr>
              <w:t>PCell</w:t>
            </w:r>
            <w:proofErr w:type="spellEnd"/>
            <w:r w:rsidR="004846B3" w:rsidRPr="00325D1F">
              <w:rPr>
                <w:szCs w:val="22"/>
                <w:lang w:val="en-GB" w:eastAsia="ja-JP"/>
              </w:rPr>
              <w:t xml:space="preserve"> change</w:t>
            </w:r>
            <w:r w:rsidRPr="00325D1F">
              <w:rPr>
                <w:szCs w:val="22"/>
                <w:lang w:val="en-GB" w:eastAsia="ja-JP"/>
              </w:rPr>
              <w:t xml:space="preserve">. </w:t>
            </w:r>
            <w:r w:rsidR="00D93616" w:rsidRPr="00325D1F">
              <w:rPr>
                <w:szCs w:val="22"/>
                <w:lang w:val="en-GB" w:eastAsia="ja-JP"/>
              </w:rPr>
              <w:t xml:space="preserve">The network sets the </w:t>
            </w:r>
            <w:proofErr w:type="spellStart"/>
            <w:r w:rsidR="00D93616" w:rsidRPr="00325D1F">
              <w:rPr>
                <w:i/>
                <w:szCs w:val="22"/>
                <w:lang w:val="en-GB" w:eastAsia="ja-JP"/>
              </w:rPr>
              <w:t>periodicityAndOffset</w:t>
            </w:r>
            <w:proofErr w:type="spellEnd"/>
            <w:r w:rsidR="00D93616" w:rsidRPr="00325D1F">
              <w:rPr>
                <w:szCs w:val="22"/>
                <w:lang w:val="en-GB" w:eastAsia="ja-JP"/>
              </w:rPr>
              <w:t xml:space="preserve"> to indicate the same periodicity as </w:t>
            </w:r>
            <w:proofErr w:type="spellStart"/>
            <w:r w:rsidR="00D93616" w:rsidRPr="00325D1F">
              <w:rPr>
                <w:i/>
                <w:szCs w:val="22"/>
                <w:lang w:val="en-GB" w:eastAsia="ja-JP"/>
              </w:rPr>
              <w:t>ssb-periodicityServingCell</w:t>
            </w:r>
            <w:proofErr w:type="spellEnd"/>
            <w:r w:rsidR="00D93616" w:rsidRPr="00325D1F">
              <w:rPr>
                <w:szCs w:val="22"/>
                <w:lang w:val="en-GB" w:eastAsia="ja-JP"/>
              </w:rPr>
              <w:t xml:space="preserve"> in </w:t>
            </w:r>
            <w:proofErr w:type="spellStart"/>
            <w:r w:rsidR="00D93616" w:rsidRPr="00325D1F">
              <w:rPr>
                <w:i/>
                <w:szCs w:val="22"/>
                <w:lang w:val="en-GB" w:eastAsia="ja-JP"/>
              </w:rPr>
              <w:t>spCellConfigCommon</w:t>
            </w:r>
            <w:proofErr w:type="spellEnd"/>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 xml:space="preserve">NR </w:t>
            </w:r>
            <w:proofErr w:type="spellStart"/>
            <w:r w:rsidR="004846B3" w:rsidRPr="00325D1F">
              <w:rPr>
                <w:szCs w:val="22"/>
                <w:lang w:val="en-GB" w:eastAsia="ja-JP"/>
              </w:rPr>
              <w:t>PCell</w:t>
            </w:r>
            <w:proofErr w:type="spellEnd"/>
            <w:r w:rsidR="004846B3" w:rsidRPr="00325D1F">
              <w:rPr>
                <w:szCs w:val="22"/>
                <w:lang w:val="en-GB" w:eastAsia="ja-JP"/>
              </w:rPr>
              <w:t xml:space="preserve"> change</w:t>
            </w:r>
            <w:r w:rsidRPr="00325D1F">
              <w:rPr>
                <w:szCs w:val="22"/>
                <w:lang w:val="en-GB" w:eastAsia="ja-JP"/>
              </w:rPr>
              <w:t xml:space="preserve">, </w:t>
            </w:r>
            <w:r w:rsidR="00D93616" w:rsidRPr="00325D1F">
              <w:rPr>
                <w:szCs w:val="22"/>
                <w:lang w:val="en-GB" w:eastAsia="ja-JP"/>
              </w:rPr>
              <w:t xml:space="preserve">the </w:t>
            </w:r>
            <w:proofErr w:type="spellStart"/>
            <w:r w:rsidR="00D93616" w:rsidRPr="00325D1F">
              <w:rPr>
                <w:i/>
                <w:szCs w:val="22"/>
                <w:lang w:val="en-GB" w:eastAsia="ja-JP"/>
              </w:rPr>
              <w:t>smtc</w:t>
            </w:r>
            <w:proofErr w:type="spellEnd"/>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proofErr w:type="spellStart"/>
            <w:r w:rsidRPr="00325D1F">
              <w:rPr>
                <w:szCs w:val="22"/>
                <w:lang w:val="en-GB" w:eastAsia="ja-JP"/>
              </w:rPr>
              <w:t>PCell</w:t>
            </w:r>
            <w:proofErr w:type="spellEnd"/>
            <w:r w:rsidRPr="00325D1F">
              <w:rPr>
                <w:szCs w:val="22"/>
                <w:lang w:val="en-GB" w:eastAsia="ja-JP"/>
              </w:rPr>
              <w:t xml:space="preserve">. For case of NR </w:t>
            </w:r>
            <w:proofErr w:type="spellStart"/>
            <w:r w:rsidRPr="00325D1F">
              <w:rPr>
                <w:szCs w:val="22"/>
                <w:lang w:val="en-GB" w:eastAsia="ja-JP"/>
              </w:rPr>
              <w:t>PSCell</w:t>
            </w:r>
            <w:proofErr w:type="spellEnd"/>
            <w:r w:rsidRPr="00325D1F">
              <w:rPr>
                <w:szCs w:val="22"/>
                <w:lang w:val="en-GB" w:eastAsia="ja-JP"/>
              </w:rPr>
              <w:t xml:space="preserve"> change, it is based on the timing reference of </w:t>
            </w:r>
            <w:r w:rsidR="00D93616" w:rsidRPr="00325D1F">
              <w:rPr>
                <w:szCs w:val="22"/>
                <w:lang w:val="en-GB" w:eastAsia="ja-JP"/>
              </w:rPr>
              <w:t xml:space="preserve">source </w:t>
            </w:r>
            <w:proofErr w:type="spellStart"/>
            <w:r w:rsidRPr="00325D1F">
              <w:rPr>
                <w:szCs w:val="22"/>
                <w:lang w:val="en-GB" w:eastAsia="ja-JP"/>
              </w:rPr>
              <w:t>PSCell</w:t>
            </w:r>
            <w:proofErr w:type="spellEnd"/>
            <w:r w:rsidRPr="00325D1F">
              <w:rPr>
                <w:szCs w:val="22"/>
                <w:lang w:val="en-GB" w:eastAsia="ja-JP"/>
              </w:rPr>
              <w:t xml:space="preserve">. If the field is absent, the UE uses the SMTC in the </w:t>
            </w:r>
            <w:proofErr w:type="spellStart"/>
            <w:r w:rsidRPr="00325D1F">
              <w:rPr>
                <w:i/>
                <w:lang w:val="en-GB"/>
              </w:rPr>
              <w:t>measObjectNR</w:t>
            </w:r>
            <w:proofErr w:type="spellEnd"/>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proofErr w:type="spellStart"/>
            <w:r w:rsidRPr="00325D1F">
              <w:rPr>
                <w:i/>
                <w:szCs w:val="22"/>
                <w:lang w:val="en-GB" w:eastAsia="ja-JP"/>
              </w:rPr>
              <w:t>SCellConfig</w:t>
            </w:r>
            <w:proofErr w:type="spellEnd"/>
            <w:r w:rsidRPr="00325D1F">
              <w:rPr>
                <w:i/>
                <w:szCs w:val="22"/>
                <w:lang w:val="en-GB" w:eastAsia="ja-JP"/>
              </w:rPr>
              <w:t xml:space="preserve">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proofErr w:type="spellStart"/>
            <w:r w:rsidRPr="00325D1F">
              <w:rPr>
                <w:b/>
                <w:i/>
                <w:szCs w:val="22"/>
                <w:lang w:val="en-GB" w:eastAsia="ja-JP"/>
              </w:rPr>
              <w:t>smtc</w:t>
            </w:r>
            <w:proofErr w:type="spellEnd"/>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w:t>
            </w:r>
            <w:proofErr w:type="spellStart"/>
            <w:r w:rsidRPr="00325D1F">
              <w:rPr>
                <w:szCs w:val="22"/>
                <w:lang w:val="en-GB" w:eastAsia="ja-JP"/>
              </w:rPr>
              <w:t>SCell</w:t>
            </w:r>
            <w:proofErr w:type="spellEnd"/>
            <w:r w:rsidRPr="00325D1F">
              <w:rPr>
                <w:szCs w:val="22"/>
                <w:lang w:val="en-GB" w:eastAsia="ja-JP"/>
              </w:rPr>
              <w:t xml:space="preserve"> addition. </w:t>
            </w:r>
            <w:r w:rsidR="00D93616" w:rsidRPr="00325D1F">
              <w:rPr>
                <w:szCs w:val="22"/>
                <w:lang w:val="en-GB" w:eastAsia="ja-JP"/>
              </w:rPr>
              <w:t xml:space="preserve">The network sets the </w:t>
            </w:r>
            <w:proofErr w:type="spellStart"/>
            <w:r w:rsidR="00D93616" w:rsidRPr="00325D1F">
              <w:rPr>
                <w:i/>
                <w:szCs w:val="22"/>
                <w:lang w:val="en-GB" w:eastAsia="ja-JP"/>
              </w:rPr>
              <w:t>periodicityAndOffset</w:t>
            </w:r>
            <w:proofErr w:type="spellEnd"/>
            <w:r w:rsidR="00D93616" w:rsidRPr="00325D1F">
              <w:rPr>
                <w:szCs w:val="22"/>
                <w:lang w:val="en-GB" w:eastAsia="ja-JP"/>
              </w:rPr>
              <w:t xml:space="preserve"> to indicate the same periodicity as </w:t>
            </w:r>
            <w:proofErr w:type="spellStart"/>
            <w:r w:rsidR="00D93616" w:rsidRPr="00325D1F">
              <w:rPr>
                <w:i/>
                <w:szCs w:val="22"/>
                <w:lang w:val="en-GB" w:eastAsia="ja-JP"/>
              </w:rPr>
              <w:t>ssb-periodicityServingCell</w:t>
            </w:r>
            <w:proofErr w:type="spellEnd"/>
            <w:r w:rsidR="00D93616" w:rsidRPr="00325D1F">
              <w:rPr>
                <w:szCs w:val="22"/>
                <w:lang w:val="en-GB" w:eastAsia="ja-JP"/>
              </w:rPr>
              <w:t xml:space="preserve"> in </w:t>
            </w:r>
            <w:proofErr w:type="spellStart"/>
            <w:r w:rsidR="00D93616" w:rsidRPr="00325D1F">
              <w:rPr>
                <w:i/>
                <w:szCs w:val="22"/>
                <w:lang w:val="en-GB" w:eastAsia="ja-JP"/>
              </w:rPr>
              <w:t>sCellConfigCommon</w:t>
            </w:r>
            <w:proofErr w:type="spellEnd"/>
            <w:r w:rsidR="00D93616" w:rsidRPr="00325D1F">
              <w:rPr>
                <w:szCs w:val="22"/>
                <w:lang w:val="en-GB" w:eastAsia="ja-JP"/>
              </w:rPr>
              <w:t xml:space="preserve">. The </w:t>
            </w:r>
            <w:proofErr w:type="spellStart"/>
            <w:r w:rsidR="00D93616" w:rsidRPr="00325D1F">
              <w:rPr>
                <w:i/>
                <w:szCs w:val="22"/>
                <w:lang w:val="en-GB" w:eastAsia="ja-JP"/>
              </w:rPr>
              <w:t>smtc</w:t>
            </w:r>
            <w:proofErr w:type="spellEnd"/>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proofErr w:type="spellStart"/>
            <w:r w:rsidRPr="00325D1F">
              <w:rPr>
                <w:szCs w:val="22"/>
                <w:lang w:val="en-GB" w:eastAsia="ja-JP"/>
              </w:rPr>
              <w:t>SpCell</w:t>
            </w:r>
            <w:proofErr w:type="spellEnd"/>
            <w:r w:rsidRPr="00325D1F">
              <w:rPr>
                <w:szCs w:val="22"/>
                <w:lang w:val="en-GB" w:eastAsia="ja-JP"/>
              </w:rPr>
              <w:t xml:space="preserve"> of associated cell group. </w:t>
            </w:r>
            <w:r w:rsidR="00EB0348" w:rsidRPr="00325D1F">
              <w:rPr>
                <w:szCs w:val="22"/>
                <w:lang w:val="en-GB" w:eastAsia="ja-JP"/>
              </w:rPr>
              <w:t xml:space="preserve">In case of inter-RAT handover to NR, the timing reference is the NR </w:t>
            </w:r>
            <w:proofErr w:type="spellStart"/>
            <w:r w:rsidR="00EB0348" w:rsidRPr="00325D1F">
              <w:rPr>
                <w:szCs w:val="22"/>
                <w:lang w:val="en-GB" w:eastAsia="ja-JP"/>
              </w:rPr>
              <w:t>PCell</w:t>
            </w:r>
            <w:proofErr w:type="spellEnd"/>
            <w:r w:rsidR="00EB0348" w:rsidRPr="00325D1F">
              <w:rPr>
                <w:szCs w:val="22"/>
                <w:lang w:val="en-GB" w:eastAsia="ja-JP"/>
              </w:rPr>
              <w:t xml:space="preserve">. In case of intra-NR </w:t>
            </w:r>
            <w:proofErr w:type="spellStart"/>
            <w:r w:rsidR="00EB0348" w:rsidRPr="00325D1F">
              <w:rPr>
                <w:szCs w:val="22"/>
                <w:lang w:val="en-GB" w:eastAsia="ja-JP"/>
              </w:rPr>
              <w:t>PCell</w:t>
            </w:r>
            <w:proofErr w:type="spellEnd"/>
            <w:r w:rsidR="00EB0348" w:rsidRPr="00325D1F">
              <w:rPr>
                <w:szCs w:val="22"/>
                <w:lang w:val="en-GB" w:eastAsia="ja-JP"/>
              </w:rPr>
              <w:t xml:space="preserve"> change (standalone NR) or NR </w:t>
            </w:r>
            <w:proofErr w:type="spellStart"/>
            <w:r w:rsidR="00EB0348" w:rsidRPr="00325D1F">
              <w:rPr>
                <w:szCs w:val="22"/>
                <w:lang w:val="en-GB" w:eastAsia="ja-JP"/>
              </w:rPr>
              <w:t>PSCell</w:t>
            </w:r>
            <w:proofErr w:type="spellEnd"/>
            <w:r w:rsidR="00EB0348" w:rsidRPr="00325D1F">
              <w:rPr>
                <w:szCs w:val="22"/>
                <w:lang w:val="en-GB" w:eastAsia="ja-JP"/>
              </w:rPr>
              <w:t xml:space="preserve"> change (EN-DC), the timing reference is the target </w:t>
            </w:r>
            <w:proofErr w:type="spellStart"/>
            <w:r w:rsidR="00EB0348" w:rsidRPr="00325D1F">
              <w:rPr>
                <w:szCs w:val="22"/>
                <w:lang w:val="en-GB" w:eastAsia="ja-JP"/>
              </w:rPr>
              <w:t>SpCell</w:t>
            </w:r>
            <w:proofErr w:type="spellEnd"/>
            <w:r w:rsidR="00EB0348" w:rsidRPr="00325D1F">
              <w:rPr>
                <w:szCs w:val="22"/>
                <w:lang w:val="en-GB" w:eastAsia="ja-JP"/>
              </w:rPr>
              <w:t xml:space="preserve">. </w:t>
            </w:r>
            <w:r w:rsidRPr="00325D1F">
              <w:rPr>
                <w:szCs w:val="22"/>
                <w:lang w:val="en-GB" w:eastAsia="ja-JP"/>
              </w:rPr>
              <w:t xml:space="preserve">If the field is absent, the UE uses the SMTC in the </w:t>
            </w:r>
            <w:proofErr w:type="spellStart"/>
            <w:r w:rsidRPr="00325D1F">
              <w:rPr>
                <w:i/>
                <w:lang w:val="en-GB"/>
              </w:rPr>
              <w:t>measObjectNR</w:t>
            </w:r>
            <w:proofErr w:type="spellEnd"/>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SpCellConfig</w:t>
            </w:r>
            <w:proofErr w:type="spellEnd"/>
            <w:r w:rsidRPr="00325D1F">
              <w:rPr>
                <w:i/>
                <w:szCs w:val="22"/>
                <w:lang w:val="en-GB" w:eastAsia="ja-JP"/>
              </w:rPr>
              <w:t xml:space="preserve">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proofErr w:type="spellStart"/>
            <w:r w:rsidRPr="00325D1F">
              <w:rPr>
                <w:b/>
                <w:i/>
                <w:szCs w:val="22"/>
                <w:lang w:val="en-GB" w:eastAsia="ja-JP"/>
              </w:rPr>
              <w:t>reconfigurationWithSync</w:t>
            </w:r>
            <w:proofErr w:type="spellEnd"/>
          </w:p>
          <w:p w14:paraId="6D5968D8" w14:textId="77777777" w:rsidR="002C5D28" w:rsidRPr="00325D1F" w:rsidRDefault="002C5D28" w:rsidP="00F43D0B">
            <w:pPr>
              <w:pStyle w:val="TAL"/>
              <w:rPr>
                <w:szCs w:val="22"/>
                <w:lang w:val="en-GB" w:eastAsia="ja-JP"/>
              </w:rPr>
            </w:pPr>
            <w:r w:rsidRPr="00325D1F">
              <w:rPr>
                <w:szCs w:val="22"/>
                <w:lang w:val="en-GB" w:eastAsia="ja-JP"/>
              </w:rPr>
              <w:t xml:space="preserve">Parameters for the synchronous reconfiguration to the target </w:t>
            </w:r>
            <w:proofErr w:type="spellStart"/>
            <w:r w:rsidRPr="00325D1F">
              <w:rPr>
                <w:szCs w:val="22"/>
                <w:lang w:val="en-GB" w:eastAsia="ja-JP"/>
              </w:rPr>
              <w:t>SpCell</w:t>
            </w:r>
            <w:proofErr w:type="spellEnd"/>
            <w:r w:rsidRPr="00325D1F">
              <w:rPr>
                <w:szCs w:val="22"/>
                <w:lang w:val="en-GB" w:eastAsia="ja-JP"/>
              </w:rPr>
              <w:t>.</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proofErr w:type="spellStart"/>
            <w:r w:rsidRPr="00325D1F">
              <w:rPr>
                <w:b/>
                <w:i/>
                <w:szCs w:val="22"/>
                <w:lang w:val="en-GB" w:eastAsia="ja-JP"/>
              </w:rPr>
              <w:t>rlf-TimersAndConstants</w:t>
            </w:r>
            <w:proofErr w:type="spellEnd"/>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proofErr w:type="spellStart"/>
            <w:r w:rsidRPr="00325D1F">
              <w:rPr>
                <w:i/>
                <w:lang w:val="en-GB"/>
              </w:rPr>
              <w:t>rlf-TimersAndConstants</w:t>
            </w:r>
            <w:proofErr w:type="spellEnd"/>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proofErr w:type="spellStart"/>
            <w:r w:rsidRPr="00325D1F">
              <w:rPr>
                <w:b/>
                <w:i/>
                <w:szCs w:val="22"/>
                <w:lang w:val="en-GB" w:eastAsia="ja-JP"/>
              </w:rPr>
              <w:t>servCellIndex</w:t>
            </w:r>
            <w:proofErr w:type="spellEnd"/>
          </w:p>
          <w:p w14:paraId="526C7EC5" w14:textId="77777777" w:rsidR="002C5D28" w:rsidRPr="00325D1F" w:rsidRDefault="002C5D28" w:rsidP="00F43D0B">
            <w:pPr>
              <w:pStyle w:val="TAL"/>
              <w:rPr>
                <w:szCs w:val="22"/>
                <w:lang w:val="en-GB" w:eastAsia="ja-JP"/>
              </w:rPr>
            </w:pPr>
            <w:r w:rsidRPr="00325D1F">
              <w:rPr>
                <w:szCs w:val="22"/>
                <w:lang w:val="en-GB" w:eastAsia="ja-JP"/>
              </w:rPr>
              <w:t xml:space="preserve">Serving cell ID of a </w:t>
            </w:r>
            <w:proofErr w:type="spellStart"/>
            <w:r w:rsidRPr="00325D1F">
              <w:rPr>
                <w:szCs w:val="22"/>
                <w:lang w:val="en-GB" w:eastAsia="ja-JP"/>
              </w:rPr>
              <w:t>PSCell</w:t>
            </w:r>
            <w:proofErr w:type="spellEnd"/>
            <w:r w:rsidRPr="00325D1F">
              <w:rPr>
                <w:szCs w:val="22"/>
                <w:lang w:val="en-GB" w:eastAsia="ja-JP"/>
              </w:rPr>
              <w:t xml:space="preserve">. The </w:t>
            </w:r>
            <w:proofErr w:type="spellStart"/>
            <w:r w:rsidRPr="00325D1F">
              <w:rPr>
                <w:szCs w:val="22"/>
                <w:lang w:val="en-GB" w:eastAsia="ja-JP"/>
              </w:rPr>
              <w:t>PCell</w:t>
            </w:r>
            <w:proofErr w:type="spellEnd"/>
            <w:r w:rsidRPr="00325D1F">
              <w:rPr>
                <w:szCs w:val="22"/>
                <w:lang w:val="en-GB" w:eastAsia="ja-JP"/>
              </w:rPr>
              <w:t xml:space="preserve">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w:t>
            </w:r>
            <w:proofErr w:type="spellStart"/>
            <w:r w:rsidRPr="00325D1F">
              <w:rPr>
                <w:rFonts w:eastAsia="Calibri"/>
                <w:i/>
                <w:szCs w:val="22"/>
                <w:lang w:val="en-GB" w:eastAsia="ja-JP"/>
              </w:rPr>
              <w:t>Reconfig</w:t>
            </w:r>
            <w:proofErr w:type="spellEnd"/>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w:t>
            </w:r>
            <w:proofErr w:type="spellStart"/>
            <w:r w:rsidRPr="00325D1F">
              <w:rPr>
                <w:rFonts w:eastAsia="Calibri"/>
                <w:szCs w:val="22"/>
                <w:lang w:val="en-GB" w:eastAsia="ja-JP"/>
              </w:rPr>
              <w:t>SpCell</w:t>
            </w:r>
            <w:proofErr w:type="spellEnd"/>
            <w:r w:rsidRPr="00325D1F">
              <w:rPr>
                <w:rFonts w:eastAsia="Calibri"/>
                <w:szCs w:val="22"/>
                <w:lang w:val="en-GB" w:eastAsia="ja-JP"/>
              </w:rPr>
              <w:t xml:space="preserve"> change, </w:t>
            </w:r>
            <w:proofErr w:type="spellStart"/>
            <w:r w:rsidRPr="00325D1F">
              <w:rPr>
                <w:rFonts w:eastAsia="Calibri"/>
                <w:szCs w:val="22"/>
                <w:lang w:val="en-GB" w:eastAsia="ja-JP"/>
              </w:rPr>
              <w:t>PSCell</w:t>
            </w:r>
            <w:proofErr w:type="spellEnd"/>
            <w:r w:rsidRPr="00325D1F">
              <w:rPr>
                <w:rFonts w:eastAsia="Calibri"/>
                <w:szCs w:val="22"/>
                <w:lang w:val="en-GB" w:eastAsia="ja-JP"/>
              </w:rPr>
              <w:t xml:space="preserve">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w:t>
            </w:r>
            <w:proofErr w:type="spellStart"/>
            <w:r w:rsidRPr="00325D1F">
              <w:rPr>
                <w:rFonts w:eastAsia="Calibri"/>
                <w:szCs w:val="22"/>
                <w:lang w:val="en-GB" w:eastAsia="ja-JP"/>
              </w:rPr>
              <w:t>PSCell</w:t>
            </w:r>
            <w:proofErr w:type="spellEnd"/>
            <w:r w:rsidRPr="00325D1F">
              <w:rPr>
                <w:rFonts w:eastAsia="Calibri"/>
                <w:szCs w:val="22"/>
                <w:lang w:val="en-GB" w:eastAsia="ja-JP"/>
              </w:rPr>
              <w:t xml:space="preserve">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proofErr w:type="spellStart"/>
            <w:r w:rsidR="005E574F" w:rsidRPr="00325D1F">
              <w:rPr>
                <w:rFonts w:eastAsia="Calibri"/>
                <w:i/>
                <w:szCs w:val="22"/>
                <w:lang w:val="en-GB" w:eastAsia="ja-JP"/>
              </w:rPr>
              <w:t>RRCResume</w:t>
            </w:r>
            <w:proofErr w:type="spellEnd"/>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proofErr w:type="spellStart"/>
            <w:r w:rsidR="00161810" w:rsidRPr="00325D1F">
              <w:rPr>
                <w:rFonts w:eastAsia="Calibri"/>
                <w:i/>
                <w:szCs w:val="22"/>
                <w:lang w:val="en-GB" w:eastAsia="ja-JP"/>
              </w:rPr>
              <w:t>RRCSetup</w:t>
            </w:r>
            <w:proofErr w:type="spellEnd"/>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w:t>
            </w:r>
            <w:proofErr w:type="spellStart"/>
            <w:r w:rsidRPr="00325D1F">
              <w:rPr>
                <w:rFonts w:eastAsia="Calibri"/>
                <w:szCs w:val="22"/>
                <w:lang w:val="en-GB" w:eastAsia="ja-JP"/>
              </w:rPr>
              <w:t>SCell</w:t>
            </w:r>
            <w:proofErr w:type="spellEnd"/>
            <w:r w:rsidRPr="00325D1F">
              <w:rPr>
                <w:rFonts w:eastAsia="Calibri"/>
                <w:szCs w:val="22"/>
                <w:lang w:val="en-GB" w:eastAsia="ja-JP"/>
              </w:rPr>
              <w:t xml:space="preserve">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w:t>
            </w:r>
            <w:proofErr w:type="spellStart"/>
            <w:r w:rsidRPr="00325D1F">
              <w:rPr>
                <w:rFonts w:eastAsia="Calibri"/>
                <w:szCs w:val="22"/>
                <w:lang w:val="en-GB" w:eastAsia="ja-JP"/>
              </w:rPr>
              <w:t>SCell</w:t>
            </w:r>
            <w:proofErr w:type="spellEnd"/>
            <w:r w:rsidRPr="00325D1F">
              <w:rPr>
                <w:rFonts w:eastAsia="Calibri"/>
                <w:szCs w:val="22"/>
                <w:lang w:val="en-GB" w:eastAsia="ja-JP"/>
              </w:rPr>
              <w:t xml:space="preserve">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proofErr w:type="spellStart"/>
            <w:r w:rsidRPr="00325D1F">
              <w:rPr>
                <w:rFonts w:eastAsia="Calibri"/>
                <w:i/>
                <w:lang w:val="en-GB"/>
              </w:rPr>
              <w:t>SpCellConfig</w:t>
            </w:r>
            <w:proofErr w:type="spellEnd"/>
            <w:r w:rsidRPr="00325D1F">
              <w:rPr>
                <w:rFonts w:eastAsia="Calibri"/>
                <w:szCs w:val="22"/>
                <w:lang w:val="en-GB" w:eastAsia="ja-JP"/>
              </w:rPr>
              <w:t xml:space="preserve"> for the </w:t>
            </w:r>
            <w:proofErr w:type="spellStart"/>
            <w:r w:rsidRPr="00325D1F">
              <w:rPr>
                <w:rFonts w:eastAsia="Calibri"/>
                <w:szCs w:val="22"/>
                <w:lang w:val="en-GB" w:eastAsia="ja-JP"/>
              </w:rPr>
              <w:t>PSCell</w:t>
            </w:r>
            <w:proofErr w:type="spellEnd"/>
            <w:r w:rsidRPr="00325D1F">
              <w:rPr>
                <w:rFonts w:eastAsia="Calibri"/>
                <w:szCs w:val="22"/>
                <w:lang w:val="en-GB" w:eastAsia="ja-JP"/>
              </w:rPr>
              <w:t xml:space="preserve">.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710" w:name="_Toc20425950"/>
      <w:bookmarkStart w:id="711" w:name="_Toc29321346"/>
      <w:r w:rsidRPr="00325D1F">
        <w:rPr>
          <w:lang w:val="en-GB"/>
        </w:rPr>
        <w:t>–</w:t>
      </w:r>
      <w:r w:rsidRPr="00325D1F">
        <w:rPr>
          <w:lang w:val="en-GB"/>
        </w:rPr>
        <w:tab/>
      </w:r>
      <w:proofErr w:type="spellStart"/>
      <w:r w:rsidRPr="00325D1F">
        <w:rPr>
          <w:i/>
          <w:lang w:val="en-GB"/>
        </w:rPr>
        <w:t>CellGroupId</w:t>
      </w:r>
      <w:bookmarkEnd w:id="710"/>
      <w:bookmarkEnd w:id="711"/>
      <w:proofErr w:type="spellEnd"/>
    </w:p>
    <w:p w14:paraId="70367265" w14:textId="6D20FFF5" w:rsidR="002C5D28" w:rsidRPr="00325D1F" w:rsidRDefault="002C5D28" w:rsidP="002C5D28">
      <w:r w:rsidRPr="00325D1F">
        <w:t xml:space="preserve">The IE </w:t>
      </w:r>
      <w:proofErr w:type="spellStart"/>
      <w:r w:rsidRPr="00325D1F">
        <w:rPr>
          <w:i/>
        </w:rPr>
        <w:t>CellGroupId</w:t>
      </w:r>
      <w:proofErr w:type="spellEnd"/>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proofErr w:type="spellStart"/>
      <w:r w:rsidRPr="00325D1F">
        <w:rPr>
          <w:i/>
          <w:lang w:val="en-GB"/>
        </w:rPr>
        <w:t>CellGroupId</w:t>
      </w:r>
      <w:proofErr w:type="spellEnd"/>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712" w:name="_Toc20425951"/>
      <w:bookmarkStart w:id="713"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712"/>
      <w:bookmarkEnd w:id="713"/>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proofErr w:type="spellStart"/>
      <w:r w:rsidRPr="00325D1F">
        <w:rPr>
          <w:bCs/>
          <w:i/>
          <w:iCs/>
          <w:lang w:val="en-GB"/>
        </w:rPr>
        <w:t>CellIdentity</w:t>
      </w:r>
      <w:proofErr w:type="spellEnd"/>
      <w:r w:rsidRPr="00325D1F">
        <w:rPr>
          <w:bCs/>
          <w:i/>
          <w:iCs/>
          <w:lang w:val="en-GB"/>
        </w:rPr>
        <w:t xml:space="preserve">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714" w:name="_Toc20425952"/>
      <w:bookmarkStart w:id="715" w:name="_Toc29321348"/>
      <w:r w:rsidRPr="00325D1F">
        <w:rPr>
          <w:lang w:val="en-GB"/>
        </w:rPr>
        <w:t>–</w:t>
      </w:r>
      <w:r w:rsidRPr="00325D1F">
        <w:rPr>
          <w:lang w:val="en-GB"/>
        </w:rPr>
        <w:tab/>
      </w:r>
      <w:r w:rsidRPr="00325D1F">
        <w:rPr>
          <w:i/>
          <w:noProof/>
          <w:lang w:val="en-GB"/>
        </w:rPr>
        <w:t>CellReselectionPriority</w:t>
      </w:r>
      <w:bookmarkEnd w:id="714"/>
      <w:bookmarkEnd w:id="715"/>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proofErr w:type="spellStart"/>
      <w:r w:rsidRPr="00325D1F">
        <w:rPr>
          <w:i/>
          <w:lang w:val="en-GB"/>
        </w:rPr>
        <w:t>CellReselectionPriority</w:t>
      </w:r>
      <w:proofErr w:type="spellEnd"/>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716" w:name="_Toc20425953"/>
      <w:bookmarkStart w:id="717" w:name="_Toc29321349"/>
      <w:r w:rsidRPr="00325D1F">
        <w:rPr>
          <w:lang w:val="en-GB"/>
        </w:rPr>
        <w:t>–</w:t>
      </w:r>
      <w:r w:rsidRPr="00325D1F">
        <w:rPr>
          <w:lang w:val="en-GB"/>
        </w:rPr>
        <w:tab/>
      </w:r>
      <w:r w:rsidRPr="00325D1F">
        <w:rPr>
          <w:i/>
          <w:noProof/>
          <w:lang w:val="en-GB"/>
        </w:rPr>
        <w:t>CellReselectionSubPriority</w:t>
      </w:r>
      <w:bookmarkEnd w:id="716"/>
      <w:bookmarkEnd w:id="717"/>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proofErr w:type="spellStart"/>
      <w:r w:rsidRPr="00325D1F">
        <w:rPr>
          <w:i/>
        </w:rPr>
        <w:t>cellReselectionPriority</w:t>
      </w:r>
      <w:proofErr w:type="spellEnd"/>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proofErr w:type="spellStart"/>
      <w:r w:rsidRPr="00325D1F">
        <w:rPr>
          <w:bCs/>
          <w:i/>
          <w:iCs/>
          <w:lang w:val="en-GB"/>
        </w:rPr>
        <w:t>CellReselectionSubPriority</w:t>
      </w:r>
      <w:proofErr w:type="spellEnd"/>
      <w:r w:rsidRPr="00325D1F">
        <w:rPr>
          <w:bCs/>
          <w:i/>
          <w:iCs/>
          <w:lang w:val="en-GB"/>
        </w:rPr>
        <w:t xml:space="preserve">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718" w:name="_Toc20425954"/>
      <w:bookmarkStart w:id="719" w:name="_Toc29321350"/>
      <w:r w:rsidRPr="00325D1F">
        <w:rPr>
          <w:i/>
          <w:iCs/>
          <w:lang w:val="en-GB"/>
        </w:rPr>
        <w:t>–</w:t>
      </w:r>
      <w:r w:rsidRPr="00325D1F">
        <w:rPr>
          <w:i/>
          <w:iCs/>
          <w:lang w:val="en-GB"/>
        </w:rPr>
        <w:tab/>
      </w:r>
      <w:r w:rsidRPr="00325D1F">
        <w:rPr>
          <w:i/>
          <w:iCs/>
          <w:noProof/>
          <w:lang w:val="en-GB"/>
        </w:rPr>
        <w:t>CGI-InfoEUTRA</w:t>
      </w:r>
      <w:bookmarkEnd w:id="718"/>
      <w:bookmarkEnd w:id="719"/>
    </w:p>
    <w:p w14:paraId="36C569A0" w14:textId="03DD55CC" w:rsidR="00770E52" w:rsidRPr="00325D1F" w:rsidRDefault="00770E52" w:rsidP="00852D09">
      <w:r w:rsidRPr="00325D1F">
        <w:t>The IE CGI-</w:t>
      </w:r>
      <w:proofErr w:type="spellStart"/>
      <w:r w:rsidRPr="00325D1F">
        <w:t>InfoEUTRA</w:t>
      </w:r>
      <w:proofErr w:type="spellEnd"/>
      <w:r w:rsidRPr="00325D1F">
        <w:t xml:space="preserve"> indicates EUTRA cell access related information, which is reported by the UE as part of E-UTRA report CGI procedure.</w:t>
      </w:r>
    </w:p>
    <w:p w14:paraId="71F1D88D" w14:textId="77777777" w:rsidR="00770E52" w:rsidRPr="002A774A" w:rsidRDefault="00770E52" w:rsidP="00770E52">
      <w:pPr>
        <w:pStyle w:val="TH"/>
        <w:rPr>
          <w:bCs/>
          <w:i/>
          <w:iCs/>
          <w:lang w:val="sv-SE"/>
        </w:rPr>
      </w:pPr>
      <w:r w:rsidRPr="002A774A">
        <w:rPr>
          <w:bCs/>
          <w:i/>
          <w:iCs/>
          <w:lang w:val="sv-SE"/>
        </w:rPr>
        <w:t xml:space="preserve">CGI-InfoEUTRA </w:t>
      </w:r>
      <w:r w:rsidRPr="002A774A">
        <w:rPr>
          <w:lang w:val="sv-SE"/>
        </w:rPr>
        <w:t>information element</w:t>
      </w:r>
    </w:p>
    <w:p w14:paraId="660D9C58" w14:textId="77777777" w:rsidR="00770E52" w:rsidRPr="002A774A" w:rsidRDefault="00770E52" w:rsidP="0096519C">
      <w:pPr>
        <w:pStyle w:val="PL"/>
        <w:rPr>
          <w:color w:val="808080"/>
          <w:lang w:val="sv-SE"/>
        </w:rPr>
      </w:pPr>
      <w:r w:rsidRPr="002A774A">
        <w:rPr>
          <w:color w:val="808080"/>
          <w:lang w:val="sv-SE"/>
        </w:rPr>
        <w:t>-- ASN1START</w:t>
      </w:r>
    </w:p>
    <w:p w14:paraId="3333D760" w14:textId="6699BE27" w:rsidR="00770E52" w:rsidRPr="002A774A" w:rsidRDefault="00770E52" w:rsidP="0096519C">
      <w:pPr>
        <w:pStyle w:val="PL"/>
        <w:rPr>
          <w:color w:val="808080"/>
          <w:lang w:val="sv-SE"/>
        </w:rPr>
      </w:pPr>
      <w:r w:rsidRPr="002A774A">
        <w:rPr>
          <w:color w:val="808080"/>
          <w:lang w:val="sv-SE"/>
        </w:rPr>
        <w:t>-- TAG-CGI-I</w:t>
      </w:r>
      <w:r w:rsidR="006637BB" w:rsidRPr="002A774A">
        <w:rPr>
          <w:color w:val="808080"/>
          <w:lang w:val="sv-SE"/>
        </w:rPr>
        <w:t>NFO</w:t>
      </w:r>
      <w:r w:rsidRPr="002A774A">
        <w:rPr>
          <w:color w:val="808080"/>
          <w:lang w:val="sv-SE"/>
        </w:rPr>
        <w:t>EUTRA-START</w:t>
      </w:r>
    </w:p>
    <w:p w14:paraId="66DA5DEE" w14:textId="77777777" w:rsidR="00770E52" w:rsidRPr="002A774A" w:rsidRDefault="00770E52" w:rsidP="0096519C">
      <w:pPr>
        <w:pStyle w:val="PL"/>
        <w:rPr>
          <w:lang w:val="sv-SE"/>
        </w:rPr>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lastRenderedPageBreak/>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720" w:name="_Toc20425955"/>
      <w:bookmarkStart w:id="721"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720"/>
      <w:bookmarkEnd w:id="721"/>
    </w:p>
    <w:p w14:paraId="20C64CC1" w14:textId="6C84F055" w:rsidR="002C5D28" w:rsidRPr="00325D1F" w:rsidRDefault="002C5D28" w:rsidP="00852D09">
      <w:r w:rsidRPr="00325D1F">
        <w:t xml:space="preserve">The IE </w:t>
      </w:r>
      <w:r w:rsidRPr="00325D1F">
        <w:rPr>
          <w:i/>
        </w:rPr>
        <w:t>CGI-</w:t>
      </w:r>
      <w:proofErr w:type="spellStart"/>
      <w:r w:rsidRPr="00325D1F">
        <w:rPr>
          <w:i/>
        </w:rPr>
        <w:t>Info</w:t>
      </w:r>
      <w:r w:rsidR="00770E52" w:rsidRPr="00325D1F">
        <w:rPr>
          <w:i/>
        </w:rPr>
        <w:t>NR</w:t>
      </w:r>
      <w:proofErr w:type="spellEnd"/>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w:t>
      </w:r>
      <w:proofErr w:type="spellStart"/>
      <w:r w:rsidRPr="00325D1F">
        <w:rPr>
          <w:bCs/>
          <w:i/>
          <w:iCs/>
          <w:lang w:val="en-GB"/>
        </w:rPr>
        <w:t>Info</w:t>
      </w:r>
      <w:r w:rsidR="00770E52" w:rsidRPr="00325D1F">
        <w:rPr>
          <w:bCs/>
          <w:i/>
          <w:iCs/>
          <w:lang w:val="en-GB"/>
        </w:rPr>
        <w:t>NR</w:t>
      </w:r>
      <w:proofErr w:type="spellEnd"/>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proofErr w:type="spellStart"/>
            <w:r w:rsidRPr="00325D1F">
              <w:rPr>
                <w:i/>
                <w:lang w:val="en-GB" w:eastAsia="ja-JP"/>
              </w:rPr>
              <w:t>ssb-SubcarrierOffset</w:t>
            </w:r>
            <w:proofErr w:type="spellEnd"/>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722" w:name="_Toc20425956"/>
      <w:bookmarkStart w:id="723" w:name="_Toc29321352"/>
      <w:r w:rsidRPr="00325D1F">
        <w:rPr>
          <w:lang w:val="en-GB"/>
        </w:rPr>
        <w:t>–</w:t>
      </w:r>
      <w:r w:rsidRPr="00325D1F">
        <w:rPr>
          <w:lang w:val="en-GB"/>
        </w:rPr>
        <w:tab/>
      </w:r>
      <w:proofErr w:type="spellStart"/>
      <w:r w:rsidRPr="00325D1F">
        <w:rPr>
          <w:i/>
          <w:lang w:val="en-GB"/>
        </w:rPr>
        <w:t>CodebookConfig</w:t>
      </w:r>
      <w:bookmarkEnd w:id="722"/>
      <w:bookmarkEnd w:id="723"/>
      <w:proofErr w:type="spellEnd"/>
    </w:p>
    <w:p w14:paraId="53AD9F71" w14:textId="77777777" w:rsidR="002C5D28" w:rsidRPr="00325D1F" w:rsidRDefault="002C5D28" w:rsidP="002C5D28">
      <w:r w:rsidRPr="00325D1F">
        <w:t xml:space="preserve">The IE </w:t>
      </w:r>
      <w:proofErr w:type="spellStart"/>
      <w:r w:rsidRPr="00325D1F">
        <w:rPr>
          <w:i/>
        </w:rPr>
        <w:t>CodebookConfig</w:t>
      </w:r>
      <w:proofErr w:type="spellEnd"/>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proofErr w:type="spellStart"/>
      <w:r w:rsidRPr="00325D1F">
        <w:rPr>
          <w:i/>
          <w:lang w:val="en-GB"/>
        </w:rPr>
        <w:t>CodebookConfig</w:t>
      </w:r>
      <w:proofErr w:type="spellEnd"/>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lastRenderedPageBreak/>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lastRenderedPageBreak/>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CodebookConfig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proofErr w:type="spellStart"/>
            <w:r w:rsidRPr="00325D1F">
              <w:rPr>
                <w:b/>
                <w:i/>
                <w:szCs w:val="22"/>
                <w:lang w:val="en-GB" w:eastAsia="ja-JP"/>
              </w:rPr>
              <w:t>codebookMode</w:t>
            </w:r>
            <w:proofErr w:type="spellEnd"/>
          </w:p>
          <w:p w14:paraId="6AE9F9CF" w14:textId="77777777" w:rsidR="002C5D28" w:rsidRPr="00325D1F" w:rsidRDefault="002C5D28" w:rsidP="00F43D0B">
            <w:pPr>
              <w:pStyle w:val="TAL"/>
              <w:rPr>
                <w:szCs w:val="22"/>
                <w:lang w:val="en-GB" w:eastAsia="ja-JP"/>
              </w:rPr>
            </w:pPr>
            <w:proofErr w:type="spellStart"/>
            <w:r w:rsidRPr="00325D1F">
              <w:rPr>
                <w:szCs w:val="22"/>
                <w:lang w:val="en-GB" w:eastAsia="ja-JP"/>
              </w:rPr>
              <w:t>CodebookMode</w:t>
            </w:r>
            <w:proofErr w:type="spellEnd"/>
            <w:r w:rsidRPr="00325D1F">
              <w:rPr>
                <w:szCs w:val="22"/>
                <w:lang w:val="en-GB" w:eastAsia="ja-JP"/>
              </w:rPr>
              <w:t xml:space="preserv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proofErr w:type="spellStart"/>
            <w:r w:rsidRPr="00325D1F">
              <w:rPr>
                <w:b/>
                <w:i/>
                <w:szCs w:val="22"/>
                <w:lang w:val="en-GB" w:eastAsia="ja-JP"/>
              </w:rPr>
              <w:t>codebookType</w:t>
            </w:r>
            <w:proofErr w:type="spellEnd"/>
          </w:p>
          <w:p w14:paraId="3718A851" w14:textId="77777777" w:rsidR="002C5D28" w:rsidRPr="00325D1F" w:rsidRDefault="002C5D28" w:rsidP="00A61287">
            <w:pPr>
              <w:pStyle w:val="TAL"/>
              <w:rPr>
                <w:szCs w:val="22"/>
                <w:lang w:val="en-GB" w:eastAsia="ja-JP"/>
              </w:rPr>
            </w:pPr>
            <w:proofErr w:type="spellStart"/>
            <w:r w:rsidRPr="00325D1F">
              <w:rPr>
                <w:szCs w:val="22"/>
                <w:lang w:val="en-GB" w:eastAsia="ja-JP"/>
              </w:rPr>
              <w:t>CodebookType</w:t>
            </w:r>
            <w:proofErr w:type="spellEnd"/>
            <w:r w:rsidRPr="00325D1F">
              <w:rPr>
                <w:szCs w:val="22"/>
                <w:lang w:val="en-GB" w:eastAsia="ja-JP"/>
              </w:rPr>
              <w:t xml:space="preserv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w:t>
            </w:r>
            <w:proofErr w:type="spellStart"/>
            <w:r w:rsidRPr="00325D1F">
              <w:rPr>
                <w:szCs w:val="22"/>
                <w:lang w:val="en-GB" w:eastAsia="ja-JP"/>
              </w:rPr>
              <w:t>nchoosek</w:t>
            </w:r>
            <w:proofErr w:type="spellEnd"/>
            <w:r w:rsidRPr="00325D1F">
              <w:rPr>
                <w:szCs w:val="22"/>
                <w:lang w:val="en-GB" w:eastAsia="ja-JP"/>
              </w:rPr>
              <w:t xml:space="preserve">(O1*O2,4)))+8*n1*n2 where </w:t>
            </w:r>
            <w:proofErr w:type="spellStart"/>
            <w:r w:rsidRPr="00325D1F">
              <w:rPr>
                <w:szCs w:val="22"/>
                <w:lang w:val="en-GB" w:eastAsia="ja-JP"/>
              </w:rPr>
              <w:t>nchoosek</w:t>
            </w:r>
            <w:proofErr w:type="spellEnd"/>
            <w:r w:rsidRPr="00325D1F">
              <w:rPr>
                <w:szCs w:val="22"/>
                <w:lang w:val="en-GB" w:eastAsia="ja-JP"/>
              </w:rPr>
              <w:t>(</w:t>
            </w:r>
            <w:proofErr w:type="spellStart"/>
            <w:r w:rsidRPr="00325D1F">
              <w:rPr>
                <w:szCs w:val="22"/>
                <w:lang w:val="en-GB" w:eastAsia="ja-JP"/>
              </w:rPr>
              <w:t>a,b</w:t>
            </w:r>
            <w:proofErr w:type="spellEnd"/>
            <w:r w:rsidRPr="00325D1F">
              <w:rPr>
                <w:szCs w:val="22"/>
                <w:lang w:val="en-GB" w:eastAsia="ja-JP"/>
              </w:rPr>
              <w:t>)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proofErr w:type="spellStart"/>
            <w:r w:rsidRPr="00325D1F">
              <w:rPr>
                <w:b/>
                <w:i/>
                <w:szCs w:val="22"/>
                <w:lang w:val="en-GB" w:eastAsia="ja-JP"/>
              </w:rPr>
              <w:t>numberOfBeams</w:t>
            </w:r>
            <w:proofErr w:type="spellEnd"/>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proofErr w:type="spellStart"/>
            <w:r w:rsidRPr="00325D1F">
              <w:rPr>
                <w:b/>
                <w:i/>
                <w:szCs w:val="22"/>
                <w:lang w:val="en-GB" w:eastAsia="ja-JP"/>
              </w:rPr>
              <w:t>phaseAlphabetSize</w:t>
            </w:r>
            <w:proofErr w:type="spellEnd"/>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proofErr w:type="spellStart"/>
            <w:r w:rsidRPr="00325D1F">
              <w:rPr>
                <w:b/>
                <w:i/>
                <w:szCs w:val="22"/>
                <w:lang w:val="en-GB" w:eastAsia="ja-JP"/>
              </w:rPr>
              <w:t>portSelectionSamplingSize</w:t>
            </w:r>
            <w:proofErr w:type="spellEnd"/>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proofErr w:type="spellStart"/>
            <w:r w:rsidRPr="00325D1F">
              <w:rPr>
                <w:b/>
                <w:i/>
                <w:szCs w:val="22"/>
                <w:lang w:val="en-GB" w:eastAsia="ja-JP"/>
              </w:rPr>
              <w:t>ri</w:t>
            </w:r>
            <w:proofErr w:type="spellEnd"/>
            <w:r w:rsidRPr="00325D1F">
              <w:rPr>
                <w:b/>
                <w:i/>
                <w:szCs w:val="22"/>
                <w:lang w:val="en-GB" w:eastAsia="ja-JP"/>
              </w:rPr>
              <w:t>-Restriction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proofErr w:type="spellStart"/>
            <w:r w:rsidRPr="00325D1F">
              <w:rPr>
                <w:i/>
                <w:lang w:val="en-GB"/>
              </w:rPr>
              <w:t>TypeI</w:t>
            </w:r>
            <w:proofErr w:type="spellEnd"/>
            <w:r w:rsidRPr="00325D1F">
              <w:rPr>
                <w:i/>
                <w:lang w:val="en-GB"/>
              </w:rPr>
              <w:t>-</w:t>
            </w:r>
            <w:proofErr w:type="spellStart"/>
            <w:r w:rsidRPr="00325D1F">
              <w:rPr>
                <w:i/>
                <w:lang w:val="en-GB"/>
              </w:rPr>
              <w:t>MultiPanel</w:t>
            </w:r>
            <w:proofErr w:type="spellEnd"/>
            <w:r w:rsidRPr="00325D1F">
              <w:rPr>
                <w:i/>
                <w:lang w:val="en-GB"/>
              </w:rPr>
              <w:t>-RI-Restriction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proofErr w:type="spellStart"/>
            <w:r w:rsidRPr="00325D1F">
              <w:rPr>
                <w:b/>
                <w:i/>
                <w:szCs w:val="22"/>
                <w:lang w:val="en-GB" w:eastAsia="ja-JP"/>
              </w:rPr>
              <w:t>subbandAmplitude</w:t>
            </w:r>
            <w:proofErr w:type="spellEnd"/>
          </w:p>
          <w:p w14:paraId="76152F8D" w14:textId="40C271B7" w:rsidR="002C5D28" w:rsidRPr="00325D1F" w:rsidRDefault="002C5D28" w:rsidP="00F43D0B">
            <w:pPr>
              <w:pStyle w:val="TAL"/>
              <w:rPr>
                <w:szCs w:val="22"/>
                <w:lang w:val="en-GB" w:eastAsia="ja-JP"/>
              </w:rPr>
            </w:pPr>
            <w:r w:rsidRPr="00325D1F">
              <w:rPr>
                <w:szCs w:val="22"/>
                <w:lang w:val="en-GB" w:eastAsia="ja-JP"/>
              </w:rPr>
              <w:t xml:space="preserve">If </w:t>
            </w:r>
            <w:proofErr w:type="spellStart"/>
            <w:r w:rsidRPr="00325D1F">
              <w:rPr>
                <w:szCs w:val="22"/>
                <w:lang w:val="en-GB" w:eastAsia="ja-JP"/>
              </w:rPr>
              <w:t>subband</w:t>
            </w:r>
            <w:proofErr w:type="spellEnd"/>
            <w:r w:rsidRPr="00325D1F">
              <w:rPr>
                <w:szCs w:val="22"/>
                <w:lang w:val="en-GB" w:eastAsia="ja-JP"/>
              </w:rPr>
              <w:t xml:space="preserve">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proofErr w:type="spellStart"/>
            <w:r w:rsidRPr="00325D1F">
              <w:rPr>
                <w:b/>
                <w:i/>
                <w:szCs w:val="22"/>
                <w:lang w:val="en-GB" w:eastAsia="ja-JP"/>
              </w:rPr>
              <w:t>twoTX-CodebookSubsetRestriction</w:t>
            </w:r>
            <w:proofErr w:type="spellEnd"/>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proofErr w:type="spellStart"/>
            <w:r w:rsidRPr="00325D1F">
              <w:rPr>
                <w:i/>
                <w:lang w:val="en-GB"/>
              </w:rPr>
              <w:t>reportQuantity</w:t>
            </w:r>
            <w:proofErr w:type="spellEnd"/>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proofErr w:type="spellStart"/>
            <w:r w:rsidRPr="00325D1F">
              <w:rPr>
                <w:b/>
                <w:i/>
                <w:szCs w:val="22"/>
                <w:lang w:val="en-GB" w:eastAsia="ja-JP"/>
              </w:rPr>
              <w:t>typeI</w:t>
            </w:r>
            <w:proofErr w:type="spellEnd"/>
            <w:r w:rsidRPr="00325D1F">
              <w:rPr>
                <w:b/>
                <w:i/>
                <w:szCs w:val="22"/>
                <w:lang w:val="en-GB" w:eastAsia="ja-JP"/>
              </w:rPr>
              <w:t>-</w:t>
            </w:r>
            <w:proofErr w:type="spellStart"/>
            <w:r w:rsidRPr="00325D1F">
              <w:rPr>
                <w:b/>
                <w:i/>
                <w:szCs w:val="22"/>
                <w:lang w:val="en-GB" w:eastAsia="ja-JP"/>
              </w:rPr>
              <w:t>SinglePanel</w:t>
            </w:r>
            <w:proofErr w:type="spellEnd"/>
            <w:r w:rsidRPr="00325D1F">
              <w:rPr>
                <w:b/>
                <w:i/>
                <w:szCs w:val="22"/>
                <w:lang w:val="en-GB" w:eastAsia="ja-JP"/>
              </w:rPr>
              <w:t>-</w:t>
            </w:r>
            <w:proofErr w:type="spellStart"/>
            <w:r w:rsidRPr="00325D1F">
              <w:rPr>
                <w:b/>
                <w:i/>
                <w:szCs w:val="22"/>
                <w:lang w:val="en-GB" w:eastAsia="ja-JP"/>
              </w:rPr>
              <w:t>ri</w:t>
            </w:r>
            <w:proofErr w:type="spellEnd"/>
            <w:r w:rsidRPr="00325D1F">
              <w:rPr>
                <w:b/>
                <w:i/>
                <w:szCs w:val="22"/>
                <w:lang w:val="en-GB" w:eastAsia="ja-JP"/>
              </w:rPr>
              <w:t>-Restriction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proofErr w:type="spellStart"/>
            <w:r w:rsidRPr="00325D1F">
              <w:rPr>
                <w:i/>
                <w:lang w:val="en-GB"/>
              </w:rPr>
              <w:t>TypeI</w:t>
            </w:r>
            <w:proofErr w:type="spellEnd"/>
            <w:r w:rsidRPr="00325D1F">
              <w:rPr>
                <w:i/>
                <w:lang w:val="en-GB"/>
              </w:rPr>
              <w:t>-</w:t>
            </w:r>
            <w:proofErr w:type="spellStart"/>
            <w:r w:rsidRPr="00325D1F">
              <w:rPr>
                <w:i/>
                <w:lang w:val="en-GB"/>
              </w:rPr>
              <w:t>SinglePanel</w:t>
            </w:r>
            <w:proofErr w:type="spellEnd"/>
            <w:r w:rsidRPr="00325D1F">
              <w:rPr>
                <w:i/>
                <w:lang w:val="en-GB"/>
              </w:rPr>
              <w:t>-RI-Restriction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proofErr w:type="spellStart"/>
            <w:r w:rsidRPr="00325D1F">
              <w:rPr>
                <w:b/>
                <w:i/>
                <w:szCs w:val="22"/>
                <w:lang w:val="en-GB" w:eastAsia="ja-JP"/>
              </w:rPr>
              <w:t>typeII</w:t>
            </w:r>
            <w:proofErr w:type="spellEnd"/>
            <w:r w:rsidRPr="00325D1F">
              <w:rPr>
                <w:b/>
                <w:i/>
                <w:szCs w:val="22"/>
                <w:lang w:val="en-GB" w:eastAsia="ja-JP"/>
              </w:rPr>
              <w:t>-</w:t>
            </w:r>
            <w:proofErr w:type="spellStart"/>
            <w:r w:rsidRPr="00325D1F">
              <w:rPr>
                <w:b/>
                <w:i/>
                <w:szCs w:val="22"/>
                <w:lang w:val="en-GB" w:eastAsia="ja-JP"/>
              </w:rPr>
              <w:t>PortSelectionRI</w:t>
            </w:r>
            <w:proofErr w:type="spellEnd"/>
            <w:r w:rsidRPr="00325D1F">
              <w:rPr>
                <w:b/>
                <w:i/>
                <w:szCs w:val="22"/>
                <w:lang w:val="en-GB" w:eastAsia="ja-JP"/>
              </w:rPr>
              <w:t>-Restriction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proofErr w:type="spellStart"/>
            <w:r w:rsidRPr="00325D1F">
              <w:rPr>
                <w:i/>
                <w:lang w:val="en-GB"/>
              </w:rPr>
              <w:t>TypeII</w:t>
            </w:r>
            <w:proofErr w:type="spellEnd"/>
            <w:r w:rsidRPr="00325D1F">
              <w:rPr>
                <w:i/>
                <w:lang w:val="en-GB"/>
              </w:rPr>
              <w:t>-</w:t>
            </w:r>
            <w:proofErr w:type="spellStart"/>
            <w:r w:rsidRPr="00325D1F">
              <w:rPr>
                <w:i/>
                <w:lang w:val="en-GB"/>
              </w:rPr>
              <w:t>PortSelection</w:t>
            </w:r>
            <w:proofErr w:type="spellEnd"/>
            <w:r w:rsidRPr="00325D1F">
              <w:rPr>
                <w:i/>
                <w:lang w:val="en-GB"/>
              </w:rPr>
              <w:t>-RI-Restriction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proofErr w:type="spellStart"/>
            <w:r w:rsidRPr="00325D1F">
              <w:rPr>
                <w:b/>
                <w:i/>
                <w:szCs w:val="22"/>
                <w:lang w:val="en-GB" w:eastAsia="ja-JP"/>
              </w:rPr>
              <w:t>typeII</w:t>
            </w:r>
            <w:proofErr w:type="spellEnd"/>
            <w:r w:rsidRPr="00325D1F">
              <w:rPr>
                <w:b/>
                <w:i/>
                <w:szCs w:val="22"/>
                <w:lang w:val="en-GB" w:eastAsia="ja-JP"/>
              </w:rPr>
              <w:t>-RI-Restriction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proofErr w:type="spellStart"/>
            <w:r w:rsidRPr="00325D1F">
              <w:rPr>
                <w:i/>
                <w:lang w:val="en-GB"/>
              </w:rPr>
              <w:t>TypeII</w:t>
            </w:r>
            <w:proofErr w:type="spellEnd"/>
            <w:r w:rsidRPr="00325D1F">
              <w:rPr>
                <w:i/>
                <w:lang w:val="en-GB"/>
              </w:rPr>
              <w:t>-RI-Restriction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724" w:name="_Toc20425957"/>
      <w:bookmarkStart w:id="725" w:name="_Toc29321353"/>
      <w:r w:rsidRPr="00325D1F">
        <w:rPr>
          <w:lang w:val="en-GB"/>
        </w:rPr>
        <w:t>–</w:t>
      </w:r>
      <w:r w:rsidRPr="00325D1F">
        <w:rPr>
          <w:lang w:val="en-GB"/>
        </w:rPr>
        <w:tab/>
      </w:r>
      <w:proofErr w:type="spellStart"/>
      <w:r w:rsidRPr="00325D1F">
        <w:rPr>
          <w:i/>
          <w:lang w:val="en-GB"/>
        </w:rPr>
        <w:t>ConfiguredGrantConfig</w:t>
      </w:r>
      <w:bookmarkEnd w:id="724"/>
      <w:bookmarkEnd w:id="725"/>
      <w:proofErr w:type="spellEnd"/>
    </w:p>
    <w:p w14:paraId="4D4CCC53" w14:textId="77777777" w:rsidR="002C5D28" w:rsidRPr="00325D1F" w:rsidRDefault="002C5D28" w:rsidP="002C5D28">
      <w:r w:rsidRPr="00325D1F">
        <w:t xml:space="preserve">The IE </w:t>
      </w:r>
      <w:proofErr w:type="spellStart"/>
      <w:r w:rsidRPr="00325D1F">
        <w:rPr>
          <w:i/>
        </w:rPr>
        <w:t>ConfiguredGrantConfig</w:t>
      </w:r>
      <w:proofErr w:type="spellEnd"/>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proofErr w:type="spellStart"/>
      <w:r w:rsidRPr="00325D1F">
        <w:rPr>
          <w:i/>
          <w:lang w:val="en-GB"/>
        </w:rPr>
        <w:t>ConfiguredGrantConfig</w:t>
      </w:r>
      <w:proofErr w:type="spellEnd"/>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lastRenderedPageBreak/>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2A774A" w:rsidRDefault="002C5D28" w:rsidP="0096519C">
      <w:pPr>
        <w:pStyle w:val="PL"/>
        <w:rPr>
          <w:lang w:val="sv-SE"/>
        </w:rPr>
      </w:pPr>
      <w:r w:rsidRPr="00325D1F">
        <w:t xml:space="preserve">    </w:t>
      </w:r>
      <w:r w:rsidRPr="002A774A">
        <w:rPr>
          <w:lang w:val="sv-SE"/>
        </w:rPr>
        <w:t xml:space="preserve">periodicity                         </w:t>
      </w:r>
      <w:r w:rsidRPr="002A774A">
        <w:rPr>
          <w:color w:val="993366"/>
          <w:lang w:val="sv-SE"/>
        </w:rPr>
        <w:t>ENUMERATED</w:t>
      </w:r>
      <w:r w:rsidRPr="002A774A">
        <w:rPr>
          <w:lang w:val="sv-SE"/>
        </w:rPr>
        <w:t xml:space="preserve"> {</w:t>
      </w:r>
    </w:p>
    <w:p w14:paraId="72E54246" w14:textId="77777777" w:rsidR="002C5D28" w:rsidRPr="002A774A" w:rsidRDefault="002C5D28" w:rsidP="0096519C">
      <w:pPr>
        <w:pStyle w:val="PL"/>
        <w:rPr>
          <w:lang w:val="sv-SE"/>
        </w:rPr>
      </w:pPr>
      <w:r w:rsidRPr="002A774A">
        <w:rPr>
          <w:lang w:val="sv-SE"/>
        </w:rPr>
        <w:t xml:space="preserve">                                                sym2, sym7, sym1x14, sym2x14, sym4x14, sym5x14, sym8x14, sym10x14, sym16x14, sym20x14,</w:t>
      </w:r>
    </w:p>
    <w:p w14:paraId="602C64C0" w14:textId="77777777" w:rsidR="002C5D28" w:rsidRPr="002A774A" w:rsidRDefault="002C5D28" w:rsidP="0096519C">
      <w:pPr>
        <w:pStyle w:val="PL"/>
        <w:rPr>
          <w:lang w:val="sv-SE"/>
        </w:rPr>
      </w:pPr>
      <w:r w:rsidRPr="002A774A">
        <w:rPr>
          <w:lang w:val="sv-SE"/>
        </w:rPr>
        <w:t xml:space="preserve">                                                sym32x14, sym40x14, sym64x14, sym80x14, sym128x14, sym160x14, sym256x14, sym320x14, sym512x14,</w:t>
      </w:r>
    </w:p>
    <w:p w14:paraId="2221F431" w14:textId="77777777" w:rsidR="002C5D28" w:rsidRPr="002A774A" w:rsidRDefault="002C5D28" w:rsidP="0096519C">
      <w:pPr>
        <w:pStyle w:val="PL"/>
        <w:rPr>
          <w:lang w:val="sv-SE"/>
        </w:rPr>
      </w:pPr>
      <w:r w:rsidRPr="002A774A">
        <w:rPr>
          <w:lang w:val="sv-SE"/>
        </w:rPr>
        <w:t xml:space="preserve">                                                sym640x14, sym1024x14, sym1280x14, sym2560x14, sym5120x14,</w:t>
      </w:r>
    </w:p>
    <w:p w14:paraId="0BA1B87F" w14:textId="77777777" w:rsidR="002C5D28" w:rsidRPr="002A774A" w:rsidRDefault="002C5D28" w:rsidP="0096519C">
      <w:pPr>
        <w:pStyle w:val="PL"/>
        <w:rPr>
          <w:lang w:val="sv-SE"/>
        </w:rPr>
      </w:pPr>
      <w:r w:rsidRPr="002A774A">
        <w:rPr>
          <w:lang w:val="sv-SE"/>
        </w:rPr>
        <w:t xml:space="preserve">                                                sym6, sym1x12, sym2x12, sym4x12, sym5x12, sym8x12, sym10x12, sym16x12, sym20x12, sym32x12,</w:t>
      </w:r>
    </w:p>
    <w:p w14:paraId="562F988F" w14:textId="77777777" w:rsidR="002C5D28" w:rsidRPr="002A774A" w:rsidRDefault="002C5D28" w:rsidP="0096519C">
      <w:pPr>
        <w:pStyle w:val="PL"/>
        <w:rPr>
          <w:lang w:val="sv-SE"/>
        </w:rPr>
      </w:pPr>
      <w:r w:rsidRPr="002A774A">
        <w:rPr>
          <w:lang w:val="sv-SE"/>
        </w:rPr>
        <w:t xml:space="preserve">                                                sym40x12, sym64x12, sym80x12, sym128x12, sym160x12, sym256x12, sym320x12, sym512x12, sym640x12,</w:t>
      </w:r>
    </w:p>
    <w:p w14:paraId="7AFC772B" w14:textId="77777777" w:rsidR="002C5D28" w:rsidRPr="00325D1F" w:rsidRDefault="002C5D28" w:rsidP="0096519C">
      <w:pPr>
        <w:pStyle w:val="PL"/>
      </w:pPr>
      <w:r w:rsidRPr="002A774A">
        <w:rPr>
          <w:lang w:val="sv-SE"/>
        </w:rPr>
        <w:t xml:space="preserve">                                                </w:t>
      </w:r>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ConfiguredGrantConfig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proofErr w:type="spellStart"/>
            <w:r w:rsidRPr="00325D1F">
              <w:rPr>
                <w:b/>
                <w:i/>
                <w:szCs w:val="22"/>
                <w:lang w:val="en-GB" w:eastAsia="ja-JP"/>
              </w:rPr>
              <w:t>antennaPort</w:t>
            </w:r>
            <w:proofErr w:type="spellEnd"/>
          </w:p>
          <w:p w14:paraId="403DE9E2" w14:textId="77777777" w:rsidR="002C5D28" w:rsidRPr="00325D1F" w:rsidRDefault="002C5D28" w:rsidP="00F43D0B">
            <w:pPr>
              <w:pStyle w:val="TAL"/>
              <w:rPr>
                <w:szCs w:val="22"/>
                <w:lang w:val="en-GB" w:eastAsia="ja-JP"/>
              </w:rPr>
            </w:pPr>
            <w:r w:rsidRPr="00325D1F">
              <w:rPr>
                <w:szCs w:val="22"/>
                <w:lang w:val="en-GB" w:eastAsia="ja-JP"/>
              </w:rPr>
              <w:t xml:space="preserve">Indicates the antenna port(s) to be used for this configuration, and the maximum </w:t>
            </w:r>
            <w:proofErr w:type="spellStart"/>
            <w:r w:rsidRPr="00325D1F">
              <w:rPr>
                <w:szCs w:val="22"/>
                <w:lang w:val="en-GB" w:eastAsia="ja-JP"/>
              </w:rPr>
              <w:t>bitwidth</w:t>
            </w:r>
            <w:proofErr w:type="spellEnd"/>
            <w:r w:rsidRPr="00325D1F">
              <w:rPr>
                <w:szCs w:val="22"/>
                <w:lang w:val="en-GB" w:eastAsia="ja-JP"/>
              </w:rPr>
              <w:t xml:space="preserve">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proofErr w:type="spellStart"/>
            <w:r w:rsidRPr="00325D1F">
              <w:rPr>
                <w:b/>
                <w:i/>
                <w:szCs w:val="22"/>
                <w:lang w:val="en-GB" w:eastAsia="ja-JP"/>
              </w:rPr>
              <w:t>configuredGrantTimer</w:t>
            </w:r>
            <w:proofErr w:type="spellEnd"/>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proofErr w:type="spellStart"/>
            <w:r w:rsidRPr="00325D1F">
              <w:rPr>
                <w:b/>
                <w:i/>
                <w:szCs w:val="22"/>
                <w:lang w:val="en-GB" w:eastAsia="ja-JP"/>
              </w:rPr>
              <w:t>dmrs-SeqInitialization</w:t>
            </w:r>
            <w:proofErr w:type="spellEnd"/>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proofErr w:type="spellStart"/>
            <w:r w:rsidRPr="00325D1F">
              <w:rPr>
                <w:i/>
                <w:lang w:val="en-GB"/>
              </w:rPr>
              <w:t>transformPrecoder</w:t>
            </w:r>
            <w:proofErr w:type="spellEnd"/>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frequencyDomainAllocation</w:t>
            </w:r>
            <w:proofErr w:type="spellEnd"/>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frequencyHopping</w:t>
            </w:r>
            <w:proofErr w:type="spellEnd"/>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proofErr w:type="spellStart"/>
            <w:r w:rsidRPr="00325D1F">
              <w:rPr>
                <w:i/>
                <w:szCs w:val="22"/>
                <w:lang w:val="en-GB" w:eastAsia="ja-JP"/>
              </w:rPr>
              <w:t>intraSlot</w:t>
            </w:r>
            <w:proofErr w:type="spellEnd"/>
            <w:r w:rsidRPr="00325D1F">
              <w:rPr>
                <w:i/>
                <w:szCs w:val="22"/>
                <w:lang w:val="en-GB" w:eastAsia="ja-JP"/>
              </w:rPr>
              <w:t xml:space="preserve"> </w:t>
            </w:r>
            <w:r w:rsidR="007A2DA2" w:rsidRPr="00325D1F">
              <w:rPr>
                <w:szCs w:val="22"/>
                <w:lang w:val="en-GB" w:eastAsia="ja-JP"/>
              </w:rPr>
              <w:t>enables 'Intra-slot frequency hopping'</w:t>
            </w:r>
            <w:r w:rsidRPr="00325D1F">
              <w:rPr>
                <w:szCs w:val="22"/>
                <w:lang w:val="en-GB" w:eastAsia="ja-JP"/>
              </w:rPr>
              <w:t xml:space="preserve"> and the value </w:t>
            </w:r>
            <w:proofErr w:type="spellStart"/>
            <w:r w:rsidRPr="00325D1F">
              <w:rPr>
                <w:i/>
                <w:szCs w:val="22"/>
                <w:lang w:val="en-GB" w:eastAsia="ja-JP"/>
              </w:rPr>
              <w:t>interSlot</w:t>
            </w:r>
            <w:proofErr w:type="spellEnd"/>
            <w:r w:rsidRPr="00325D1F">
              <w:rPr>
                <w:i/>
                <w:szCs w:val="22"/>
                <w:lang w:val="en-GB" w:eastAsia="ja-JP"/>
              </w:rPr>
              <w:t xml:space="preserve">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frequencyHoppingOffset</w:t>
            </w:r>
            <w:proofErr w:type="spellEnd"/>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proofErr w:type="spellStart"/>
            <w:r w:rsidRPr="00325D1F">
              <w:rPr>
                <w:b/>
                <w:i/>
                <w:szCs w:val="22"/>
                <w:lang w:val="en-GB" w:eastAsia="ja-JP"/>
              </w:rPr>
              <w:t>mcs</w:t>
            </w:r>
            <w:proofErr w:type="spellEnd"/>
            <w:r w:rsidRPr="00325D1F">
              <w:rPr>
                <w:b/>
                <w:i/>
                <w:szCs w:val="22"/>
                <w:lang w:val="en-GB" w:eastAsia="ja-JP"/>
              </w:rPr>
              <w:t>-Table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proofErr w:type="spellStart"/>
            <w:r w:rsidRPr="00325D1F">
              <w:rPr>
                <w:b/>
                <w:i/>
                <w:szCs w:val="22"/>
                <w:lang w:val="en-GB" w:eastAsia="ja-JP"/>
              </w:rPr>
              <w:t>mcs-TableTransformPrecoder</w:t>
            </w:r>
            <w:proofErr w:type="spellEnd"/>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proofErr w:type="spellStart"/>
            <w:r w:rsidRPr="00325D1F">
              <w:rPr>
                <w:b/>
                <w:i/>
                <w:szCs w:val="22"/>
                <w:lang w:val="en-GB" w:eastAsia="ja-JP"/>
              </w:rPr>
              <w:t>mcsAndTBS</w:t>
            </w:r>
            <w:proofErr w:type="spellEnd"/>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proofErr w:type="spellStart"/>
            <w:r w:rsidRPr="00325D1F">
              <w:rPr>
                <w:b/>
                <w:i/>
                <w:szCs w:val="22"/>
                <w:lang w:val="en-GB" w:eastAsia="ja-JP"/>
              </w:rPr>
              <w:t>nrofHARQ</w:t>
            </w:r>
            <w:proofErr w:type="spellEnd"/>
            <w:r w:rsidRPr="00325D1F">
              <w:rPr>
                <w:b/>
                <w:i/>
                <w:szCs w:val="22"/>
                <w:lang w:val="en-GB" w:eastAsia="ja-JP"/>
              </w:rPr>
              <w:t>-Processes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proofErr w:type="spellStart"/>
            <w:r w:rsidRPr="00325D1F">
              <w:rPr>
                <w:b/>
                <w:i/>
                <w:szCs w:val="22"/>
                <w:lang w:val="en-GB" w:eastAsia="ja-JP"/>
              </w:rPr>
              <w:t>powerControlLoopToUse</w:t>
            </w:r>
            <w:proofErr w:type="spellEnd"/>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proofErr w:type="spellStart"/>
            <w:r w:rsidRPr="00325D1F">
              <w:rPr>
                <w:b/>
                <w:i/>
                <w:szCs w:val="22"/>
                <w:lang w:val="en-GB" w:eastAsia="ja-JP"/>
              </w:rPr>
              <w:t>rbg</w:t>
            </w:r>
            <w:proofErr w:type="spellEnd"/>
            <w:r w:rsidRPr="00325D1F">
              <w:rPr>
                <w:b/>
                <w:i/>
                <w:szCs w:val="22"/>
                <w:lang w:val="en-GB" w:eastAsia="ja-JP"/>
              </w:rPr>
              <w:t>-Size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proofErr w:type="spellStart"/>
            <w:r w:rsidR="007462AB" w:rsidRPr="00325D1F">
              <w:rPr>
                <w:i/>
                <w:szCs w:val="22"/>
                <w:lang w:val="en-GB" w:eastAsia="ja-JP"/>
              </w:rPr>
              <w:t>resourceAllocation</w:t>
            </w:r>
            <w:proofErr w:type="spellEnd"/>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proofErr w:type="spellStart"/>
            <w:r w:rsidRPr="00325D1F">
              <w:rPr>
                <w:i/>
                <w:lang w:val="en-GB"/>
              </w:rPr>
              <w:t>rbg</w:t>
            </w:r>
            <w:proofErr w:type="spellEnd"/>
            <w:r w:rsidRPr="00325D1F">
              <w:rPr>
                <w:i/>
                <w:lang w:val="en-GB"/>
              </w:rPr>
              <w:t>-Size</w:t>
            </w:r>
            <w:r w:rsidRPr="00325D1F">
              <w:rPr>
                <w:szCs w:val="22"/>
                <w:lang w:val="en-GB" w:eastAsia="ja-JP"/>
              </w:rPr>
              <w:t xml:space="preserve"> is used when the </w:t>
            </w:r>
            <w:proofErr w:type="spellStart"/>
            <w:r w:rsidRPr="00325D1F">
              <w:rPr>
                <w:i/>
                <w:lang w:val="en-GB"/>
              </w:rPr>
              <w:t>transformPrecoder</w:t>
            </w:r>
            <w:proofErr w:type="spellEnd"/>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proofErr w:type="spellStart"/>
            <w:r w:rsidRPr="00325D1F">
              <w:rPr>
                <w:b/>
                <w:i/>
                <w:szCs w:val="22"/>
                <w:lang w:val="en-GB" w:eastAsia="ja-JP"/>
              </w:rPr>
              <w:t>repK</w:t>
            </w:r>
            <w:proofErr w:type="spellEnd"/>
            <w:r w:rsidRPr="00325D1F">
              <w:rPr>
                <w:b/>
                <w:i/>
                <w:szCs w:val="22"/>
                <w:lang w:val="en-GB" w:eastAsia="ja-JP"/>
              </w:rPr>
              <w:t>-RV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proofErr w:type="spellStart"/>
            <w:r w:rsidRPr="00325D1F">
              <w:rPr>
                <w:i/>
                <w:lang w:val="en-GB"/>
              </w:rPr>
              <w:t>repK</w:t>
            </w:r>
            <w:proofErr w:type="spellEnd"/>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proofErr w:type="spellStart"/>
            <w:r w:rsidRPr="00325D1F">
              <w:rPr>
                <w:b/>
                <w:i/>
                <w:szCs w:val="22"/>
                <w:lang w:val="en-GB" w:eastAsia="ja-JP"/>
              </w:rPr>
              <w:t>repK</w:t>
            </w:r>
            <w:proofErr w:type="spellEnd"/>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proofErr w:type="spellStart"/>
            <w:r w:rsidRPr="00325D1F">
              <w:rPr>
                <w:b/>
                <w:i/>
                <w:szCs w:val="22"/>
                <w:lang w:val="en-GB" w:eastAsia="ja-JP"/>
              </w:rPr>
              <w:lastRenderedPageBreak/>
              <w:t>resourceAllocation</w:t>
            </w:r>
            <w:proofErr w:type="spellEnd"/>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proofErr w:type="spellStart"/>
            <w:r w:rsidRPr="00325D1F">
              <w:rPr>
                <w:i/>
                <w:szCs w:val="22"/>
                <w:lang w:val="en-GB" w:eastAsia="ja-JP"/>
              </w:rPr>
              <w:t>resourceAllocation</w:t>
            </w:r>
            <w:proofErr w:type="spellEnd"/>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proofErr w:type="spellStart"/>
            <w:r w:rsidRPr="00325D1F">
              <w:rPr>
                <w:b/>
                <w:i/>
                <w:szCs w:val="22"/>
                <w:lang w:val="en-GB" w:eastAsia="ja-JP"/>
              </w:rPr>
              <w:t>rrc-ConfiguredUplinkGrant</w:t>
            </w:r>
            <w:proofErr w:type="spellEnd"/>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proofErr w:type="spellStart"/>
            <w:r w:rsidRPr="00325D1F">
              <w:rPr>
                <w:b/>
                <w:i/>
                <w:szCs w:val="22"/>
                <w:lang w:val="en-GB" w:eastAsia="ja-JP"/>
              </w:rPr>
              <w:t>srs-ResourceIndicator</w:t>
            </w:r>
            <w:proofErr w:type="spellEnd"/>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proofErr w:type="spellStart"/>
            <w:r w:rsidRPr="00325D1F">
              <w:rPr>
                <w:b/>
                <w:i/>
                <w:szCs w:val="22"/>
                <w:lang w:val="en-GB" w:eastAsia="ja-JP"/>
              </w:rPr>
              <w:t>timeDomainAllocation</w:t>
            </w:r>
            <w:proofErr w:type="spellEnd"/>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proofErr w:type="spellStart"/>
            <w:r w:rsidRPr="00325D1F">
              <w:rPr>
                <w:b/>
                <w:i/>
                <w:szCs w:val="22"/>
                <w:lang w:val="en-GB" w:eastAsia="ja-JP"/>
              </w:rPr>
              <w:t>timeDomainOffset</w:t>
            </w:r>
            <w:proofErr w:type="spellEnd"/>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proofErr w:type="spellStart"/>
            <w:r w:rsidRPr="00325D1F">
              <w:rPr>
                <w:b/>
                <w:i/>
                <w:szCs w:val="22"/>
                <w:lang w:val="en-GB" w:eastAsia="ja-JP"/>
              </w:rPr>
              <w:t>transformPrecoder</w:t>
            </w:r>
            <w:proofErr w:type="spellEnd"/>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w:t>
            </w:r>
            <w:proofErr w:type="spellStart"/>
            <w:r w:rsidRPr="00325D1F">
              <w:rPr>
                <w:i/>
                <w:lang w:val="en-GB"/>
              </w:rPr>
              <w:t>ConfigCommon</w:t>
            </w:r>
            <w:proofErr w:type="spellEnd"/>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proofErr w:type="spellStart"/>
            <w:r w:rsidRPr="00325D1F">
              <w:rPr>
                <w:b/>
                <w:i/>
                <w:szCs w:val="22"/>
                <w:lang w:val="en-GB" w:eastAsia="ja-JP"/>
              </w:rPr>
              <w:t>uci-OnPUSCH</w:t>
            </w:r>
            <w:proofErr w:type="spellEnd"/>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proofErr w:type="spellStart"/>
            <w:r w:rsidRPr="00325D1F">
              <w:rPr>
                <w:i/>
                <w:szCs w:val="22"/>
                <w:lang w:val="en-GB" w:eastAsia="ja-JP"/>
              </w:rPr>
              <w:t>uci-OnPUSCH</w:t>
            </w:r>
            <w:proofErr w:type="spellEnd"/>
            <w:r w:rsidRPr="00325D1F">
              <w:rPr>
                <w:szCs w:val="22"/>
                <w:lang w:val="en-GB" w:eastAsia="ja-JP"/>
              </w:rPr>
              <w:t xml:space="preserve"> should be set to </w:t>
            </w:r>
            <w:proofErr w:type="spellStart"/>
            <w:r w:rsidRPr="00325D1F">
              <w:rPr>
                <w:i/>
                <w:szCs w:val="22"/>
                <w:lang w:val="en-GB" w:eastAsia="ja-JP"/>
              </w:rPr>
              <w:t>semiStatic</w:t>
            </w:r>
            <w:proofErr w:type="spellEnd"/>
            <w:r w:rsidRPr="00325D1F">
              <w:rPr>
                <w:i/>
                <w:szCs w:val="22"/>
                <w:lang w:val="en-GB" w:eastAsia="ja-JP"/>
              </w:rPr>
              <w:t>.</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726" w:name="_Toc20425958"/>
      <w:bookmarkStart w:id="727" w:name="_Toc29321354"/>
      <w:r w:rsidRPr="00325D1F">
        <w:rPr>
          <w:lang w:val="en-GB"/>
        </w:rPr>
        <w:t>–</w:t>
      </w:r>
      <w:r w:rsidRPr="00325D1F">
        <w:rPr>
          <w:lang w:val="en-GB"/>
        </w:rPr>
        <w:tab/>
      </w:r>
      <w:proofErr w:type="spellStart"/>
      <w:r w:rsidRPr="00325D1F">
        <w:rPr>
          <w:i/>
          <w:lang w:val="en-GB"/>
        </w:rPr>
        <w:t>ConnEstFailureControl</w:t>
      </w:r>
      <w:bookmarkEnd w:id="726"/>
      <w:bookmarkEnd w:id="727"/>
      <w:proofErr w:type="spellEnd"/>
    </w:p>
    <w:p w14:paraId="624C1DAB" w14:textId="77777777" w:rsidR="00F95F2F" w:rsidRPr="00325D1F" w:rsidRDefault="002C5D28" w:rsidP="002C5D28">
      <w:r w:rsidRPr="00325D1F">
        <w:t xml:space="preserve">The IE </w:t>
      </w:r>
      <w:proofErr w:type="spellStart"/>
      <w:r w:rsidRPr="00325D1F">
        <w:rPr>
          <w:i/>
        </w:rPr>
        <w:t>ConnEstFailureControl</w:t>
      </w:r>
      <w:proofErr w:type="spellEnd"/>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proofErr w:type="spellStart"/>
      <w:r w:rsidRPr="00325D1F">
        <w:rPr>
          <w:i/>
          <w:lang w:val="en-GB"/>
        </w:rPr>
        <w:t>ConnEstFailureControl</w:t>
      </w:r>
      <w:proofErr w:type="spellEnd"/>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ConnEstFailureControl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proofErr w:type="spellStart"/>
            <w:r w:rsidRPr="00325D1F">
              <w:rPr>
                <w:i/>
                <w:szCs w:val="22"/>
                <w:lang w:val="en-GB" w:eastAsia="en-GB"/>
              </w:rPr>
              <w:t>connEstFailOffset</w:t>
            </w:r>
            <w:proofErr w:type="spellEnd"/>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proofErr w:type="spellStart"/>
            <w:r w:rsidRPr="00325D1F">
              <w:rPr>
                <w:b/>
                <w:i/>
                <w:szCs w:val="22"/>
                <w:lang w:val="en-GB" w:eastAsia="en-GB"/>
              </w:rPr>
              <w:t>FailOffset</w:t>
            </w:r>
            <w:proofErr w:type="spellEnd"/>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proofErr w:type="spellStart"/>
            <w:r w:rsidR="002C5D28" w:rsidRPr="00325D1F">
              <w:rPr>
                <w:bCs/>
                <w:szCs w:val="22"/>
                <w:lang w:val="en-GB" w:eastAsia="en-GB"/>
              </w:rPr>
              <w:t>Qoffset</w:t>
            </w:r>
            <w:r w:rsidR="002C5D28" w:rsidRPr="00325D1F">
              <w:rPr>
                <w:bCs/>
                <w:szCs w:val="22"/>
                <w:vertAlign w:val="subscript"/>
                <w:lang w:val="en-GB" w:eastAsia="en-GB"/>
              </w:rPr>
              <w:t>temp</w:t>
            </w:r>
            <w:proofErr w:type="spellEnd"/>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proofErr w:type="spellStart"/>
            <w:r w:rsidR="002C5D28" w:rsidRPr="00325D1F">
              <w:rPr>
                <w:bCs/>
                <w:szCs w:val="22"/>
                <w:lang w:val="en-GB" w:eastAsia="en-GB"/>
              </w:rPr>
              <w:t>Qoffset</w:t>
            </w:r>
            <w:r w:rsidR="002C5D28" w:rsidRPr="00325D1F">
              <w:rPr>
                <w:bCs/>
                <w:szCs w:val="22"/>
                <w:vertAlign w:val="subscript"/>
                <w:lang w:val="en-GB" w:eastAsia="en-GB"/>
              </w:rPr>
              <w:t>temp</w:t>
            </w:r>
            <w:proofErr w:type="spellEnd"/>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proofErr w:type="spellStart"/>
            <w:r w:rsidRPr="00325D1F">
              <w:rPr>
                <w:i/>
                <w:szCs w:val="22"/>
                <w:lang w:val="en-GB" w:eastAsia="en-GB"/>
              </w:rPr>
              <w:t>connEstFailOffset</w:t>
            </w:r>
            <w:proofErr w:type="spellEnd"/>
            <w:r w:rsidRPr="00325D1F">
              <w:rPr>
                <w:i/>
                <w:szCs w:val="22"/>
                <w:lang w:val="en-GB" w:eastAsia="en-GB"/>
              </w:rPr>
              <w:t xml:space="preserve">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728" w:name="_Toc20425959"/>
      <w:bookmarkStart w:id="729" w:name="_Toc29321355"/>
      <w:bookmarkStart w:id="730" w:name="_Hlk535756552"/>
      <w:r w:rsidRPr="00325D1F">
        <w:rPr>
          <w:lang w:val="en-GB"/>
        </w:rPr>
        <w:t>–</w:t>
      </w:r>
      <w:r w:rsidRPr="00325D1F">
        <w:rPr>
          <w:lang w:val="en-GB"/>
        </w:rPr>
        <w:tab/>
      </w:r>
      <w:proofErr w:type="spellStart"/>
      <w:r w:rsidRPr="00325D1F">
        <w:rPr>
          <w:i/>
          <w:lang w:val="en-GB"/>
        </w:rPr>
        <w:t>ControlResourceSet</w:t>
      </w:r>
      <w:bookmarkEnd w:id="728"/>
      <w:bookmarkEnd w:id="729"/>
      <w:proofErr w:type="spellEnd"/>
    </w:p>
    <w:p w14:paraId="15BE9920" w14:textId="6A339CD5" w:rsidR="002C5D28" w:rsidRPr="00325D1F" w:rsidRDefault="002C5D28" w:rsidP="002C5D28">
      <w:r w:rsidRPr="00325D1F">
        <w:t xml:space="preserve">The IE </w:t>
      </w:r>
      <w:proofErr w:type="spellStart"/>
      <w:r w:rsidRPr="00325D1F">
        <w:rPr>
          <w:i/>
        </w:rPr>
        <w:t>ControlResourceSet</w:t>
      </w:r>
      <w:proofErr w:type="spellEnd"/>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730"/>
    <w:p w14:paraId="4C0530DF" w14:textId="77777777" w:rsidR="002C5D28" w:rsidRPr="00325D1F" w:rsidRDefault="002C5D28" w:rsidP="002C5D28">
      <w:pPr>
        <w:pStyle w:val="TH"/>
        <w:rPr>
          <w:lang w:val="en-GB"/>
        </w:rPr>
      </w:pPr>
      <w:proofErr w:type="spellStart"/>
      <w:r w:rsidRPr="00325D1F">
        <w:rPr>
          <w:i/>
          <w:lang w:val="en-GB"/>
        </w:rPr>
        <w:t>ControlResourceSet</w:t>
      </w:r>
      <w:proofErr w:type="spellEnd"/>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731" w:name="_Hlk514758623"/>
      <w:r w:rsidRPr="00325D1F">
        <w:t xml:space="preserve">            interleaverSize                     </w:t>
      </w:r>
      <w:r w:rsidRPr="00777603">
        <w:rPr>
          <w:color w:val="993366"/>
        </w:rPr>
        <w:t>ENUMERATED</w:t>
      </w:r>
      <w:r w:rsidRPr="00325D1F">
        <w:t xml:space="preserve"> {n2, n3, n6},</w:t>
      </w:r>
    </w:p>
    <w:bookmarkEnd w:id="731"/>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ControlResourceSet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proofErr w:type="spellStart"/>
            <w:r w:rsidRPr="00325D1F">
              <w:rPr>
                <w:b/>
                <w:i/>
                <w:szCs w:val="22"/>
                <w:lang w:val="en-GB" w:eastAsia="ja-JP"/>
              </w:rPr>
              <w:t>cce</w:t>
            </w:r>
            <w:proofErr w:type="spellEnd"/>
            <w:r w:rsidRPr="00325D1F">
              <w:rPr>
                <w:b/>
                <w:i/>
                <w:szCs w:val="22"/>
                <w:lang w:val="en-GB" w:eastAsia="ja-JP"/>
              </w:rPr>
              <w:t>-REG-</w:t>
            </w:r>
            <w:proofErr w:type="spellStart"/>
            <w:r w:rsidRPr="00325D1F">
              <w:rPr>
                <w:b/>
                <w:i/>
                <w:szCs w:val="22"/>
                <w:lang w:val="en-GB" w:eastAsia="ja-JP"/>
              </w:rPr>
              <w:t>MappingType</w:t>
            </w:r>
            <w:proofErr w:type="spellEnd"/>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controlResourceSetId</w:t>
            </w:r>
            <w:proofErr w:type="spellEnd"/>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proofErr w:type="spellStart"/>
            <w:r w:rsidRPr="00325D1F">
              <w:rPr>
                <w:i/>
                <w:lang w:val="en-GB"/>
              </w:rPr>
              <w:t>ServingCellConfigCommon</w:t>
            </w:r>
            <w:proofErr w:type="spellEnd"/>
            <w:r w:rsidRPr="00325D1F">
              <w:rPr>
                <w:szCs w:val="22"/>
                <w:lang w:val="en-GB" w:eastAsia="ja-JP"/>
              </w:rPr>
              <w:t xml:space="preserve"> (</w:t>
            </w:r>
            <w:proofErr w:type="spellStart"/>
            <w:r w:rsidRPr="00325D1F">
              <w:rPr>
                <w:i/>
                <w:lang w:val="en-GB"/>
              </w:rPr>
              <w:t>controlResourceSetZero</w:t>
            </w:r>
            <w:proofErr w:type="spellEnd"/>
            <w:r w:rsidRPr="00325D1F">
              <w:rPr>
                <w:szCs w:val="22"/>
                <w:lang w:val="en-GB" w:eastAsia="ja-JP"/>
              </w:rPr>
              <w:t xml:space="preserve">) and is hence not used here in the </w:t>
            </w:r>
            <w:proofErr w:type="spellStart"/>
            <w:r w:rsidRPr="00325D1F">
              <w:rPr>
                <w:i/>
                <w:lang w:val="en-GB"/>
              </w:rPr>
              <w:t>ControlResourceSet</w:t>
            </w:r>
            <w:proofErr w:type="spellEnd"/>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proofErr w:type="spellStart"/>
            <w:r w:rsidRPr="00325D1F">
              <w:rPr>
                <w:i/>
                <w:lang w:val="en-GB"/>
              </w:rPr>
              <w:t>controlResourceSetId</w:t>
            </w:r>
            <w:proofErr w:type="spellEnd"/>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frequencyDomainResources</w:t>
            </w:r>
            <w:proofErr w:type="spellEnd"/>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proofErr w:type="spellStart"/>
            <w:r w:rsidRPr="00325D1F">
              <w:rPr>
                <w:b/>
                <w:i/>
                <w:szCs w:val="22"/>
                <w:lang w:val="en-GB" w:eastAsia="ja-JP"/>
              </w:rPr>
              <w:t>interleaverSize</w:t>
            </w:r>
            <w:proofErr w:type="spellEnd"/>
          </w:p>
          <w:p w14:paraId="2C80DF5D" w14:textId="77777777" w:rsidR="002C5D28" w:rsidRPr="00325D1F" w:rsidRDefault="001C5825" w:rsidP="001C5825">
            <w:pPr>
              <w:pStyle w:val="TAL"/>
              <w:rPr>
                <w:szCs w:val="22"/>
                <w:lang w:val="en-GB" w:eastAsia="ja-JP"/>
              </w:rPr>
            </w:pPr>
            <w:proofErr w:type="spellStart"/>
            <w:r w:rsidRPr="00325D1F">
              <w:rPr>
                <w:szCs w:val="22"/>
                <w:lang w:val="en-GB" w:eastAsia="ja-JP"/>
              </w:rPr>
              <w:t>I</w:t>
            </w:r>
            <w:r w:rsidR="002C5D28" w:rsidRPr="00325D1F">
              <w:rPr>
                <w:szCs w:val="22"/>
                <w:lang w:val="en-GB" w:eastAsia="ja-JP"/>
              </w:rPr>
              <w:t>nterleaver</w:t>
            </w:r>
            <w:proofErr w:type="spellEnd"/>
            <w:r w:rsidR="002C5D28" w:rsidRPr="00325D1F">
              <w:rPr>
                <w:szCs w:val="22"/>
                <w:lang w:val="en-GB" w:eastAsia="ja-JP"/>
              </w:rPr>
              <w:t xml:space="preserve">-size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proofErr w:type="spellStart"/>
            <w:r w:rsidRPr="00325D1F">
              <w:rPr>
                <w:b/>
                <w:i/>
                <w:szCs w:val="22"/>
                <w:lang w:val="en-GB" w:eastAsia="ja-JP"/>
              </w:rPr>
              <w:t>pdcch</w:t>
            </w:r>
            <w:proofErr w:type="spellEnd"/>
            <w:r w:rsidRPr="00325D1F">
              <w:rPr>
                <w:b/>
                <w:i/>
                <w:szCs w:val="22"/>
                <w:lang w:val="en-GB" w:eastAsia="ja-JP"/>
              </w:rPr>
              <w:t>-DMRS-</w:t>
            </w:r>
            <w:proofErr w:type="spellStart"/>
            <w:r w:rsidRPr="00325D1F">
              <w:rPr>
                <w:b/>
                <w:i/>
                <w:szCs w:val="22"/>
                <w:lang w:val="en-GB" w:eastAsia="ja-JP"/>
              </w:rPr>
              <w:t>ScramblingID</w:t>
            </w:r>
            <w:proofErr w:type="spellEnd"/>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proofErr w:type="spellStart"/>
            <w:r w:rsidRPr="00325D1F">
              <w:rPr>
                <w:i/>
                <w:szCs w:val="22"/>
                <w:lang w:val="en-GB" w:eastAsia="ja-JP"/>
              </w:rPr>
              <w:t>physCellId</w:t>
            </w:r>
            <w:proofErr w:type="spellEnd"/>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proofErr w:type="spellStart"/>
            <w:r w:rsidRPr="00325D1F">
              <w:rPr>
                <w:b/>
                <w:i/>
                <w:szCs w:val="22"/>
                <w:lang w:val="en-GB" w:eastAsia="ja-JP"/>
              </w:rPr>
              <w:t>precoderGranularity</w:t>
            </w:r>
            <w:proofErr w:type="spellEnd"/>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w:t>
            </w:r>
            <w:proofErr w:type="spellStart"/>
            <w:r w:rsidRPr="00325D1F">
              <w:rPr>
                <w:b/>
                <w:i/>
                <w:szCs w:val="22"/>
                <w:lang w:val="en-GB" w:eastAsia="ja-JP"/>
              </w:rPr>
              <w:t>BundleSize</w:t>
            </w:r>
            <w:proofErr w:type="spellEnd"/>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proofErr w:type="spellStart"/>
            <w:r w:rsidRPr="00325D1F">
              <w:rPr>
                <w:b/>
                <w:i/>
                <w:szCs w:val="22"/>
                <w:lang w:val="en-GB" w:eastAsia="ja-JP"/>
              </w:rPr>
              <w:t>shiftIndex</w:t>
            </w:r>
            <w:proofErr w:type="spellEnd"/>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proofErr w:type="spellStart"/>
            <w:r w:rsidRPr="00325D1F">
              <w:rPr>
                <w:i/>
                <w:szCs w:val="22"/>
                <w:lang w:val="en-GB" w:eastAsia="zh-CN"/>
              </w:rPr>
              <w:t>physCellId</w:t>
            </w:r>
            <w:r w:rsidRPr="00325D1F">
              <w:rPr>
                <w:szCs w:val="22"/>
                <w:lang w:val="en-GB" w:eastAsia="zh-CN"/>
              </w:rPr>
              <w:t>configured</w:t>
            </w:r>
            <w:proofErr w:type="spellEnd"/>
            <w:r w:rsidRPr="00325D1F">
              <w:rPr>
                <w:szCs w:val="22"/>
                <w:lang w:val="en-GB" w:eastAsia="zh-CN"/>
              </w:rPr>
              <w:t xml:space="preserve">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proofErr w:type="spellStart"/>
            <w:r w:rsidRPr="00325D1F">
              <w:rPr>
                <w:b/>
                <w:i/>
                <w:szCs w:val="22"/>
                <w:lang w:val="en-GB" w:eastAsia="ja-JP"/>
              </w:rPr>
              <w:t>tci-PresentInDCI</w:t>
            </w:r>
            <w:proofErr w:type="spellEnd"/>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proofErr w:type="spellStart"/>
            <w:r w:rsidR="000B1F8F" w:rsidRPr="00325D1F">
              <w:rPr>
                <w:i/>
                <w:szCs w:val="22"/>
                <w:lang w:val="en-GB" w:eastAsia="ja-JP"/>
              </w:rPr>
              <w:t>ControlResourceSet</w:t>
            </w:r>
            <w:proofErr w:type="spellEnd"/>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proofErr w:type="spellStart"/>
            <w:r w:rsidRPr="00325D1F">
              <w:rPr>
                <w:b/>
                <w:i/>
                <w:szCs w:val="22"/>
                <w:lang w:val="en-GB" w:eastAsia="ja-JP"/>
              </w:rPr>
              <w:t>tci-StatesPDCCH-ToAddList</w:t>
            </w:r>
            <w:proofErr w:type="spellEnd"/>
          </w:p>
          <w:p w14:paraId="49261519" w14:textId="12AC4CDD" w:rsidR="002C5D28" w:rsidRPr="00325D1F" w:rsidRDefault="002C5D28" w:rsidP="001C5825">
            <w:pPr>
              <w:pStyle w:val="TAL"/>
              <w:rPr>
                <w:szCs w:val="22"/>
                <w:lang w:val="en-GB" w:eastAsia="ja-JP"/>
              </w:rPr>
            </w:pPr>
            <w:r w:rsidRPr="00325D1F">
              <w:rPr>
                <w:szCs w:val="22"/>
                <w:lang w:val="en-GB" w:eastAsia="ja-JP"/>
              </w:rPr>
              <w:t xml:space="preserve">A subset of the TCI states defined in </w:t>
            </w:r>
            <w:proofErr w:type="spellStart"/>
            <w:r w:rsidRPr="00325D1F">
              <w:rPr>
                <w:szCs w:val="22"/>
                <w:lang w:val="en-GB" w:eastAsia="ja-JP"/>
              </w:rPr>
              <w:t>pdsch</w:t>
            </w:r>
            <w:proofErr w:type="spellEnd"/>
            <w:r w:rsidRPr="00325D1F">
              <w:rPr>
                <w:szCs w:val="22"/>
                <w:lang w:val="en-GB" w:eastAsia="ja-JP"/>
              </w:rPr>
              <w:t>-Config</w:t>
            </w:r>
            <w:r w:rsidR="003D4F45" w:rsidRPr="00325D1F">
              <w:rPr>
                <w:szCs w:val="22"/>
                <w:lang w:val="en-GB"/>
              </w:rPr>
              <w:t xml:space="preserve"> included in the </w:t>
            </w:r>
            <w:r w:rsidR="003D4F45" w:rsidRPr="00325D1F">
              <w:rPr>
                <w:i/>
                <w:szCs w:val="22"/>
                <w:lang w:val="en-GB"/>
              </w:rPr>
              <w:t>BWP-</w:t>
            </w:r>
            <w:proofErr w:type="spellStart"/>
            <w:r w:rsidR="003D4F45" w:rsidRPr="00325D1F">
              <w:rPr>
                <w:i/>
                <w:szCs w:val="22"/>
                <w:lang w:val="en-GB"/>
              </w:rPr>
              <w:t>DownlinkDedicated</w:t>
            </w:r>
            <w:proofErr w:type="spellEnd"/>
            <w:r w:rsidR="003D4F45" w:rsidRPr="00325D1F">
              <w:rPr>
                <w:szCs w:val="22"/>
                <w:lang w:val="en-GB"/>
              </w:rPr>
              <w:t xml:space="preserve"> corresponding to the serving cell and to the DL BWP to which the </w:t>
            </w:r>
            <w:proofErr w:type="spellStart"/>
            <w:r w:rsidR="003D4F45" w:rsidRPr="00325D1F">
              <w:rPr>
                <w:i/>
                <w:szCs w:val="22"/>
                <w:lang w:val="en-GB"/>
              </w:rPr>
              <w:t>ControlResourceSet</w:t>
            </w:r>
            <w:proofErr w:type="spellEnd"/>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proofErr w:type="spellStart"/>
            <w:r w:rsidRPr="00325D1F">
              <w:rPr>
                <w:i/>
                <w:szCs w:val="22"/>
                <w:lang w:val="en-GB" w:eastAsia="ja-JP"/>
              </w:rPr>
              <w:t>maxNrofTCI-StatesPDCCH</w:t>
            </w:r>
            <w:proofErr w:type="spellEnd"/>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w:t>
            </w:r>
            <w:proofErr w:type="spellStart"/>
            <w:r w:rsidRPr="00325D1F">
              <w:rPr>
                <w:i/>
                <w:lang w:val="en-GB"/>
              </w:rPr>
              <w:t>ConfigCommon</w:t>
            </w:r>
            <w:proofErr w:type="spellEnd"/>
            <w:r w:rsidRPr="00325D1F">
              <w:rPr>
                <w:lang w:val="en-GB"/>
              </w:rPr>
              <w:t xml:space="preserve"> of the initial BWP in </w:t>
            </w:r>
            <w:proofErr w:type="spellStart"/>
            <w:r w:rsidRPr="00325D1F">
              <w:rPr>
                <w:i/>
                <w:lang w:val="en-GB"/>
              </w:rPr>
              <w:t>ServingCellConfigCommon</w:t>
            </w:r>
            <w:proofErr w:type="spellEnd"/>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732" w:name="_Toc20425960"/>
      <w:bookmarkStart w:id="733" w:name="_Toc29321356"/>
      <w:r w:rsidRPr="00325D1F">
        <w:rPr>
          <w:lang w:val="en-GB"/>
        </w:rPr>
        <w:t>–</w:t>
      </w:r>
      <w:r w:rsidRPr="00325D1F">
        <w:rPr>
          <w:lang w:val="en-GB"/>
        </w:rPr>
        <w:tab/>
      </w:r>
      <w:proofErr w:type="spellStart"/>
      <w:r w:rsidRPr="00325D1F">
        <w:rPr>
          <w:i/>
          <w:lang w:val="en-GB"/>
        </w:rPr>
        <w:t>ControlResourceSetId</w:t>
      </w:r>
      <w:bookmarkEnd w:id="732"/>
      <w:bookmarkEnd w:id="733"/>
      <w:proofErr w:type="spellEnd"/>
    </w:p>
    <w:p w14:paraId="076A5429" w14:textId="77777777" w:rsidR="002C5D28" w:rsidRPr="00325D1F" w:rsidRDefault="002C5D28" w:rsidP="002C5D28">
      <w:r w:rsidRPr="00325D1F">
        <w:t xml:space="preserve">The </w:t>
      </w:r>
      <w:proofErr w:type="spellStart"/>
      <w:r w:rsidRPr="00325D1F">
        <w:rPr>
          <w:i/>
        </w:rPr>
        <w:t>ControlResourceSetId</w:t>
      </w:r>
      <w:proofErr w:type="spellEnd"/>
      <w:r w:rsidRPr="00325D1F">
        <w:t xml:space="preserve"> IE concerns a short identity, used to identify a control resource set within a serving cell. The </w:t>
      </w:r>
      <w:proofErr w:type="spellStart"/>
      <w:r w:rsidRPr="00325D1F">
        <w:rPr>
          <w:i/>
        </w:rPr>
        <w:t>ControlResourceSetId</w:t>
      </w:r>
      <w:proofErr w:type="spellEnd"/>
      <w:r w:rsidRPr="00325D1F">
        <w:rPr>
          <w:i/>
        </w:rPr>
        <w:t xml:space="preserve"> </w:t>
      </w:r>
      <w:r w:rsidRPr="00325D1F">
        <w:t>= 0 identifies the ControlResourceSet#0 configured via PBCH (</w:t>
      </w:r>
      <w:r w:rsidRPr="00325D1F">
        <w:rPr>
          <w:i/>
        </w:rPr>
        <w:t>MIB</w:t>
      </w:r>
      <w:r w:rsidRPr="00325D1F">
        <w:t xml:space="preserve">) and in </w:t>
      </w:r>
      <w:proofErr w:type="spellStart"/>
      <w:r w:rsidRPr="00325D1F">
        <w:rPr>
          <w:i/>
        </w:rPr>
        <w:t>controlResourceSetZero</w:t>
      </w:r>
      <w:proofErr w:type="spellEnd"/>
      <w:r w:rsidRPr="00325D1F">
        <w:t xml:space="preserve"> (</w:t>
      </w:r>
      <w:proofErr w:type="spellStart"/>
      <w:r w:rsidRPr="00325D1F">
        <w:rPr>
          <w:i/>
        </w:rPr>
        <w:t>ServingCellConfigCommon</w:t>
      </w:r>
      <w:proofErr w:type="spellEnd"/>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proofErr w:type="spellStart"/>
      <w:r w:rsidRPr="00325D1F">
        <w:rPr>
          <w:i/>
          <w:lang w:val="en-GB"/>
        </w:rPr>
        <w:lastRenderedPageBreak/>
        <w:t>ControlResourceSetId</w:t>
      </w:r>
      <w:proofErr w:type="spellEnd"/>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734" w:name="_Toc20425961"/>
      <w:bookmarkStart w:id="735" w:name="_Toc29321357"/>
      <w:r w:rsidRPr="00325D1F">
        <w:rPr>
          <w:lang w:val="en-GB"/>
        </w:rPr>
        <w:t>–</w:t>
      </w:r>
      <w:r w:rsidRPr="00325D1F">
        <w:rPr>
          <w:lang w:val="en-GB"/>
        </w:rPr>
        <w:tab/>
      </w:r>
      <w:proofErr w:type="spellStart"/>
      <w:r w:rsidRPr="00325D1F">
        <w:rPr>
          <w:i/>
          <w:lang w:val="en-GB"/>
        </w:rPr>
        <w:t>ControlResourceSetZero</w:t>
      </w:r>
      <w:bookmarkEnd w:id="734"/>
      <w:bookmarkEnd w:id="735"/>
      <w:proofErr w:type="spellEnd"/>
    </w:p>
    <w:p w14:paraId="38976D8D" w14:textId="77777777" w:rsidR="002C5D28" w:rsidRPr="00325D1F" w:rsidRDefault="002C5D28" w:rsidP="002C5D28">
      <w:r w:rsidRPr="00325D1F">
        <w:t xml:space="preserve">The IE </w:t>
      </w:r>
      <w:proofErr w:type="spellStart"/>
      <w:r w:rsidRPr="00325D1F">
        <w:rPr>
          <w:i/>
        </w:rPr>
        <w:t>ControlResourceSetZero</w:t>
      </w:r>
      <w:proofErr w:type="spellEnd"/>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proofErr w:type="spellStart"/>
      <w:r w:rsidRPr="00325D1F">
        <w:rPr>
          <w:i/>
          <w:lang w:val="en-GB"/>
        </w:rPr>
        <w:t>ControlResourceSetZero</w:t>
      </w:r>
      <w:proofErr w:type="spellEnd"/>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736" w:name="_Toc20425962"/>
      <w:bookmarkStart w:id="737" w:name="_Toc29321358"/>
      <w:r w:rsidRPr="00325D1F">
        <w:rPr>
          <w:lang w:val="en-GB"/>
        </w:rPr>
        <w:t>–</w:t>
      </w:r>
      <w:r w:rsidRPr="00325D1F">
        <w:rPr>
          <w:lang w:val="en-GB"/>
        </w:rPr>
        <w:tab/>
      </w:r>
      <w:r w:rsidRPr="00325D1F">
        <w:rPr>
          <w:i/>
          <w:noProof/>
          <w:lang w:val="en-GB"/>
        </w:rPr>
        <w:t>CrossCarrierSchedulingConfig</w:t>
      </w:r>
      <w:bookmarkEnd w:id="736"/>
      <w:bookmarkEnd w:id="737"/>
    </w:p>
    <w:p w14:paraId="18C6DC8A" w14:textId="77777777" w:rsidR="002C5D28" w:rsidRPr="00325D1F" w:rsidRDefault="002C5D28" w:rsidP="002C5D28">
      <w:r w:rsidRPr="00325D1F">
        <w:t xml:space="preserve">The IE </w:t>
      </w:r>
      <w:proofErr w:type="spellStart"/>
      <w:r w:rsidRPr="00325D1F">
        <w:rPr>
          <w:i/>
        </w:rPr>
        <w:t>CrossCarrierSchedulingConfig</w:t>
      </w:r>
      <w:proofErr w:type="spellEnd"/>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proofErr w:type="spellStart"/>
      <w:r w:rsidRPr="00325D1F">
        <w:rPr>
          <w:bCs/>
          <w:i/>
          <w:iCs/>
          <w:lang w:val="en-GB"/>
        </w:rPr>
        <w:t>CrossCarrierSchedulingConfig</w:t>
      </w:r>
      <w:proofErr w:type="spellEnd"/>
      <w:r w:rsidRPr="00325D1F">
        <w:rPr>
          <w:bCs/>
          <w:i/>
          <w:iCs/>
          <w:lang w:val="en-GB"/>
        </w:rPr>
        <w:t xml:space="preserve">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lastRenderedPageBreak/>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proofErr w:type="spellStart"/>
            <w:r w:rsidRPr="00325D1F">
              <w:rPr>
                <w:i/>
                <w:lang w:val="en-GB" w:eastAsia="en-GB"/>
              </w:rPr>
              <w:t>CrossCarrierSchedulingConfig</w:t>
            </w:r>
            <w:proofErr w:type="spellEnd"/>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proofErr w:type="spellStart"/>
            <w:r w:rsidRPr="00325D1F">
              <w:rPr>
                <w:b/>
                <w:i/>
                <w:lang w:val="en-GB" w:eastAsia="en-GB"/>
              </w:rPr>
              <w:t>cif</w:t>
            </w:r>
            <w:proofErr w:type="spellEnd"/>
            <w:r w:rsidRPr="00325D1F">
              <w:rPr>
                <w:b/>
                <w:i/>
                <w:lang w:val="en-GB" w:eastAsia="en-GB"/>
              </w:rPr>
              <w:t>-Presence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proofErr w:type="spellStart"/>
            <w:r w:rsidR="00A77710" w:rsidRPr="00325D1F">
              <w:rPr>
                <w:i/>
                <w:lang w:val="en-GB" w:eastAsia="en-GB"/>
              </w:rPr>
              <w:t>cif</w:t>
            </w:r>
            <w:proofErr w:type="spellEnd"/>
            <w:r w:rsidR="00A77710" w:rsidRPr="00325D1F">
              <w:rPr>
                <w:i/>
                <w:lang w:val="en-GB" w:eastAsia="en-GB"/>
              </w:rPr>
              <w:t>-Presence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proofErr w:type="spellStart"/>
            <w:r w:rsidRPr="00325D1F">
              <w:rPr>
                <w:b/>
                <w:i/>
                <w:lang w:val="en-GB" w:eastAsia="en-GB"/>
              </w:rPr>
              <w:t>cif-InSchedulingCell</w:t>
            </w:r>
            <w:proofErr w:type="spellEnd"/>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 xml:space="preserve">Parameters for cross-carrier scheduling, i.e., a serving cell is scheduled by a PDCCH on another (scheduling) cell. The network configures this field only for </w:t>
            </w:r>
            <w:proofErr w:type="spellStart"/>
            <w:r w:rsidRPr="00325D1F">
              <w:rPr>
                <w:lang w:val="en-GB" w:eastAsia="en-GB"/>
              </w:rPr>
              <w:t>SCells</w:t>
            </w:r>
            <w:proofErr w:type="spellEnd"/>
            <w:r w:rsidRPr="00325D1F">
              <w:rPr>
                <w:lang w:val="en-GB" w:eastAsia="en-GB"/>
              </w:rPr>
              <w:t>.</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proofErr w:type="spellStart"/>
            <w:r w:rsidRPr="00325D1F">
              <w:rPr>
                <w:b/>
                <w:i/>
                <w:lang w:val="en-GB" w:eastAsia="en-GB"/>
              </w:rPr>
              <w:t>schedulingCellId</w:t>
            </w:r>
            <w:proofErr w:type="spellEnd"/>
          </w:p>
          <w:p w14:paraId="23B0AF77" w14:textId="77777777" w:rsidR="002C5D28" w:rsidRPr="00325D1F" w:rsidRDefault="002C5D28" w:rsidP="00F43D0B">
            <w:pPr>
              <w:pStyle w:val="TAL"/>
              <w:rPr>
                <w:b/>
                <w:i/>
                <w:lang w:val="en-GB" w:eastAsia="en-GB"/>
              </w:rPr>
            </w:pPr>
            <w:r w:rsidRPr="00325D1F">
              <w:rPr>
                <w:lang w:val="en-GB" w:eastAsia="en-GB"/>
              </w:rPr>
              <w:t xml:space="preserve">Indicates which cell signals the downlink allocations and uplink grants, if applicable, for the concerned </w:t>
            </w:r>
            <w:proofErr w:type="spellStart"/>
            <w:r w:rsidRPr="00325D1F">
              <w:rPr>
                <w:lang w:val="en-GB" w:eastAsia="en-GB"/>
              </w:rPr>
              <w:t>SCell</w:t>
            </w:r>
            <w:proofErr w:type="spellEnd"/>
            <w:r w:rsidRPr="00325D1F">
              <w:rPr>
                <w:lang w:val="en-GB" w:eastAsia="en-GB"/>
              </w:rPr>
              <w:t>.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738" w:name="_Toc20425963"/>
      <w:bookmarkStart w:id="739" w:name="_Toc29321359"/>
      <w:bookmarkStart w:id="740" w:name="_Hlk5252243"/>
      <w:r w:rsidRPr="00325D1F">
        <w:rPr>
          <w:lang w:val="en-GB"/>
        </w:rPr>
        <w:t>–</w:t>
      </w:r>
      <w:r w:rsidRPr="00325D1F">
        <w:rPr>
          <w:lang w:val="en-GB"/>
        </w:rPr>
        <w:tab/>
      </w:r>
      <w:r w:rsidRPr="00325D1F">
        <w:rPr>
          <w:i/>
          <w:lang w:val="en-GB"/>
        </w:rPr>
        <w:t>CSI-</w:t>
      </w:r>
      <w:proofErr w:type="spellStart"/>
      <w:r w:rsidRPr="00325D1F">
        <w:rPr>
          <w:i/>
          <w:lang w:val="en-GB"/>
        </w:rPr>
        <w:t>AperiodicTriggerStateList</w:t>
      </w:r>
      <w:bookmarkEnd w:id="738"/>
      <w:bookmarkEnd w:id="739"/>
      <w:proofErr w:type="spellEnd"/>
    </w:p>
    <w:bookmarkEnd w:id="740"/>
    <w:p w14:paraId="450E49C0" w14:textId="499C07C1" w:rsidR="002C5D28" w:rsidRPr="00325D1F" w:rsidRDefault="002C5D28" w:rsidP="002C5D28">
      <w:r w:rsidRPr="00325D1F">
        <w:t xml:space="preserve">The </w:t>
      </w:r>
      <w:r w:rsidRPr="00325D1F">
        <w:rPr>
          <w:i/>
        </w:rPr>
        <w:t>CSI-</w:t>
      </w:r>
      <w:proofErr w:type="spellStart"/>
      <w:r w:rsidRPr="00325D1F">
        <w:rPr>
          <w:i/>
        </w:rPr>
        <w:t>AperiodicTriggerStateList</w:t>
      </w:r>
      <w:proofErr w:type="spellEnd"/>
      <w:r w:rsidRPr="00325D1F">
        <w:rPr>
          <w:i/>
        </w:rPr>
        <w:t xml:space="preserve">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proofErr w:type="spellStart"/>
      <w:r w:rsidRPr="00325D1F">
        <w:rPr>
          <w:i/>
        </w:rPr>
        <w:t>associatedReportConfigInfoList</w:t>
      </w:r>
      <w:proofErr w:type="spellEnd"/>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CSI-</w:t>
      </w:r>
      <w:proofErr w:type="spellStart"/>
      <w:r w:rsidRPr="00325D1F">
        <w:rPr>
          <w:i/>
          <w:lang w:val="en-GB"/>
        </w:rPr>
        <w:t>AperiodicTriggerStateList</w:t>
      </w:r>
      <w:proofErr w:type="spellEnd"/>
      <w:r w:rsidRPr="00325D1F">
        <w:rPr>
          <w:i/>
          <w:lang w:val="en-GB"/>
        </w:rPr>
        <w:t xml:space="preserve">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lastRenderedPageBreak/>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CSI-</w:t>
            </w:r>
            <w:proofErr w:type="spellStart"/>
            <w:r w:rsidRPr="00325D1F">
              <w:rPr>
                <w:i/>
                <w:szCs w:val="22"/>
                <w:lang w:val="en-GB" w:eastAsia="ja-JP"/>
              </w:rPr>
              <w:t>AssociatedReportConfigInfo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ResourcesForInterference</w:t>
            </w:r>
            <w:proofErr w:type="spellEnd"/>
          </w:p>
          <w:p w14:paraId="4A6AB4D3" w14:textId="48E48B2F" w:rsidR="002C5D28" w:rsidRPr="00325D1F" w:rsidRDefault="002C5D28" w:rsidP="00F43D0B">
            <w:pPr>
              <w:pStyle w:val="TAL"/>
              <w:rPr>
                <w:szCs w:val="22"/>
                <w:lang w:val="en-GB" w:eastAsia="ja-JP"/>
              </w:rPr>
            </w:pPr>
            <w:r w:rsidRPr="00325D1F">
              <w:rPr>
                <w:i/>
                <w:lang w:val="en-GB"/>
              </w:rPr>
              <w:t>CSI-IM-</w:t>
            </w:r>
            <w:proofErr w:type="spellStart"/>
            <w:r w:rsidRPr="00325D1F">
              <w:rPr>
                <w:i/>
                <w:lang w:val="en-GB"/>
              </w:rPr>
              <w:t>ResourceSet</w:t>
            </w:r>
            <w:proofErr w:type="spellEnd"/>
            <w:r w:rsidRPr="00325D1F">
              <w:rPr>
                <w:szCs w:val="22"/>
                <w:lang w:val="en-GB" w:eastAsia="ja-JP"/>
              </w:rPr>
              <w:t xml:space="preserve"> for interference measurement. Entry number in </w:t>
            </w:r>
            <w:proofErr w:type="spellStart"/>
            <w:r w:rsidRPr="00325D1F">
              <w:rPr>
                <w:szCs w:val="22"/>
                <w:lang w:val="en-GB" w:eastAsia="ja-JP"/>
              </w:rPr>
              <w:t>csi</w:t>
            </w:r>
            <w:proofErr w:type="spellEnd"/>
            <w:r w:rsidRPr="00325D1F">
              <w:rPr>
                <w:szCs w:val="22"/>
                <w:lang w:val="en-GB" w:eastAsia="ja-JP"/>
              </w:rPr>
              <w:t>-IM-</w:t>
            </w:r>
            <w:proofErr w:type="spellStart"/>
            <w:r w:rsidRPr="00325D1F">
              <w:rPr>
                <w:szCs w:val="22"/>
                <w:lang w:val="en-GB" w:eastAsia="ja-JP"/>
              </w:rPr>
              <w:t>ResourceSetList</w:t>
            </w:r>
            <w:proofErr w:type="spellEnd"/>
            <w:r w:rsidRPr="00325D1F">
              <w:rPr>
                <w:szCs w:val="22"/>
                <w:lang w:val="en-GB" w:eastAsia="ja-JP"/>
              </w:rPr>
              <w:t xml:space="preserve"> in the CSI-</w:t>
            </w:r>
            <w:proofErr w:type="spellStart"/>
            <w:r w:rsidRPr="00325D1F">
              <w:rPr>
                <w:szCs w:val="22"/>
                <w:lang w:val="en-GB" w:eastAsia="ja-JP"/>
              </w:rPr>
              <w:t>ResourceConfig</w:t>
            </w:r>
            <w:proofErr w:type="spellEnd"/>
            <w:r w:rsidRPr="00325D1F">
              <w:rPr>
                <w:szCs w:val="22"/>
                <w:lang w:val="en-GB" w:eastAsia="ja-JP"/>
              </w:rPr>
              <w:t xml:space="preserve"> indicated by </w:t>
            </w:r>
            <w:proofErr w:type="spellStart"/>
            <w:r w:rsidRPr="00325D1F">
              <w:rPr>
                <w:i/>
                <w:lang w:val="en-GB"/>
              </w:rPr>
              <w:t>csi</w:t>
            </w:r>
            <w:proofErr w:type="spellEnd"/>
            <w:r w:rsidRPr="00325D1F">
              <w:rPr>
                <w:i/>
                <w:lang w:val="en-GB"/>
              </w:rPr>
              <w:t>-IM-</w:t>
            </w:r>
            <w:proofErr w:type="spellStart"/>
            <w:r w:rsidRPr="00325D1F">
              <w:rPr>
                <w:i/>
                <w:lang w:val="en-GB"/>
              </w:rPr>
              <w:t>ResourcesForInterference</w:t>
            </w:r>
            <w:proofErr w:type="spellEnd"/>
            <w:r w:rsidRPr="00325D1F">
              <w:rPr>
                <w:szCs w:val="22"/>
                <w:lang w:val="en-GB" w:eastAsia="ja-JP"/>
              </w:rPr>
              <w:t xml:space="preserve"> in the </w:t>
            </w:r>
            <w:r w:rsidRPr="00325D1F">
              <w:rPr>
                <w:i/>
                <w:lang w:val="en-GB"/>
              </w:rPr>
              <w:t>CSI-</w:t>
            </w:r>
            <w:proofErr w:type="spellStart"/>
            <w:r w:rsidRPr="00325D1F">
              <w:rPr>
                <w:i/>
                <w:lang w:val="en-GB"/>
              </w:rPr>
              <w:t>ReportConfig</w:t>
            </w:r>
            <w:proofErr w:type="spellEnd"/>
            <w:r w:rsidRPr="00325D1F">
              <w:rPr>
                <w:szCs w:val="22"/>
                <w:lang w:val="en-GB" w:eastAsia="ja-JP"/>
              </w:rPr>
              <w:t xml:space="preserve"> indicated by </w:t>
            </w:r>
            <w:proofErr w:type="spellStart"/>
            <w:r w:rsidRPr="00325D1F">
              <w:rPr>
                <w:i/>
                <w:lang w:val="en-GB"/>
              </w:rPr>
              <w:t>reportConfigId</w:t>
            </w:r>
            <w:proofErr w:type="spellEnd"/>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w:t>
            </w:r>
            <w:proofErr w:type="spellStart"/>
            <w:r w:rsidRPr="00325D1F">
              <w:rPr>
                <w:i/>
                <w:lang w:val="en-GB"/>
              </w:rPr>
              <w:t>ResourceSet</w:t>
            </w:r>
            <w:proofErr w:type="spellEnd"/>
            <w:r w:rsidRPr="00325D1F">
              <w:rPr>
                <w:szCs w:val="22"/>
                <w:lang w:val="en-GB" w:eastAsia="ja-JP"/>
              </w:rPr>
              <w:t xml:space="preserve"> should have exactly the same number of resources like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w:t>
            </w:r>
            <w:proofErr w:type="spellStart"/>
            <w:r w:rsidRPr="00325D1F">
              <w:rPr>
                <w:i/>
                <w:lang w:val="en-GB"/>
              </w:rPr>
              <w:t>nzp</w:t>
            </w:r>
            <w:proofErr w:type="spellEnd"/>
            <w:r w:rsidRPr="00325D1F">
              <w:rPr>
                <w:i/>
                <w:lang w:val="en-GB"/>
              </w:rPr>
              <w:t>-CSI-RS-</w:t>
            </w:r>
            <w:proofErr w:type="spellStart"/>
            <w:r w:rsidRPr="00325D1F">
              <w:rPr>
                <w:i/>
                <w:lang w:val="en-GB"/>
              </w:rPr>
              <w:t>ResourcesforChannel</w:t>
            </w:r>
            <w:proofErr w:type="spellEnd"/>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-SSB-</w:t>
            </w:r>
            <w:proofErr w:type="spellStart"/>
            <w:r w:rsidRPr="00325D1F">
              <w:rPr>
                <w:b/>
                <w:i/>
                <w:szCs w:val="22"/>
                <w:lang w:val="en-GB" w:eastAsia="ja-JP"/>
              </w:rPr>
              <w:t>ResourceSet</w:t>
            </w:r>
            <w:proofErr w:type="spellEnd"/>
          </w:p>
          <w:p w14:paraId="57CE7D77" w14:textId="642F784B" w:rsidR="002C5D28" w:rsidRPr="00325D1F" w:rsidRDefault="002C5D28" w:rsidP="00F43D0B">
            <w:pPr>
              <w:pStyle w:val="TAL"/>
              <w:rPr>
                <w:szCs w:val="22"/>
                <w:lang w:val="en-GB" w:eastAsia="ja-JP"/>
              </w:rPr>
            </w:pPr>
            <w:r w:rsidRPr="00325D1F">
              <w:rPr>
                <w:szCs w:val="22"/>
                <w:lang w:val="en-GB" w:eastAsia="ja-JP"/>
              </w:rPr>
              <w:t>CSI-SSB-</w:t>
            </w:r>
            <w:proofErr w:type="spellStart"/>
            <w:r w:rsidRPr="00325D1F">
              <w:rPr>
                <w:szCs w:val="22"/>
                <w:lang w:val="en-GB" w:eastAsia="ja-JP"/>
              </w:rPr>
              <w:t>ResourceSet</w:t>
            </w:r>
            <w:proofErr w:type="spellEnd"/>
            <w:r w:rsidRPr="00325D1F">
              <w:rPr>
                <w:szCs w:val="22"/>
                <w:lang w:val="en-GB" w:eastAsia="ja-JP"/>
              </w:rPr>
              <w:t xml:space="preserve"> for channel measurements. Entry number in </w:t>
            </w:r>
            <w:proofErr w:type="spellStart"/>
            <w:r w:rsidRPr="00325D1F">
              <w:rPr>
                <w:i/>
                <w:lang w:val="en-GB"/>
              </w:rPr>
              <w:t>csi</w:t>
            </w:r>
            <w:proofErr w:type="spellEnd"/>
            <w:r w:rsidRPr="00325D1F">
              <w:rPr>
                <w:i/>
                <w:lang w:val="en-GB"/>
              </w:rPr>
              <w:t>-SSB-</w:t>
            </w:r>
            <w:proofErr w:type="spellStart"/>
            <w:r w:rsidRPr="00325D1F">
              <w:rPr>
                <w:i/>
                <w:lang w:val="en-GB"/>
              </w:rPr>
              <w:t>ResourceSetList</w:t>
            </w:r>
            <w:proofErr w:type="spellEnd"/>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resourcesForChannelMeasurement</w:t>
            </w:r>
            <w:proofErr w:type="spellEnd"/>
            <w:r w:rsidRPr="00325D1F">
              <w:rPr>
                <w:szCs w:val="22"/>
                <w:lang w:val="en-GB" w:eastAsia="ja-JP"/>
              </w:rPr>
              <w:t xml:space="preserve"> in the </w:t>
            </w:r>
            <w:r w:rsidRPr="00325D1F">
              <w:rPr>
                <w:i/>
                <w:lang w:val="en-GB"/>
              </w:rPr>
              <w:t>CSI-</w:t>
            </w:r>
            <w:proofErr w:type="spellStart"/>
            <w:r w:rsidRPr="00325D1F">
              <w:rPr>
                <w:i/>
                <w:lang w:val="en-GB"/>
              </w:rPr>
              <w:t>ReportConfig</w:t>
            </w:r>
            <w:proofErr w:type="spellEnd"/>
            <w:r w:rsidRPr="00325D1F">
              <w:rPr>
                <w:szCs w:val="22"/>
                <w:lang w:val="en-GB" w:eastAsia="ja-JP"/>
              </w:rPr>
              <w:t xml:space="preserve"> indicated by </w:t>
            </w:r>
            <w:proofErr w:type="spellStart"/>
            <w:r w:rsidRPr="00325D1F">
              <w:rPr>
                <w:i/>
                <w:lang w:val="en-GB"/>
              </w:rPr>
              <w:t>reportConfigId</w:t>
            </w:r>
            <w:proofErr w:type="spellEnd"/>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ResourcesForInterference</w:t>
            </w:r>
            <w:proofErr w:type="spellEnd"/>
          </w:p>
          <w:p w14:paraId="098381AE" w14:textId="451759A5" w:rsidR="002C5D28" w:rsidRPr="00325D1F" w:rsidRDefault="002C5D28" w:rsidP="00F43D0B">
            <w:pPr>
              <w:pStyle w:val="TAL"/>
              <w:rPr>
                <w:szCs w:val="22"/>
                <w:lang w:val="en-GB" w:eastAsia="ja-JP"/>
              </w:rPr>
            </w:pPr>
            <w:r w:rsidRPr="00325D1F">
              <w:rPr>
                <w:i/>
                <w:lang w:val="en-GB"/>
              </w:rPr>
              <w:t>NZP-CSI-RS-</w:t>
            </w:r>
            <w:proofErr w:type="spellStart"/>
            <w:r w:rsidRPr="00325D1F">
              <w:rPr>
                <w:i/>
                <w:lang w:val="en-GB"/>
              </w:rPr>
              <w:t>ResourceSet</w:t>
            </w:r>
            <w:proofErr w:type="spellEnd"/>
            <w:r w:rsidRPr="00325D1F">
              <w:rPr>
                <w:szCs w:val="22"/>
                <w:lang w:val="en-GB" w:eastAsia="ja-JP"/>
              </w:rPr>
              <w:t xml:space="preserve"> for interference measurement. Entry number in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nzp</w:t>
            </w:r>
            <w:proofErr w:type="spellEnd"/>
            <w:r w:rsidRPr="00325D1F">
              <w:rPr>
                <w:i/>
                <w:lang w:val="en-GB"/>
              </w:rPr>
              <w:t>-CSI-RS-</w:t>
            </w:r>
            <w:proofErr w:type="spellStart"/>
            <w:r w:rsidRPr="00325D1F">
              <w:rPr>
                <w:i/>
                <w:lang w:val="en-GB"/>
              </w:rPr>
              <w:t>ResourcesForInterference</w:t>
            </w:r>
            <w:proofErr w:type="spellEnd"/>
            <w:r w:rsidRPr="00325D1F">
              <w:rPr>
                <w:szCs w:val="22"/>
                <w:lang w:val="en-GB" w:eastAsia="ja-JP"/>
              </w:rPr>
              <w:t xml:space="preserve"> in the </w:t>
            </w:r>
            <w:r w:rsidRPr="00325D1F">
              <w:rPr>
                <w:i/>
                <w:lang w:val="en-GB"/>
              </w:rPr>
              <w:t>CSI-</w:t>
            </w:r>
            <w:proofErr w:type="spellStart"/>
            <w:r w:rsidRPr="00325D1F">
              <w:rPr>
                <w:i/>
                <w:lang w:val="en-GB"/>
              </w:rPr>
              <w:t>ReportConfig</w:t>
            </w:r>
            <w:proofErr w:type="spellEnd"/>
            <w:r w:rsidRPr="00325D1F">
              <w:rPr>
                <w:szCs w:val="22"/>
                <w:lang w:val="en-GB" w:eastAsia="ja-JP"/>
              </w:rPr>
              <w:t xml:space="preserve"> indicated by </w:t>
            </w:r>
            <w:proofErr w:type="spellStart"/>
            <w:r w:rsidRPr="00325D1F">
              <w:rPr>
                <w:i/>
                <w:lang w:val="en-GB"/>
              </w:rPr>
              <w:t>reportConfigId</w:t>
            </w:r>
            <w:proofErr w:type="spellEnd"/>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proofErr w:type="spellStart"/>
            <w:r w:rsidRPr="00325D1F">
              <w:rPr>
                <w:b/>
                <w:i/>
                <w:szCs w:val="22"/>
                <w:lang w:val="en-GB" w:eastAsia="ja-JP"/>
              </w:rPr>
              <w:t>qcl</w:t>
            </w:r>
            <w:proofErr w:type="spellEnd"/>
            <w:r w:rsidRPr="00325D1F">
              <w:rPr>
                <w:b/>
                <w:i/>
                <w:szCs w:val="22"/>
                <w:lang w:val="en-GB" w:eastAsia="ja-JP"/>
              </w:rPr>
              <w:t>-info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of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by </w:t>
            </w:r>
            <w:proofErr w:type="spellStart"/>
            <w:r w:rsidRPr="00325D1F">
              <w:rPr>
                <w:i/>
                <w:lang w:val="en-GB"/>
              </w:rPr>
              <w:t>nzp</w:t>
            </w:r>
            <w:proofErr w:type="spellEnd"/>
            <w:r w:rsidRPr="00325D1F">
              <w:rPr>
                <w:i/>
                <w:lang w:val="en-GB"/>
              </w:rPr>
              <w:t>-CSI-RS-</w:t>
            </w:r>
            <w:proofErr w:type="spellStart"/>
            <w:r w:rsidRPr="00325D1F">
              <w:rPr>
                <w:i/>
                <w:lang w:val="en-GB"/>
              </w:rPr>
              <w:t>ResourcesforChannel</w:t>
            </w:r>
            <w:proofErr w:type="spellEnd"/>
            <w:r w:rsidRPr="00325D1F">
              <w:rPr>
                <w:szCs w:val="22"/>
                <w:lang w:val="en-GB" w:eastAsia="ja-JP"/>
              </w:rPr>
              <w:t xml:space="preserve">. Each </w:t>
            </w:r>
            <w:r w:rsidRPr="00325D1F">
              <w:rPr>
                <w:i/>
                <w:szCs w:val="22"/>
                <w:lang w:val="en-GB" w:eastAsia="ja-JP"/>
              </w:rPr>
              <w:t>TCI-</w:t>
            </w:r>
            <w:proofErr w:type="spellStart"/>
            <w:r w:rsidRPr="00325D1F">
              <w:rPr>
                <w:i/>
                <w:szCs w:val="22"/>
                <w:lang w:val="en-GB" w:eastAsia="ja-JP"/>
              </w:rPr>
              <w:t>StateId</w:t>
            </w:r>
            <w:proofErr w:type="spellEnd"/>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proofErr w:type="spellStart"/>
            <w:r w:rsidRPr="00325D1F">
              <w:rPr>
                <w:i/>
                <w:szCs w:val="22"/>
                <w:lang w:val="en-GB" w:eastAsia="ja-JP"/>
              </w:rPr>
              <w:t>tci-StateId</w:t>
            </w:r>
            <w:proofErr w:type="spellEnd"/>
            <w:r w:rsidRPr="00325D1F">
              <w:rPr>
                <w:szCs w:val="22"/>
                <w:lang w:val="en-GB" w:eastAsia="ja-JP"/>
              </w:rPr>
              <w:t xml:space="preserve"> and is defined in </w:t>
            </w:r>
            <w:proofErr w:type="spellStart"/>
            <w:r w:rsidRPr="00325D1F">
              <w:rPr>
                <w:i/>
                <w:szCs w:val="22"/>
                <w:lang w:val="en-GB" w:eastAsia="ja-JP"/>
              </w:rPr>
              <w:t>tci-StatesToAddModList</w:t>
            </w:r>
            <w:proofErr w:type="spellEnd"/>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proofErr w:type="spellStart"/>
            <w:r w:rsidRPr="00325D1F">
              <w:rPr>
                <w:i/>
                <w:szCs w:val="22"/>
                <w:lang w:val="en-GB" w:eastAsia="ja-JP"/>
              </w:rPr>
              <w:t>resourcesForChannelMeasuremen</w:t>
            </w:r>
            <w:r w:rsidRPr="00325D1F">
              <w:rPr>
                <w:szCs w:val="22"/>
                <w:lang w:val="en-GB" w:eastAsia="ja-JP"/>
              </w:rPr>
              <w:t>t</w:t>
            </w:r>
            <w:proofErr w:type="spellEnd"/>
            <w:r w:rsidRPr="00325D1F">
              <w:rPr>
                <w:szCs w:val="22"/>
                <w:lang w:val="en-GB" w:eastAsia="ja-JP"/>
              </w:rPr>
              <w:t xml:space="preserve"> (in the </w:t>
            </w:r>
            <w:r w:rsidRPr="00325D1F">
              <w:rPr>
                <w:i/>
                <w:szCs w:val="22"/>
                <w:lang w:val="en-GB" w:eastAsia="ja-JP"/>
              </w:rPr>
              <w:t>CSI-</w:t>
            </w:r>
            <w:proofErr w:type="spellStart"/>
            <w:r w:rsidRPr="00325D1F">
              <w:rPr>
                <w:i/>
                <w:szCs w:val="22"/>
                <w:lang w:val="en-GB" w:eastAsia="ja-JP"/>
              </w:rPr>
              <w:t>ReportConfig</w:t>
            </w:r>
            <w:proofErr w:type="spellEnd"/>
            <w:r w:rsidRPr="00325D1F">
              <w:rPr>
                <w:szCs w:val="22"/>
                <w:lang w:val="en-GB" w:eastAsia="ja-JP"/>
              </w:rPr>
              <w:t xml:space="preserve"> indicated by </w:t>
            </w:r>
            <w:proofErr w:type="spellStart"/>
            <w:r w:rsidRPr="00325D1F">
              <w:rPr>
                <w:i/>
                <w:szCs w:val="22"/>
                <w:lang w:val="en-GB" w:eastAsia="ja-JP"/>
              </w:rPr>
              <w:t>reportConfigId</w:t>
            </w:r>
            <w:proofErr w:type="spellEnd"/>
            <w:r w:rsidRPr="00325D1F">
              <w:rPr>
                <w:szCs w:val="22"/>
                <w:lang w:val="en-GB" w:eastAsia="ja-JP"/>
              </w:rPr>
              <w:t xml:space="preserve"> above) belong to. First entry in </w:t>
            </w:r>
            <w:proofErr w:type="spellStart"/>
            <w:r w:rsidRPr="00325D1F">
              <w:rPr>
                <w:i/>
                <w:lang w:val="en-GB"/>
              </w:rPr>
              <w:t>qcl</w:t>
            </w:r>
            <w:proofErr w:type="spellEnd"/>
            <w:r w:rsidRPr="00325D1F">
              <w:rPr>
                <w:i/>
                <w:lang w:val="en-GB"/>
              </w:rPr>
              <w:t>-info-</w:t>
            </w:r>
            <w:proofErr w:type="spellStart"/>
            <w:r w:rsidRPr="00325D1F">
              <w:rPr>
                <w:i/>
                <w:lang w:val="en-GB"/>
              </w:rPr>
              <w:t>forChannel</w:t>
            </w:r>
            <w:proofErr w:type="spellEnd"/>
            <w:r w:rsidRPr="00325D1F">
              <w:rPr>
                <w:szCs w:val="22"/>
                <w:lang w:val="en-GB" w:eastAsia="ja-JP"/>
              </w:rPr>
              <w:t xml:space="preserve"> corresponds to first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of that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second entry in </w:t>
            </w:r>
            <w:proofErr w:type="spellStart"/>
            <w:r w:rsidRPr="00325D1F">
              <w:rPr>
                <w:i/>
                <w:lang w:val="en-GB"/>
              </w:rPr>
              <w:t>qcl</w:t>
            </w:r>
            <w:proofErr w:type="spellEnd"/>
            <w:r w:rsidRPr="00325D1F">
              <w:rPr>
                <w:i/>
                <w:lang w:val="en-GB"/>
              </w:rPr>
              <w:t>-info-</w:t>
            </w:r>
            <w:proofErr w:type="spellStart"/>
            <w:r w:rsidRPr="00325D1F">
              <w:rPr>
                <w:i/>
                <w:lang w:val="en-GB"/>
              </w:rPr>
              <w:t>forChannel</w:t>
            </w:r>
            <w:proofErr w:type="spellEnd"/>
            <w:r w:rsidRPr="00325D1F">
              <w:rPr>
                <w:szCs w:val="22"/>
                <w:lang w:val="en-GB" w:eastAsia="ja-JP"/>
              </w:rPr>
              <w:t xml:space="preserve"> corresponds to second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proofErr w:type="spellStart"/>
            <w:r w:rsidRPr="00325D1F">
              <w:rPr>
                <w:b/>
                <w:i/>
                <w:szCs w:val="22"/>
                <w:lang w:val="en-GB" w:eastAsia="ja-JP"/>
              </w:rPr>
              <w:t>reportConfigId</w:t>
            </w:r>
            <w:proofErr w:type="spellEnd"/>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proofErr w:type="spellStart"/>
            <w:r w:rsidRPr="00325D1F">
              <w:rPr>
                <w:i/>
                <w:lang w:val="en-GB"/>
              </w:rPr>
              <w:t>reportConfigId</w:t>
            </w:r>
            <w:proofErr w:type="spellEnd"/>
            <w:r w:rsidRPr="00325D1F">
              <w:rPr>
                <w:szCs w:val="22"/>
                <w:lang w:val="en-GB" w:eastAsia="ja-JP"/>
              </w:rPr>
              <w:t xml:space="preserve"> of one of the </w:t>
            </w:r>
            <w:r w:rsidRPr="00325D1F">
              <w:rPr>
                <w:i/>
                <w:lang w:val="en-GB"/>
              </w:rPr>
              <w:t>CSI-</w:t>
            </w:r>
            <w:proofErr w:type="spellStart"/>
            <w:r w:rsidRPr="00325D1F">
              <w:rPr>
                <w:i/>
                <w:lang w:val="en-GB"/>
              </w:rPr>
              <w:t>ReportConfigToAddMod</w:t>
            </w:r>
            <w:proofErr w:type="spellEnd"/>
            <w:r w:rsidRPr="00325D1F">
              <w:rPr>
                <w:szCs w:val="22"/>
                <w:lang w:val="en-GB" w:eastAsia="ja-JP"/>
              </w:rPr>
              <w:t xml:space="preserve"> configured in </w:t>
            </w:r>
            <w:r w:rsidRPr="00325D1F">
              <w:rPr>
                <w:i/>
                <w:lang w:val="en-GB"/>
              </w:rPr>
              <w:t>CSI-</w:t>
            </w:r>
            <w:proofErr w:type="spellStart"/>
            <w:r w:rsidRPr="00325D1F">
              <w:rPr>
                <w:i/>
                <w:lang w:val="en-GB"/>
              </w:rPr>
              <w:t>MeasConfig</w:t>
            </w:r>
            <w:proofErr w:type="spellEnd"/>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resourceSet</w:t>
            </w:r>
            <w:proofErr w:type="spellEnd"/>
          </w:p>
          <w:p w14:paraId="707BB761" w14:textId="695CEC5F" w:rsidR="002C5D28" w:rsidRPr="00325D1F" w:rsidRDefault="002C5D28" w:rsidP="00F43D0B">
            <w:pPr>
              <w:pStyle w:val="TAL"/>
              <w:rPr>
                <w:szCs w:val="22"/>
                <w:lang w:val="en-GB" w:eastAsia="ja-JP"/>
              </w:rPr>
            </w:pPr>
            <w:r w:rsidRPr="00325D1F">
              <w:rPr>
                <w:i/>
                <w:lang w:val="en-GB"/>
              </w:rPr>
              <w:t>NZP-CSI-RS-</w:t>
            </w:r>
            <w:proofErr w:type="spellStart"/>
            <w:r w:rsidRPr="00325D1F">
              <w:rPr>
                <w:i/>
                <w:lang w:val="en-GB"/>
              </w:rPr>
              <w:t>ResourceSet</w:t>
            </w:r>
            <w:proofErr w:type="spellEnd"/>
            <w:r w:rsidRPr="00325D1F">
              <w:rPr>
                <w:szCs w:val="22"/>
                <w:lang w:val="en-GB" w:eastAsia="ja-JP"/>
              </w:rPr>
              <w:t xml:space="preserve"> for channel measurements. Entry number in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resourcesForChannelMeasurement</w:t>
            </w:r>
            <w:proofErr w:type="spellEnd"/>
            <w:r w:rsidRPr="00325D1F">
              <w:rPr>
                <w:szCs w:val="22"/>
                <w:lang w:val="en-GB" w:eastAsia="ja-JP"/>
              </w:rPr>
              <w:t xml:space="preserve"> in the </w:t>
            </w:r>
            <w:r w:rsidRPr="00325D1F">
              <w:rPr>
                <w:i/>
                <w:lang w:val="en-GB"/>
              </w:rPr>
              <w:t>CSI-</w:t>
            </w:r>
            <w:proofErr w:type="spellStart"/>
            <w:r w:rsidRPr="00325D1F">
              <w:rPr>
                <w:i/>
                <w:lang w:val="en-GB"/>
              </w:rPr>
              <w:t>ReportConfig</w:t>
            </w:r>
            <w:proofErr w:type="spellEnd"/>
            <w:r w:rsidRPr="00325D1F">
              <w:rPr>
                <w:szCs w:val="22"/>
                <w:lang w:val="en-GB" w:eastAsia="ja-JP"/>
              </w:rPr>
              <w:t xml:space="preserve"> indicated by </w:t>
            </w:r>
            <w:proofErr w:type="spellStart"/>
            <w:r w:rsidRPr="00325D1F">
              <w:rPr>
                <w:szCs w:val="22"/>
                <w:lang w:val="en-GB" w:eastAsia="ja-JP"/>
              </w:rPr>
              <w:t>r</w:t>
            </w:r>
            <w:r w:rsidRPr="00325D1F">
              <w:rPr>
                <w:i/>
                <w:lang w:val="en-GB"/>
              </w:rPr>
              <w:t>eportConfigId</w:t>
            </w:r>
            <w:proofErr w:type="spellEnd"/>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w:t>
            </w:r>
            <w:proofErr w:type="spellStart"/>
            <w:r w:rsidRPr="00325D1F">
              <w:rPr>
                <w:szCs w:val="22"/>
                <w:lang w:val="en-GB" w:eastAsia="ja-JP"/>
              </w:rPr>
              <w:t>thesecond</w:t>
            </w:r>
            <w:proofErr w:type="spellEnd"/>
            <w:r w:rsidRPr="00325D1F">
              <w:rPr>
                <w:szCs w:val="22"/>
                <w:lang w:val="en-GB" w:eastAsia="ja-JP"/>
              </w:rPr>
              <w:t xml:space="preserve">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proofErr w:type="spellStart"/>
            <w:r w:rsidRPr="00325D1F">
              <w:rPr>
                <w:i/>
                <w:lang w:val="en-GB" w:eastAsia="ja-JP"/>
              </w:rPr>
              <w:t>resourceSet</w:t>
            </w:r>
            <w:proofErr w:type="spellEnd"/>
            <w:r w:rsidRPr="00325D1F">
              <w:rPr>
                <w:lang w:val="en-GB" w:eastAsia="ja-JP"/>
              </w:rPr>
              <w:t xml:space="preserve"> have the </w:t>
            </w:r>
            <w:proofErr w:type="spellStart"/>
            <w:r w:rsidRPr="00325D1F">
              <w:rPr>
                <w:lang w:val="en-GB" w:eastAsia="ja-JP"/>
              </w:rPr>
              <w:t>resourceType</w:t>
            </w:r>
            <w:proofErr w:type="spellEnd"/>
            <w:r w:rsidRPr="00325D1F">
              <w:rPr>
                <w:lang w:val="en-GB" w:eastAsia="ja-JP"/>
              </w:rPr>
              <w:t xml:space="preserv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w:t>
            </w:r>
            <w:proofErr w:type="spellStart"/>
            <w:r w:rsidRPr="00325D1F">
              <w:rPr>
                <w:i/>
                <w:lang w:val="en-GB"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w:t>
            </w:r>
            <w:proofErr w:type="spellStart"/>
            <w:r w:rsidRPr="00325D1F">
              <w:rPr>
                <w:i/>
                <w:lang w:val="en-GB" w:eastAsia="ja-JP"/>
              </w:rPr>
              <w:t>ReportConfig</w:t>
            </w:r>
            <w:proofErr w:type="spellEnd"/>
            <w:r w:rsidRPr="00325D1F">
              <w:rPr>
                <w:lang w:val="en-GB" w:eastAsia="ja-JP"/>
              </w:rPr>
              <w:t xml:space="preserve"> identified by </w:t>
            </w:r>
            <w:proofErr w:type="spellStart"/>
            <w:r w:rsidRPr="00325D1F">
              <w:rPr>
                <w:i/>
                <w:lang w:val="en-GB" w:eastAsia="ja-JP"/>
              </w:rPr>
              <w:t>reportConfigId</w:t>
            </w:r>
            <w:proofErr w:type="spellEnd"/>
            <w:r w:rsidRPr="00325D1F">
              <w:rPr>
                <w:lang w:val="en-GB" w:eastAsia="ja-JP"/>
              </w:rPr>
              <w:t xml:space="preserve"> is configured with </w:t>
            </w:r>
            <w:proofErr w:type="spellStart"/>
            <w:r w:rsidRPr="00325D1F">
              <w:rPr>
                <w:i/>
                <w:lang w:val="en-GB" w:eastAsia="ja-JP"/>
              </w:rPr>
              <w:t>csi</w:t>
            </w:r>
            <w:proofErr w:type="spellEnd"/>
            <w:r w:rsidRPr="00325D1F">
              <w:rPr>
                <w:i/>
                <w:lang w:val="en-GB" w:eastAsia="ja-JP"/>
              </w:rPr>
              <w:t>-IM-</w:t>
            </w:r>
            <w:proofErr w:type="spellStart"/>
            <w:r w:rsidRPr="00325D1F">
              <w:rPr>
                <w:i/>
                <w:lang w:val="en-GB" w:eastAsia="ja-JP"/>
              </w:rPr>
              <w:t>ResourcesForInterference</w:t>
            </w:r>
            <w:proofErr w:type="spellEnd"/>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w:t>
            </w:r>
            <w:proofErr w:type="spellStart"/>
            <w:r w:rsidRPr="00325D1F">
              <w:rPr>
                <w:i/>
                <w:lang w:val="en-GB"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w:t>
            </w:r>
            <w:proofErr w:type="spellStart"/>
            <w:r w:rsidRPr="00325D1F">
              <w:rPr>
                <w:i/>
                <w:lang w:val="en-GB" w:eastAsia="ja-JP"/>
              </w:rPr>
              <w:t>ReportConfig</w:t>
            </w:r>
            <w:proofErr w:type="spellEnd"/>
            <w:r w:rsidRPr="00325D1F">
              <w:rPr>
                <w:lang w:val="en-GB" w:eastAsia="ja-JP"/>
              </w:rPr>
              <w:t xml:space="preserve"> identified by </w:t>
            </w:r>
            <w:proofErr w:type="spellStart"/>
            <w:r w:rsidRPr="00325D1F">
              <w:rPr>
                <w:i/>
                <w:lang w:val="en-GB" w:eastAsia="ja-JP"/>
              </w:rPr>
              <w:t>reportConfigId</w:t>
            </w:r>
            <w:proofErr w:type="spellEnd"/>
            <w:r w:rsidRPr="00325D1F">
              <w:rPr>
                <w:lang w:val="en-GB" w:eastAsia="ja-JP"/>
              </w:rPr>
              <w:t xml:space="preserve"> is configured with </w:t>
            </w:r>
            <w:proofErr w:type="spellStart"/>
            <w:r w:rsidRPr="00325D1F">
              <w:rPr>
                <w:i/>
                <w:lang w:val="en-GB" w:eastAsia="ja-JP"/>
              </w:rPr>
              <w:t>nzp</w:t>
            </w:r>
            <w:proofErr w:type="spellEnd"/>
            <w:r w:rsidRPr="00325D1F">
              <w:rPr>
                <w:i/>
                <w:lang w:val="en-GB" w:eastAsia="ja-JP"/>
              </w:rPr>
              <w:t>-CSI-RS-</w:t>
            </w:r>
            <w:proofErr w:type="spellStart"/>
            <w:r w:rsidRPr="00325D1F">
              <w:rPr>
                <w:i/>
                <w:lang w:val="en-GB" w:eastAsia="ja-JP"/>
              </w:rPr>
              <w:t>ResourcesForInterference</w:t>
            </w:r>
            <w:proofErr w:type="spellEnd"/>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741" w:name="_Toc20425964"/>
      <w:bookmarkStart w:id="742" w:name="_Toc29321360"/>
      <w:r w:rsidRPr="00325D1F">
        <w:rPr>
          <w:lang w:val="en-GB"/>
        </w:rPr>
        <w:lastRenderedPageBreak/>
        <w:t>–</w:t>
      </w:r>
      <w:r w:rsidRPr="00325D1F">
        <w:rPr>
          <w:lang w:val="en-GB"/>
        </w:rPr>
        <w:tab/>
      </w:r>
      <w:r w:rsidRPr="00325D1F">
        <w:rPr>
          <w:i/>
          <w:lang w:val="en-GB"/>
        </w:rPr>
        <w:t>CSI-</w:t>
      </w:r>
      <w:proofErr w:type="spellStart"/>
      <w:r w:rsidRPr="00325D1F">
        <w:rPr>
          <w:i/>
          <w:lang w:val="en-GB"/>
        </w:rPr>
        <w:t>FrequencyOccupation</w:t>
      </w:r>
      <w:bookmarkEnd w:id="741"/>
      <w:bookmarkEnd w:id="742"/>
      <w:proofErr w:type="spellEnd"/>
    </w:p>
    <w:p w14:paraId="4F8E59EB" w14:textId="77777777" w:rsidR="002C5D28" w:rsidRPr="00325D1F" w:rsidRDefault="002C5D28" w:rsidP="002C5D28">
      <w:r w:rsidRPr="00325D1F">
        <w:t xml:space="preserve">The IE </w:t>
      </w:r>
      <w:r w:rsidRPr="00325D1F">
        <w:rPr>
          <w:i/>
        </w:rPr>
        <w:t>CSI-</w:t>
      </w:r>
      <w:proofErr w:type="spellStart"/>
      <w:r w:rsidRPr="00325D1F">
        <w:rPr>
          <w:i/>
        </w:rPr>
        <w:t>FrequencyOccupation</w:t>
      </w:r>
      <w:proofErr w:type="spellEnd"/>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w:t>
      </w:r>
      <w:proofErr w:type="spellStart"/>
      <w:r w:rsidRPr="00325D1F">
        <w:rPr>
          <w:i/>
          <w:lang w:val="en-GB"/>
        </w:rPr>
        <w:t>FrequencyOccupation</w:t>
      </w:r>
      <w:proofErr w:type="spellEnd"/>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CSI-</w:t>
            </w:r>
            <w:proofErr w:type="spellStart"/>
            <w:r w:rsidRPr="00325D1F">
              <w:rPr>
                <w:i/>
                <w:szCs w:val="22"/>
                <w:lang w:val="en-GB" w:eastAsia="ja-JP"/>
              </w:rPr>
              <w:t>FrequencyOccupation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proofErr w:type="spellStart"/>
            <w:r w:rsidRPr="00325D1F">
              <w:rPr>
                <w:b/>
                <w:i/>
                <w:szCs w:val="22"/>
                <w:lang w:val="en-GB" w:eastAsia="ja-JP"/>
              </w:rPr>
              <w:t>nrofRBs</w:t>
            </w:r>
            <w:proofErr w:type="spellEnd"/>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proofErr w:type="spellStart"/>
            <w:r w:rsidRPr="00325D1F">
              <w:rPr>
                <w:b/>
                <w:i/>
                <w:szCs w:val="22"/>
                <w:lang w:val="en-GB" w:eastAsia="ja-JP"/>
              </w:rPr>
              <w:t>startingRB</w:t>
            </w:r>
            <w:proofErr w:type="spellEnd"/>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743" w:name="_Toc20425965"/>
      <w:bookmarkStart w:id="744" w:name="_Toc29321361"/>
      <w:r w:rsidRPr="00325D1F">
        <w:rPr>
          <w:lang w:val="en-GB"/>
        </w:rPr>
        <w:t>–</w:t>
      </w:r>
      <w:r w:rsidRPr="00325D1F">
        <w:rPr>
          <w:lang w:val="en-GB"/>
        </w:rPr>
        <w:tab/>
      </w:r>
      <w:r w:rsidRPr="00325D1F">
        <w:rPr>
          <w:i/>
          <w:lang w:val="en-GB"/>
        </w:rPr>
        <w:t>CSI-IM-Resource</w:t>
      </w:r>
      <w:bookmarkEnd w:id="743"/>
      <w:bookmarkEnd w:id="744"/>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lastRenderedPageBreak/>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ResourceElementPattern</w:t>
            </w:r>
            <w:proofErr w:type="spellEnd"/>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proofErr w:type="spellStart"/>
            <w:r w:rsidRPr="00325D1F">
              <w:rPr>
                <w:b/>
                <w:i/>
                <w:szCs w:val="22"/>
                <w:lang w:val="en-GB" w:eastAsia="ja-JP"/>
              </w:rPr>
              <w:t>freqBand</w:t>
            </w:r>
            <w:proofErr w:type="spellEnd"/>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w:t>
            </w:r>
            <w:proofErr w:type="spellStart"/>
            <w:r w:rsidR="00723F09" w:rsidRPr="00325D1F">
              <w:rPr>
                <w:szCs w:val="22"/>
                <w:lang w:val="en-GB" w:eastAsia="ja-JP"/>
              </w:rPr>
              <w:t>ResourceConfig</w:t>
            </w:r>
            <w:proofErr w:type="spellEnd"/>
            <w:r w:rsidR="00723F09" w:rsidRPr="00325D1F">
              <w:rPr>
                <w:szCs w:val="22"/>
                <w:lang w:val="en-GB" w:eastAsia="ja-JP"/>
              </w:rPr>
              <w:t>).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proofErr w:type="spellStart"/>
            <w:r w:rsidRPr="00325D1F">
              <w:rPr>
                <w:i/>
                <w:szCs w:val="22"/>
                <w:lang w:val="en-GB" w:eastAsia="ja-JP"/>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745"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w:t>
            </w:r>
            <w:proofErr w:type="spellStart"/>
            <w:r w:rsidRPr="00325D1F">
              <w:rPr>
                <w:szCs w:val="22"/>
                <w:lang w:val="en-GB" w:eastAsia="ja-JP"/>
              </w:rPr>
              <w:t>ResourceConfig</w:t>
            </w:r>
            <w:proofErr w:type="spellEnd"/>
            <w:r w:rsidRPr="00325D1F">
              <w:rPr>
                <w:szCs w:val="22"/>
                <w:lang w:val="en-GB" w:eastAsia="ja-JP"/>
              </w:rPr>
              <w:t>). The field is absent otherwise</w:t>
            </w:r>
            <w:bookmarkEnd w:id="745"/>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746" w:name="_Toc20425966"/>
      <w:bookmarkStart w:id="747" w:name="_Toc29321362"/>
      <w:r w:rsidRPr="00325D1F">
        <w:rPr>
          <w:lang w:val="en-GB"/>
        </w:rPr>
        <w:t>–</w:t>
      </w:r>
      <w:r w:rsidRPr="00325D1F">
        <w:rPr>
          <w:lang w:val="en-GB"/>
        </w:rPr>
        <w:tab/>
      </w:r>
      <w:r w:rsidRPr="00325D1F">
        <w:rPr>
          <w:i/>
          <w:lang w:val="en-GB"/>
        </w:rPr>
        <w:t>CSI-IM-</w:t>
      </w:r>
      <w:proofErr w:type="spellStart"/>
      <w:r w:rsidRPr="00325D1F">
        <w:rPr>
          <w:i/>
          <w:lang w:val="en-GB"/>
        </w:rPr>
        <w:t>ResourceId</w:t>
      </w:r>
      <w:bookmarkEnd w:id="746"/>
      <w:bookmarkEnd w:id="747"/>
      <w:proofErr w:type="spellEnd"/>
    </w:p>
    <w:p w14:paraId="0C83A024" w14:textId="77777777" w:rsidR="002C5D28" w:rsidRPr="00325D1F" w:rsidRDefault="002C5D28" w:rsidP="002C5D28">
      <w:r w:rsidRPr="00325D1F">
        <w:t xml:space="preserve">The IE </w:t>
      </w:r>
      <w:r w:rsidRPr="00325D1F">
        <w:rPr>
          <w:i/>
        </w:rPr>
        <w:t>CSI-IM-</w:t>
      </w:r>
      <w:proofErr w:type="spellStart"/>
      <w:r w:rsidRPr="00325D1F">
        <w:rPr>
          <w:i/>
        </w:rPr>
        <w:t>ResourceId</w:t>
      </w:r>
      <w:proofErr w:type="spellEnd"/>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w:t>
      </w:r>
      <w:proofErr w:type="spellStart"/>
      <w:r w:rsidRPr="00325D1F">
        <w:rPr>
          <w:i/>
          <w:lang w:val="en-GB"/>
        </w:rPr>
        <w:t>ResourceId</w:t>
      </w:r>
      <w:proofErr w:type="spellEnd"/>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lastRenderedPageBreak/>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748" w:name="_Toc20425967"/>
      <w:bookmarkStart w:id="749" w:name="_Toc29321363"/>
      <w:r w:rsidRPr="00325D1F">
        <w:rPr>
          <w:lang w:val="en-GB"/>
        </w:rPr>
        <w:t>–</w:t>
      </w:r>
      <w:r w:rsidRPr="00325D1F">
        <w:rPr>
          <w:lang w:val="en-GB"/>
        </w:rPr>
        <w:tab/>
      </w:r>
      <w:r w:rsidRPr="00325D1F">
        <w:rPr>
          <w:i/>
          <w:lang w:val="en-GB"/>
        </w:rPr>
        <w:t>CSI-IM-</w:t>
      </w:r>
      <w:proofErr w:type="spellStart"/>
      <w:r w:rsidRPr="00325D1F">
        <w:rPr>
          <w:i/>
          <w:lang w:val="en-GB"/>
        </w:rPr>
        <w:t>ResourceSet</w:t>
      </w:r>
      <w:bookmarkEnd w:id="748"/>
      <w:bookmarkEnd w:id="749"/>
      <w:proofErr w:type="spellEnd"/>
    </w:p>
    <w:p w14:paraId="2DFED599" w14:textId="77777777" w:rsidR="00F95F2F" w:rsidRPr="00325D1F" w:rsidRDefault="002C5D28" w:rsidP="002C5D28">
      <w:r w:rsidRPr="00325D1F">
        <w:t xml:space="preserve">The IE </w:t>
      </w:r>
      <w:r w:rsidRPr="00325D1F">
        <w:rPr>
          <w:i/>
        </w:rPr>
        <w:t>CSI-IM-</w:t>
      </w:r>
      <w:proofErr w:type="spellStart"/>
      <w:r w:rsidRPr="00325D1F">
        <w:rPr>
          <w:i/>
        </w:rPr>
        <w:t>ResourceSet</w:t>
      </w:r>
      <w:proofErr w:type="spellEnd"/>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w:t>
      </w:r>
      <w:proofErr w:type="spellStart"/>
      <w:r w:rsidRPr="00325D1F">
        <w:rPr>
          <w:i/>
          <w:lang w:val="en-GB"/>
        </w:rPr>
        <w:t>ResourceSet</w:t>
      </w:r>
      <w:proofErr w:type="spellEnd"/>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CSI-IM-</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w:t>
            </w:r>
            <w:proofErr w:type="spellStart"/>
            <w:r w:rsidRPr="00325D1F">
              <w:rPr>
                <w:i/>
                <w:lang w:val="en-GB"/>
              </w:rPr>
              <w:t>ResourceSet</w:t>
            </w:r>
            <w:proofErr w:type="spellEnd"/>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750" w:name="_Toc20425968"/>
      <w:bookmarkStart w:id="751" w:name="_Toc29321364"/>
      <w:r w:rsidRPr="00325D1F">
        <w:rPr>
          <w:lang w:val="en-GB"/>
        </w:rPr>
        <w:t>–</w:t>
      </w:r>
      <w:r w:rsidRPr="00325D1F">
        <w:rPr>
          <w:lang w:val="en-GB"/>
        </w:rPr>
        <w:tab/>
      </w:r>
      <w:r w:rsidRPr="00325D1F">
        <w:rPr>
          <w:i/>
          <w:lang w:val="en-GB"/>
        </w:rPr>
        <w:t>CSI-IM-</w:t>
      </w:r>
      <w:proofErr w:type="spellStart"/>
      <w:r w:rsidRPr="00325D1F">
        <w:rPr>
          <w:i/>
          <w:lang w:val="en-GB"/>
        </w:rPr>
        <w:t>ResourceSetId</w:t>
      </w:r>
      <w:bookmarkEnd w:id="750"/>
      <w:bookmarkEnd w:id="751"/>
      <w:proofErr w:type="spellEnd"/>
    </w:p>
    <w:p w14:paraId="48E85D4E" w14:textId="77777777" w:rsidR="002C5D28" w:rsidRPr="00325D1F" w:rsidRDefault="002C5D28" w:rsidP="002C5D28">
      <w:r w:rsidRPr="00325D1F">
        <w:t xml:space="preserve">The IE </w:t>
      </w:r>
      <w:r w:rsidRPr="00325D1F">
        <w:rPr>
          <w:i/>
        </w:rPr>
        <w:t>CSI-IM-</w:t>
      </w:r>
      <w:proofErr w:type="spellStart"/>
      <w:r w:rsidRPr="00325D1F">
        <w:rPr>
          <w:i/>
        </w:rPr>
        <w:t>ResourceSetId</w:t>
      </w:r>
      <w:proofErr w:type="spellEnd"/>
      <w:r w:rsidRPr="00325D1F">
        <w:t xml:space="preserve"> is used to identify </w:t>
      </w:r>
      <w:r w:rsidRPr="00325D1F">
        <w:rPr>
          <w:i/>
        </w:rPr>
        <w:t>CSI-IM-</w:t>
      </w:r>
      <w:proofErr w:type="spellStart"/>
      <w:r w:rsidRPr="00325D1F">
        <w:rPr>
          <w:i/>
        </w:rPr>
        <w:t>ResourceSet</w:t>
      </w:r>
      <w:r w:rsidRPr="00325D1F">
        <w:t>s</w:t>
      </w:r>
      <w:proofErr w:type="spellEnd"/>
      <w:r w:rsidRPr="00325D1F">
        <w:t>.</w:t>
      </w:r>
    </w:p>
    <w:p w14:paraId="1550477D" w14:textId="77777777" w:rsidR="002C5D28" w:rsidRPr="00325D1F" w:rsidRDefault="002C5D28" w:rsidP="002C5D28">
      <w:pPr>
        <w:pStyle w:val="TH"/>
        <w:rPr>
          <w:lang w:val="en-GB"/>
        </w:rPr>
      </w:pPr>
      <w:r w:rsidRPr="00325D1F">
        <w:rPr>
          <w:i/>
          <w:lang w:val="en-GB"/>
        </w:rPr>
        <w:t>CSI-IM-</w:t>
      </w:r>
      <w:proofErr w:type="spellStart"/>
      <w:r w:rsidRPr="00325D1F">
        <w:rPr>
          <w:i/>
          <w:lang w:val="en-GB"/>
        </w:rPr>
        <w:t>ResourceSetId</w:t>
      </w:r>
      <w:proofErr w:type="spellEnd"/>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752" w:name="_Toc20425969"/>
      <w:bookmarkStart w:id="753" w:name="_Toc29321365"/>
      <w:bookmarkStart w:id="754" w:name="_Hlk5252373"/>
      <w:r w:rsidRPr="00325D1F">
        <w:rPr>
          <w:lang w:val="en-GB"/>
        </w:rPr>
        <w:t>–</w:t>
      </w:r>
      <w:r w:rsidRPr="00325D1F">
        <w:rPr>
          <w:lang w:val="en-GB"/>
        </w:rPr>
        <w:tab/>
      </w:r>
      <w:r w:rsidRPr="00325D1F">
        <w:rPr>
          <w:i/>
          <w:lang w:val="en-GB"/>
        </w:rPr>
        <w:t>CSI-</w:t>
      </w:r>
      <w:proofErr w:type="spellStart"/>
      <w:r w:rsidRPr="00325D1F">
        <w:rPr>
          <w:i/>
          <w:lang w:val="en-GB"/>
        </w:rPr>
        <w:t>MeasConfig</w:t>
      </w:r>
      <w:bookmarkEnd w:id="752"/>
      <w:bookmarkEnd w:id="753"/>
      <w:proofErr w:type="spellEnd"/>
    </w:p>
    <w:bookmarkEnd w:id="754"/>
    <w:p w14:paraId="7880D053" w14:textId="0C917B44" w:rsidR="002C5D28" w:rsidRPr="00325D1F" w:rsidRDefault="002C5D28" w:rsidP="002C5D28">
      <w:r w:rsidRPr="00325D1F">
        <w:t xml:space="preserve">The </w:t>
      </w:r>
      <w:r w:rsidR="00B659D1" w:rsidRPr="00325D1F">
        <w:t xml:space="preserve">IE </w:t>
      </w:r>
      <w:r w:rsidRPr="00325D1F">
        <w:rPr>
          <w:i/>
        </w:rPr>
        <w:t>CSI-</w:t>
      </w:r>
      <w:proofErr w:type="spellStart"/>
      <w:r w:rsidRPr="00325D1F">
        <w:rPr>
          <w:i/>
        </w:rPr>
        <w:t>MeasConfig</w:t>
      </w:r>
      <w:proofErr w:type="spellEnd"/>
      <w:r w:rsidRPr="00325D1F">
        <w:rPr>
          <w:i/>
        </w:rPr>
        <w:t xml:space="preserve"> </w:t>
      </w:r>
      <w:r w:rsidRPr="00325D1F">
        <w:t xml:space="preserve">is used to configure CSI-RS (reference signals) belonging to the serving cell in which </w:t>
      </w:r>
      <w:r w:rsidRPr="00325D1F">
        <w:rPr>
          <w:i/>
        </w:rPr>
        <w:t>CSI-</w:t>
      </w:r>
      <w:proofErr w:type="spellStart"/>
      <w:r w:rsidRPr="00325D1F">
        <w:rPr>
          <w:i/>
        </w:rPr>
        <w:t>MeasConfig</w:t>
      </w:r>
      <w:proofErr w:type="spellEnd"/>
      <w:r w:rsidRPr="00325D1F">
        <w:t xml:space="preserve"> is included, channel state information reports to be transmitted on PUCCH on the serving cell in which </w:t>
      </w:r>
      <w:r w:rsidRPr="00325D1F">
        <w:rPr>
          <w:i/>
        </w:rPr>
        <w:t>CSI-</w:t>
      </w:r>
      <w:proofErr w:type="spellStart"/>
      <w:r w:rsidRPr="00325D1F">
        <w:rPr>
          <w:i/>
        </w:rPr>
        <w:t>MeasConfig</w:t>
      </w:r>
      <w:proofErr w:type="spellEnd"/>
      <w:r w:rsidRPr="00325D1F">
        <w:t xml:space="preserve"> is included and channel state information reports on PUSCH triggered by DCI received on the serving cell in which </w:t>
      </w:r>
      <w:r w:rsidRPr="00325D1F">
        <w:rPr>
          <w:i/>
        </w:rPr>
        <w:t>CSI-</w:t>
      </w:r>
      <w:proofErr w:type="spellStart"/>
      <w:r w:rsidRPr="00325D1F">
        <w:rPr>
          <w:i/>
        </w:rPr>
        <w:t>MeasConfig</w:t>
      </w:r>
      <w:proofErr w:type="spellEnd"/>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lastRenderedPageBreak/>
        <w:t>CSI-</w:t>
      </w:r>
      <w:proofErr w:type="spellStart"/>
      <w:r w:rsidRPr="00325D1F">
        <w:rPr>
          <w:bCs/>
          <w:i/>
          <w:iCs/>
          <w:lang w:val="en-GB"/>
        </w:rPr>
        <w:t>MeasConfig</w:t>
      </w:r>
      <w:proofErr w:type="spellEnd"/>
      <w:r w:rsidRPr="00325D1F">
        <w:rPr>
          <w:bCs/>
          <w:i/>
          <w:iCs/>
          <w:lang w:val="en-GB"/>
        </w:rPr>
        <w:t xml:space="preserve">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lastRenderedPageBreak/>
              <w:t>CSI-</w:t>
            </w:r>
            <w:proofErr w:type="spellStart"/>
            <w:r w:rsidRPr="00325D1F">
              <w:rPr>
                <w:i/>
                <w:szCs w:val="22"/>
                <w:lang w:val="en-GB" w:eastAsia="ja-JP"/>
              </w:rPr>
              <w:t>MeasConfig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proofErr w:type="spellStart"/>
            <w:r w:rsidRPr="00325D1F">
              <w:rPr>
                <w:b/>
                <w:i/>
                <w:szCs w:val="22"/>
                <w:lang w:val="en-GB" w:eastAsia="ja-JP"/>
              </w:rPr>
              <w:t>aperiodicTriggerStateList</w:t>
            </w:r>
            <w:proofErr w:type="spellEnd"/>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ResourceSetToAddModList</w:t>
            </w:r>
            <w:proofErr w:type="spellEnd"/>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w:t>
            </w:r>
            <w:proofErr w:type="spellStart"/>
            <w:r w:rsidRPr="00325D1F">
              <w:rPr>
                <w:i/>
                <w:lang w:val="en-GB"/>
              </w:rPr>
              <w:t>ResourceSet</w:t>
            </w:r>
            <w:proofErr w:type="spellEnd"/>
            <w:r w:rsidRPr="00325D1F">
              <w:rPr>
                <w:szCs w:val="22"/>
                <w:lang w:val="en-GB" w:eastAsia="ja-JP"/>
              </w:rPr>
              <w:t xml:space="preserve"> which can be referred to from </w:t>
            </w:r>
            <w:r w:rsidRPr="00325D1F">
              <w:rPr>
                <w:i/>
                <w:lang w:val="en-GB"/>
              </w:rPr>
              <w:t>CSI-</w:t>
            </w:r>
            <w:proofErr w:type="spellStart"/>
            <w:r w:rsidRPr="00325D1F">
              <w:rPr>
                <w:i/>
                <w:lang w:val="en-GB"/>
              </w:rPr>
              <w:t>ResourceConfig</w:t>
            </w:r>
            <w:proofErr w:type="spellEnd"/>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ResourceToAddModList</w:t>
            </w:r>
            <w:proofErr w:type="spellEnd"/>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w:t>
            </w:r>
            <w:proofErr w:type="spellStart"/>
            <w:r w:rsidRPr="00325D1F">
              <w:rPr>
                <w:i/>
                <w:lang w:val="en-GB"/>
              </w:rPr>
              <w:t>ResourceSet</w:t>
            </w:r>
            <w:proofErr w:type="spellEnd"/>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proofErr w:type="spellStart"/>
            <w:r w:rsidRPr="00325D1F">
              <w:rPr>
                <w:b/>
                <w:i/>
                <w:szCs w:val="22"/>
                <w:lang w:val="en-GB" w:eastAsia="ja-JP"/>
              </w:rPr>
              <w:t>csi-ReportConfigToAddModList</w:t>
            </w:r>
            <w:proofErr w:type="spellEnd"/>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proofErr w:type="spellStart"/>
            <w:r w:rsidRPr="00325D1F">
              <w:rPr>
                <w:b/>
                <w:i/>
                <w:szCs w:val="22"/>
                <w:lang w:val="en-GB" w:eastAsia="ja-JP"/>
              </w:rPr>
              <w:t>csi-ResourceConfigToAddModList</w:t>
            </w:r>
            <w:proofErr w:type="spellEnd"/>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-SSB-</w:t>
            </w:r>
            <w:proofErr w:type="spellStart"/>
            <w:r w:rsidRPr="00325D1F">
              <w:rPr>
                <w:b/>
                <w:i/>
                <w:szCs w:val="22"/>
                <w:lang w:val="en-GB" w:eastAsia="ja-JP"/>
              </w:rPr>
              <w:t>ResourceSetToAddModList</w:t>
            </w:r>
            <w:proofErr w:type="spellEnd"/>
          </w:p>
          <w:p w14:paraId="7E9EBCD6" w14:textId="77777777" w:rsidR="002C5D28" w:rsidRPr="00325D1F" w:rsidRDefault="002C5D28" w:rsidP="00F43D0B">
            <w:pPr>
              <w:pStyle w:val="TAL"/>
              <w:rPr>
                <w:szCs w:val="22"/>
                <w:lang w:val="en-GB" w:eastAsia="ja-JP"/>
              </w:rPr>
            </w:pPr>
            <w:r w:rsidRPr="00325D1F">
              <w:rPr>
                <w:szCs w:val="22"/>
                <w:lang w:val="en-GB" w:eastAsia="ja-JP"/>
              </w:rPr>
              <w:t>Pool of CSI-SSB-</w:t>
            </w:r>
            <w:proofErr w:type="spellStart"/>
            <w:r w:rsidRPr="00325D1F">
              <w:rPr>
                <w:szCs w:val="22"/>
                <w:lang w:val="en-GB" w:eastAsia="ja-JP"/>
              </w:rPr>
              <w:t>ResourceSet</w:t>
            </w:r>
            <w:proofErr w:type="spellEnd"/>
            <w:r w:rsidRPr="00325D1F">
              <w:rPr>
                <w:szCs w:val="22"/>
                <w:lang w:val="en-GB" w:eastAsia="ja-JP"/>
              </w:rPr>
              <w:t xml:space="preserve"> which can be referred to from </w:t>
            </w:r>
            <w:r w:rsidRPr="00325D1F">
              <w:rPr>
                <w:i/>
                <w:lang w:val="en-GB"/>
              </w:rPr>
              <w:t>CSI-</w:t>
            </w:r>
            <w:proofErr w:type="spellStart"/>
            <w:r w:rsidRPr="00325D1F">
              <w:rPr>
                <w:i/>
                <w:lang w:val="en-GB"/>
              </w:rPr>
              <w:t>ResourceConfig</w:t>
            </w:r>
            <w:proofErr w:type="spellEnd"/>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ResourceSetToAddModList</w:t>
            </w:r>
            <w:proofErr w:type="spellEnd"/>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which can be referred to from </w:t>
            </w:r>
            <w:r w:rsidRPr="00325D1F">
              <w:rPr>
                <w:i/>
                <w:lang w:val="en-GB"/>
              </w:rPr>
              <w:t>CSI-</w:t>
            </w:r>
            <w:proofErr w:type="spellStart"/>
            <w:r w:rsidRPr="00325D1F">
              <w:rPr>
                <w:i/>
                <w:lang w:val="en-GB"/>
              </w:rPr>
              <w:t>ResourceConfig</w:t>
            </w:r>
            <w:proofErr w:type="spellEnd"/>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ResourceToAddModList</w:t>
            </w:r>
            <w:proofErr w:type="spellEnd"/>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w:t>
            </w:r>
            <w:proofErr w:type="spellStart"/>
            <w:r w:rsidRPr="00325D1F">
              <w:rPr>
                <w:i/>
                <w:lang w:val="en-GB"/>
              </w:rPr>
              <w:t>ResourceSet</w:t>
            </w:r>
            <w:proofErr w:type="spellEnd"/>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proofErr w:type="spellStart"/>
            <w:r w:rsidRPr="00325D1F">
              <w:rPr>
                <w:b/>
                <w:i/>
                <w:szCs w:val="22"/>
                <w:lang w:val="en-GB" w:eastAsia="ja-JP"/>
              </w:rPr>
              <w:t>reportTriggerSize</w:t>
            </w:r>
            <w:proofErr w:type="spellEnd"/>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755" w:name="_Toc20425970"/>
      <w:bookmarkStart w:id="756" w:name="_Toc29321366"/>
      <w:r w:rsidRPr="00325D1F">
        <w:rPr>
          <w:lang w:val="en-GB"/>
        </w:rPr>
        <w:t>–</w:t>
      </w:r>
      <w:r w:rsidRPr="00325D1F">
        <w:rPr>
          <w:lang w:val="en-GB"/>
        </w:rPr>
        <w:tab/>
      </w:r>
      <w:r w:rsidRPr="00325D1F">
        <w:rPr>
          <w:i/>
          <w:lang w:val="en-GB"/>
        </w:rPr>
        <w:t>CSI-</w:t>
      </w:r>
      <w:proofErr w:type="spellStart"/>
      <w:r w:rsidRPr="00325D1F">
        <w:rPr>
          <w:i/>
          <w:lang w:val="en-GB"/>
        </w:rPr>
        <w:t>ReportConfig</w:t>
      </w:r>
      <w:bookmarkEnd w:id="755"/>
      <w:bookmarkEnd w:id="756"/>
      <w:proofErr w:type="spellEnd"/>
    </w:p>
    <w:p w14:paraId="35C4F6FF" w14:textId="77777777" w:rsidR="002C5D28" w:rsidRPr="00325D1F" w:rsidRDefault="002C5D28" w:rsidP="002C5D28">
      <w:r w:rsidRPr="00325D1F">
        <w:t xml:space="preserve">The IE </w:t>
      </w:r>
      <w:r w:rsidRPr="00325D1F">
        <w:rPr>
          <w:i/>
        </w:rPr>
        <w:t>CSI-</w:t>
      </w:r>
      <w:proofErr w:type="spellStart"/>
      <w:r w:rsidRPr="00325D1F">
        <w:rPr>
          <w:i/>
        </w:rPr>
        <w:t>ReportConfig</w:t>
      </w:r>
      <w:proofErr w:type="spellEnd"/>
      <w:r w:rsidRPr="00325D1F">
        <w:t xml:space="preserve"> is used to configure a periodic or semi-persistent report sent on PUCCH on the cell in which the </w:t>
      </w:r>
      <w:r w:rsidRPr="00325D1F">
        <w:rPr>
          <w:i/>
        </w:rPr>
        <w:t>CSI-</w:t>
      </w:r>
      <w:proofErr w:type="spellStart"/>
      <w:r w:rsidRPr="00325D1F">
        <w:rPr>
          <w:i/>
        </w:rPr>
        <w:t>ReportConfig</w:t>
      </w:r>
      <w:proofErr w:type="spellEnd"/>
      <w:r w:rsidRPr="00325D1F">
        <w:t xml:space="preserve"> is included, or to configure a semi-persistent or aperiodic report sent on PUSCH triggered by DCI received on the cell in which the </w:t>
      </w:r>
      <w:r w:rsidRPr="00325D1F">
        <w:rPr>
          <w:i/>
        </w:rPr>
        <w:t>CSI-</w:t>
      </w:r>
      <w:proofErr w:type="spellStart"/>
      <w:r w:rsidRPr="00325D1F">
        <w:rPr>
          <w:i/>
        </w:rPr>
        <w:t>ReportConfig</w:t>
      </w:r>
      <w:proofErr w:type="spellEnd"/>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w:t>
      </w:r>
      <w:proofErr w:type="spellStart"/>
      <w:r w:rsidRPr="00325D1F">
        <w:rPr>
          <w:i/>
          <w:lang w:val="en-GB"/>
        </w:rPr>
        <w:t>ReportConfig</w:t>
      </w:r>
      <w:proofErr w:type="spellEnd"/>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lastRenderedPageBreak/>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lastRenderedPageBreak/>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2A774A" w:rsidRDefault="002C5D28" w:rsidP="0096519C">
      <w:pPr>
        <w:pStyle w:val="PL"/>
        <w:rPr>
          <w:lang w:val="sv-SE"/>
        </w:rPr>
      </w:pPr>
      <w:r w:rsidRPr="00325D1F">
        <w:t xml:space="preserve">    </w:t>
      </w:r>
      <w:r w:rsidRPr="002A774A">
        <w:rPr>
          <w:lang w:val="sv-SE"/>
        </w:rPr>
        <w:t xml:space="preserve">slots4                              </w:t>
      </w:r>
      <w:r w:rsidRPr="002A774A">
        <w:rPr>
          <w:color w:val="993366"/>
          <w:lang w:val="sv-SE"/>
        </w:rPr>
        <w:t>INTEGER</w:t>
      </w:r>
      <w:r w:rsidRPr="002A774A">
        <w:rPr>
          <w:lang w:val="sv-SE"/>
        </w:rPr>
        <w:t>(0..3),</w:t>
      </w:r>
    </w:p>
    <w:p w14:paraId="149E3622" w14:textId="77777777" w:rsidR="002C5D28" w:rsidRPr="002A774A" w:rsidRDefault="002C5D28" w:rsidP="0096519C">
      <w:pPr>
        <w:pStyle w:val="PL"/>
        <w:rPr>
          <w:lang w:val="sv-SE"/>
        </w:rPr>
      </w:pPr>
      <w:r w:rsidRPr="002A774A">
        <w:rPr>
          <w:lang w:val="sv-SE"/>
        </w:rPr>
        <w:t xml:space="preserve">    slots5                              </w:t>
      </w:r>
      <w:r w:rsidRPr="002A774A">
        <w:rPr>
          <w:color w:val="993366"/>
          <w:lang w:val="sv-SE"/>
        </w:rPr>
        <w:t>INTEGER</w:t>
      </w:r>
      <w:r w:rsidRPr="002A774A">
        <w:rPr>
          <w:lang w:val="sv-SE"/>
        </w:rPr>
        <w:t>(0..4),</w:t>
      </w:r>
    </w:p>
    <w:p w14:paraId="148F7D50" w14:textId="77777777" w:rsidR="002C5D28" w:rsidRPr="002A774A" w:rsidRDefault="002C5D28" w:rsidP="0096519C">
      <w:pPr>
        <w:pStyle w:val="PL"/>
        <w:rPr>
          <w:lang w:val="sv-SE"/>
        </w:rPr>
      </w:pPr>
      <w:r w:rsidRPr="002A774A">
        <w:rPr>
          <w:lang w:val="sv-SE"/>
        </w:rPr>
        <w:t xml:space="preserve">    slots8                              </w:t>
      </w:r>
      <w:r w:rsidRPr="002A774A">
        <w:rPr>
          <w:color w:val="993366"/>
          <w:lang w:val="sv-SE"/>
        </w:rPr>
        <w:t>INTEGER</w:t>
      </w:r>
      <w:r w:rsidRPr="002A774A">
        <w:rPr>
          <w:lang w:val="sv-SE"/>
        </w:rPr>
        <w:t>(0..7),</w:t>
      </w:r>
    </w:p>
    <w:p w14:paraId="5FC71A10" w14:textId="77777777" w:rsidR="002C5D28" w:rsidRPr="002A774A" w:rsidRDefault="002C5D28" w:rsidP="0096519C">
      <w:pPr>
        <w:pStyle w:val="PL"/>
        <w:rPr>
          <w:lang w:val="sv-SE"/>
        </w:rPr>
      </w:pPr>
      <w:r w:rsidRPr="002A774A">
        <w:rPr>
          <w:lang w:val="sv-SE"/>
        </w:rPr>
        <w:t xml:space="preserve">    slots10                             </w:t>
      </w:r>
      <w:r w:rsidRPr="002A774A">
        <w:rPr>
          <w:color w:val="993366"/>
          <w:lang w:val="sv-SE"/>
        </w:rPr>
        <w:t>INTEGER</w:t>
      </w:r>
      <w:r w:rsidRPr="002A774A">
        <w:rPr>
          <w:lang w:val="sv-SE"/>
        </w:rPr>
        <w:t>(0..9),</w:t>
      </w:r>
    </w:p>
    <w:p w14:paraId="743FB3E6" w14:textId="77777777" w:rsidR="002C5D28" w:rsidRPr="002A774A" w:rsidRDefault="002C5D28" w:rsidP="0096519C">
      <w:pPr>
        <w:pStyle w:val="PL"/>
        <w:rPr>
          <w:lang w:val="sv-SE"/>
        </w:rPr>
      </w:pPr>
      <w:r w:rsidRPr="002A774A">
        <w:rPr>
          <w:lang w:val="sv-SE"/>
        </w:rPr>
        <w:t xml:space="preserve">    slots16                             </w:t>
      </w:r>
      <w:r w:rsidRPr="002A774A">
        <w:rPr>
          <w:color w:val="993366"/>
          <w:lang w:val="sv-SE"/>
        </w:rPr>
        <w:t>INTEGER</w:t>
      </w:r>
      <w:r w:rsidRPr="002A774A">
        <w:rPr>
          <w:lang w:val="sv-SE"/>
        </w:rPr>
        <w:t>(0..15),</w:t>
      </w:r>
    </w:p>
    <w:p w14:paraId="4AE56176" w14:textId="77777777" w:rsidR="002C5D28" w:rsidRPr="002A774A" w:rsidRDefault="002C5D28" w:rsidP="0096519C">
      <w:pPr>
        <w:pStyle w:val="PL"/>
        <w:rPr>
          <w:lang w:val="sv-SE"/>
        </w:rPr>
      </w:pPr>
      <w:r w:rsidRPr="002A774A">
        <w:rPr>
          <w:lang w:val="sv-SE"/>
        </w:rPr>
        <w:t xml:space="preserve">    slots20                             </w:t>
      </w:r>
      <w:r w:rsidRPr="002A774A">
        <w:rPr>
          <w:color w:val="993366"/>
          <w:lang w:val="sv-SE"/>
        </w:rPr>
        <w:t>INTEGER</w:t>
      </w:r>
      <w:r w:rsidRPr="002A774A">
        <w:rPr>
          <w:lang w:val="sv-SE"/>
        </w:rPr>
        <w:t>(0..19),</w:t>
      </w:r>
    </w:p>
    <w:p w14:paraId="5CD8BCB7" w14:textId="77777777" w:rsidR="002C5D28" w:rsidRPr="002A774A" w:rsidRDefault="002C5D28" w:rsidP="0096519C">
      <w:pPr>
        <w:pStyle w:val="PL"/>
        <w:rPr>
          <w:lang w:val="sv-SE"/>
        </w:rPr>
      </w:pPr>
      <w:r w:rsidRPr="002A774A">
        <w:rPr>
          <w:lang w:val="sv-SE"/>
        </w:rPr>
        <w:t xml:space="preserve">    slots40                             </w:t>
      </w:r>
      <w:r w:rsidRPr="002A774A">
        <w:rPr>
          <w:color w:val="993366"/>
          <w:lang w:val="sv-SE"/>
        </w:rPr>
        <w:t>INTEGER</w:t>
      </w:r>
      <w:r w:rsidRPr="002A774A">
        <w:rPr>
          <w:lang w:val="sv-SE"/>
        </w:rPr>
        <w:t>(0..39),</w:t>
      </w:r>
    </w:p>
    <w:p w14:paraId="01CC91F3" w14:textId="77777777" w:rsidR="002C5D28" w:rsidRPr="002A774A" w:rsidRDefault="002C5D28" w:rsidP="0096519C">
      <w:pPr>
        <w:pStyle w:val="PL"/>
        <w:rPr>
          <w:lang w:val="sv-SE"/>
        </w:rPr>
      </w:pPr>
      <w:r w:rsidRPr="002A774A">
        <w:rPr>
          <w:lang w:val="sv-SE"/>
        </w:rPr>
        <w:t xml:space="preserve">    slots80                             </w:t>
      </w:r>
      <w:r w:rsidRPr="002A774A">
        <w:rPr>
          <w:color w:val="993366"/>
          <w:lang w:val="sv-SE"/>
        </w:rPr>
        <w:t>INTEGER</w:t>
      </w:r>
      <w:r w:rsidRPr="002A774A">
        <w:rPr>
          <w:lang w:val="sv-SE"/>
        </w:rPr>
        <w:t>(0..79),</w:t>
      </w:r>
    </w:p>
    <w:p w14:paraId="2007C61C" w14:textId="77777777" w:rsidR="002C5D28" w:rsidRPr="002A774A" w:rsidRDefault="002C5D28" w:rsidP="0096519C">
      <w:pPr>
        <w:pStyle w:val="PL"/>
        <w:rPr>
          <w:lang w:val="sv-SE"/>
        </w:rPr>
      </w:pPr>
      <w:r w:rsidRPr="002A774A">
        <w:rPr>
          <w:lang w:val="sv-SE"/>
        </w:rPr>
        <w:t xml:space="preserve">    slots160                            </w:t>
      </w:r>
      <w:r w:rsidRPr="002A774A">
        <w:rPr>
          <w:color w:val="993366"/>
          <w:lang w:val="sv-SE"/>
        </w:rPr>
        <w:t>INTEGER</w:t>
      </w:r>
      <w:r w:rsidRPr="002A774A">
        <w:rPr>
          <w:lang w:val="sv-SE"/>
        </w:rPr>
        <w:t>(0..159),</w:t>
      </w:r>
    </w:p>
    <w:p w14:paraId="6547E7CE" w14:textId="77777777" w:rsidR="002C5D28" w:rsidRPr="00325D1F" w:rsidRDefault="002C5D28" w:rsidP="0096519C">
      <w:pPr>
        <w:pStyle w:val="PL"/>
      </w:pPr>
      <w:r w:rsidRPr="002A774A">
        <w:rPr>
          <w:lang w:val="sv-SE"/>
        </w:rPr>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757"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lastRenderedPageBreak/>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2A774A" w:rsidRDefault="002C5D28" w:rsidP="0096519C">
      <w:pPr>
        <w:pStyle w:val="PL"/>
        <w:rPr>
          <w:lang w:val="sv-SE"/>
        </w:rPr>
      </w:pPr>
      <w:r w:rsidRPr="00325D1F">
        <w:t xml:space="preserve">    </w:t>
      </w:r>
      <w:r w:rsidRPr="002A774A">
        <w:rPr>
          <w:lang w:val="sv-SE"/>
        </w:rPr>
        <w:t>},</w:t>
      </w:r>
    </w:p>
    <w:p w14:paraId="5EF13829" w14:textId="77777777" w:rsidR="002C5D28" w:rsidRPr="002A774A" w:rsidRDefault="002C5D28" w:rsidP="0096519C">
      <w:pPr>
        <w:pStyle w:val="PL"/>
        <w:rPr>
          <w:lang w:val="sv-SE"/>
        </w:rPr>
      </w:pPr>
      <w:r w:rsidRPr="002A774A">
        <w:rPr>
          <w:lang w:val="sv-SE"/>
        </w:rPr>
        <w:t xml:space="preserve">    portIndex1                          </w:t>
      </w:r>
      <w:r w:rsidRPr="002A774A">
        <w:rPr>
          <w:color w:val="993366"/>
          <w:lang w:val="sv-SE"/>
        </w:rPr>
        <w:t>NULL</w:t>
      </w:r>
    </w:p>
    <w:p w14:paraId="67047753" w14:textId="77777777" w:rsidR="002C5D28" w:rsidRPr="002A774A" w:rsidRDefault="002C5D28" w:rsidP="0096519C">
      <w:pPr>
        <w:pStyle w:val="PL"/>
        <w:rPr>
          <w:lang w:val="sv-SE"/>
        </w:rPr>
      </w:pPr>
      <w:r w:rsidRPr="002A774A">
        <w:rPr>
          <w:lang w:val="sv-SE"/>
        </w:rPr>
        <w:t>}</w:t>
      </w:r>
    </w:p>
    <w:bookmarkEnd w:id="757"/>
    <w:p w14:paraId="3162A3B7" w14:textId="77777777" w:rsidR="002C5D28" w:rsidRPr="002A774A" w:rsidRDefault="002C5D28" w:rsidP="0096519C">
      <w:pPr>
        <w:pStyle w:val="PL"/>
        <w:rPr>
          <w:lang w:val="sv-SE"/>
        </w:rPr>
      </w:pPr>
    </w:p>
    <w:p w14:paraId="302F60EC" w14:textId="77777777" w:rsidR="002C5D28" w:rsidRPr="002A774A" w:rsidRDefault="002C5D28" w:rsidP="0096519C">
      <w:pPr>
        <w:pStyle w:val="PL"/>
        <w:rPr>
          <w:lang w:val="sv-SE"/>
        </w:rPr>
      </w:pPr>
      <w:r w:rsidRPr="002A774A">
        <w:rPr>
          <w:lang w:val="sv-SE"/>
        </w:rPr>
        <w:t xml:space="preserve">PortIndex8::=                       </w:t>
      </w:r>
      <w:r w:rsidRPr="002A774A">
        <w:rPr>
          <w:color w:val="993366"/>
          <w:lang w:val="sv-SE"/>
        </w:rPr>
        <w:t>INTEGER</w:t>
      </w:r>
      <w:r w:rsidRPr="002A774A">
        <w:rPr>
          <w:lang w:val="sv-SE"/>
        </w:rPr>
        <w:t xml:space="preserve"> (0..7)</w:t>
      </w:r>
    </w:p>
    <w:p w14:paraId="24A6157A" w14:textId="77777777" w:rsidR="002C5D28" w:rsidRPr="002A774A" w:rsidRDefault="002C5D28" w:rsidP="0096519C">
      <w:pPr>
        <w:pStyle w:val="PL"/>
        <w:rPr>
          <w:lang w:val="sv-SE"/>
        </w:rPr>
      </w:pPr>
      <w:r w:rsidRPr="002A774A">
        <w:rPr>
          <w:lang w:val="sv-SE"/>
        </w:rPr>
        <w:t xml:space="preserve">PortIndex4::=                       </w:t>
      </w:r>
      <w:r w:rsidRPr="002A774A">
        <w:rPr>
          <w:color w:val="993366"/>
          <w:lang w:val="sv-SE"/>
        </w:rPr>
        <w:t>INTEGER</w:t>
      </w:r>
      <w:r w:rsidRPr="002A774A">
        <w:rPr>
          <w:lang w:val="sv-SE"/>
        </w:rPr>
        <w:t xml:space="preserve"> (0..3)</w:t>
      </w:r>
    </w:p>
    <w:p w14:paraId="1292B7B3" w14:textId="77777777" w:rsidR="002C5D28" w:rsidRPr="002A774A" w:rsidRDefault="002C5D28" w:rsidP="0096519C">
      <w:pPr>
        <w:pStyle w:val="PL"/>
        <w:rPr>
          <w:lang w:val="sv-SE"/>
        </w:rPr>
      </w:pPr>
      <w:r w:rsidRPr="002A774A">
        <w:rPr>
          <w:lang w:val="sv-SE"/>
        </w:rPr>
        <w:t xml:space="preserve">PortIndex2::=                       </w:t>
      </w:r>
      <w:r w:rsidRPr="002A774A">
        <w:rPr>
          <w:color w:val="993366"/>
          <w:lang w:val="sv-SE"/>
        </w:rPr>
        <w:t>INTEGER</w:t>
      </w:r>
      <w:r w:rsidRPr="002A774A">
        <w:rPr>
          <w:lang w:val="sv-SE"/>
        </w:rPr>
        <w:t xml:space="preserve"> (0..1)</w:t>
      </w:r>
    </w:p>
    <w:p w14:paraId="219E015B" w14:textId="77777777" w:rsidR="002C5D28" w:rsidRPr="002A774A" w:rsidRDefault="002C5D28" w:rsidP="0096519C">
      <w:pPr>
        <w:pStyle w:val="PL"/>
        <w:rPr>
          <w:lang w:val="sv-SE"/>
        </w:rPr>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758" w:name="_Hlk2170988"/>
            <w:bookmarkStart w:id="759" w:name="_Hlk535756808"/>
            <w:r w:rsidRPr="00325D1F">
              <w:rPr>
                <w:i/>
                <w:szCs w:val="22"/>
                <w:lang w:val="en-GB" w:eastAsia="ja-JP"/>
              </w:rPr>
              <w:lastRenderedPageBreak/>
              <w:t>CSI-</w:t>
            </w:r>
            <w:proofErr w:type="spellStart"/>
            <w:r w:rsidRPr="00325D1F">
              <w:rPr>
                <w:i/>
                <w:szCs w:val="22"/>
                <w:lang w:val="en-GB" w:eastAsia="ja-JP"/>
              </w:rPr>
              <w:t>ReportConfig</w:t>
            </w:r>
            <w:proofErr w:type="spellEnd"/>
            <w:r w:rsidRPr="00325D1F">
              <w:rPr>
                <w:i/>
                <w:szCs w:val="22"/>
                <w:lang w:val="en-GB" w:eastAsia="ja-JP"/>
              </w:rPr>
              <w:t xml:space="preserve"> </w:t>
            </w:r>
            <w:r w:rsidRPr="00325D1F">
              <w:rPr>
                <w:szCs w:val="22"/>
                <w:lang w:val="en-GB" w:eastAsia="ja-JP"/>
              </w:rPr>
              <w:t>field descriptions</w:t>
            </w:r>
          </w:p>
        </w:tc>
      </w:tr>
      <w:bookmarkEnd w:id="758"/>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proofErr w:type="spellStart"/>
            <w:r w:rsidRPr="00325D1F">
              <w:rPr>
                <w:b/>
                <w:i/>
                <w:szCs w:val="22"/>
                <w:lang w:val="en-GB" w:eastAsia="ja-JP"/>
              </w:rPr>
              <w:t>codebookConfig</w:t>
            </w:r>
            <w:proofErr w:type="spellEnd"/>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759"/>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proofErr w:type="spellStart"/>
            <w:r w:rsidRPr="00325D1F">
              <w:rPr>
                <w:b/>
                <w:i/>
                <w:szCs w:val="22"/>
                <w:lang w:val="en-GB" w:eastAsia="ja-JP"/>
              </w:rPr>
              <w:t>cqi-FormatIndicator</w:t>
            </w:r>
            <w:proofErr w:type="spellEnd"/>
          </w:p>
          <w:p w14:paraId="0BAA45EB" w14:textId="77777777" w:rsidR="002C5D28" w:rsidRPr="00325D1F" w:rsidRDefault="002C5D28" w:rsidP="00F43D0B">
            <w:pPr>
              <w:pStyle w:val="TAL"/>
              <w:rPr>
                <w:szCs w:val="22"/>
                <w:lang w:val="en-GB" w:eastAsia="ja-JP"/>
              </w:rPr>
            </w:pPr>
            <w:r w:rsidRPr="00325D1F">
              <w:rPr>
                <w:szCs w:val="22"/>
                <w:lang w:val="en-GB" w:eastAsia="ja-JP"/>
              </w:rPr>
              <w:t>Indicates whether the UE shall report a single (wideband) or multiple (</w:t>
            </w:r>
            <w:proofErr w:type="spellStart"/>
            <w:r w:rsidRPr="00325D1F">
              <w:rPr>
                <w:szCs w:val="22"/>
                <w:lang w:val="en-GB" w:eastAsia="ja-JP"/>
              </w:rPr>
              <w:t>subband</w:t>
            </w:r>
            <w:proofErr w:type="spellEnd"/>
            <w:r w:rsidRPr="00325D1F">
              <w:rPr>
                <w:szCs w:val="22"/>
                <w:lang w:val="en-GB" w:eastAsia="ja-JP"/>
              </w:rPr>
              <w:t xml:space="preserve">)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proofErr w:type="spellStart"/>
            <w:r w:rsidRPr="00325D1F">
              <w:rPr>
                <w:b/>
                <w:i/>
                <w:szCs w:val="22"/>
                <w:lang w:val="en-GB" w:eastAsia="ja-JP"/>
              </w:rPr>
              <w:t>cqi</w:t>
            </w:r>
            <w:proofErr w:type="spellEnd"/>
            <w:r w:rsidRPr="00325D1F">
              <w:rPr>
                <w:b/>
                <w:i/>
                <w:szCs w:val="22"/>
                <w:lang w:val="en-GB" w:eastAsia="ja-JP"/>
              </w:rPr>
              <w:t>-Table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ResourcesForInterference</w:t>
            </w:r>
            <w:proofErr w:type="spellEnd"/>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proofErr w:type="spellStart"/>
            <w:r w:rsidRPr="00325D1F">
              <w:rPr>
                <w:i/>
                <w:lang w:val="en-GB"/>
              </w:rPr>
              <w:t>csi-ResourceConfigId</w:t>
            </w:r>
            <w:proofErr w:type="spellEnd"/>
            <w:r w:rsidRPr="00325D1F">
              <w:rPr>
                <w:szCs w:val="22"/>
                <w:lang w:val="en-GB" w:eastAsia="ja-JP"/>
              </w:rPr>
              <w:t xml:space="preserve"> of a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included in the configuration of the serving cell indicated with the field "carrier" above. The </w:t>
            </w:r>
            <w:r w:rsidRPr="00325D1F">
              <w:rPr>
                <w:i/>
                <w:szCs w:val="22"/>
                <w:lang w:val="en-GB" w:eastAsia="ja-JP"/>
              </w:rPr>
              <w:t>CSI-</w:t>
            </w:r>
            <w:proofErr w:type="spellStart"/>
            <w:r w:rsidRPr="00325D1F">
              <w:rPr>
                <w:i/>
                <w:szCs w:val="22"/>
                <w:lang w:val="en-GB" w:eastAsia="ja-JP"/>
              </w:rPr>
              <w:t>ResourceConfig</w:t>
            </w:r>
            <w:proofErr w:type="spellEnd"/>
            <w:r w:rsidRPr="00325D1F">
              <w:rPr>
                <w:szCs w:val="22"/>
                <w:lang w:val="en-GB" w:eastAsia="ja-JP"/>
              </w:rPr>
              <w:t xml:space="preserve"> indicated here contains only CSI-IM resources. The </w:t>
            </w:r>
            <w:proofErr w:type="spellStart"/>
            <w:r w:rsidRPr="00325D1F">
              <w:rPr>
                <w:i/>
                <w:lang w:val="en-GB"/>
              </w:rPr>
              <w:t>bwp</w:t>
            </w:r>
            <w:proofErr w:type="spellEnd"/>
            <w:r w:rsidRPr="00325D1F">
              <w:rPr>
                <w:i/>
                <w:lang w:val="en-GB"/>
              </w:rPr>
              <w:t>-Id</w:t>
            </w:r>
            <w:r w:rsidRPr="00325D1F">
              <w:rPr>
                <w:szCs w:val="22"/>
                <w:lang w:val="en-GB" w:eastAsia="ja-JP"/>
              </w:rPr>
              <w:t xml:space="preserve"> in that </w:t>
            </w:r>
            <w:r w:rsidRPr="00325D1F">
              <w:rPr>
                <w:i/>
                <w:lang w:val="en-GB"/>
              </w:rPr>
              <w:t>CSI-</w:t>
            </w:r>
            <w:proofErr w:type="spellStart"/>
            <w:r w:rsidRPr="00325D1F">
              <w:rPr>
                <w:i/>
                <w:lang w:val="en-GB"/>
              </w:rPr>
              <w:t>ResourceConfig</w:t>
            </w:r>
            <w:proofErr w:type="spellEnd"/>
            <w:r w:rsidRPr="00325D1F">
              <w:rPr>
                <w:szCs w:val="22"/>
                <w:lang w:val="en-GB" w:eastAsia="ja-JP"/>
              </w:rPr>
              <w:t xml:space="preserve"> is the same value as the </w:t>
            </w:r>
            <w:proofErr w:type="spellStart"/>
            <w:r w:rsidRPr="00325D1F">
              <w:rPr>
                <w:i/>
                <w:lang w:val="en-GB"/>
              </w:rPr>
              <w:t>bwp</w:t>
            </w:r>
            <w:proofErr w:type="spellEnd"/>
            <w:r w:rsidRPr="00325D1F">
              <w:rPr>
                <w:i/>
                <w:lang w:val="en-GB"/>
              </w:rPr>
              <w:t>-Id</w:t>
            </w:r>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resourcesForChannelMeasurement</w:t>
            </w:r>
            <w:proofErr w:type="spellEnd"/>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proofErr w:type="spellStart"/>
            <w:r w:rsidRPr="00325D1F">
              <w:rPr>
                <w:b/>
                <w:i/>
                <w:szCs w:val="22"/>
                <w:lang w:val="en-GB" w:eastAsia="ja-JP"/>
              </w:rPr>
              <w:t>csi-ReportingBand</w:t>
            </w:r>
            <w:proofErr w:type="spellEnd"/>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w:t>
            </w:r>
            <w:proofErr w:type="spellStart"/>
            <w:r w:rsidRPr="00325D1F">
              <w:rPr>
                <w:szCs w:val="22"/>
                <w:lang w:val="en-GB" w:eastAsia="ja-JP"/>
              </w:rPr>
              <w:t>subbands</w:t>
            </w:r>
            <w:proofErr w:type="spellEnd"/>
            <w:r w:rsidRPr="00325D1F">
              <w:rPr>
                <w:szCs w:val="22"/>
                <w:lang w:val="en-GB" w:eastAsia="ja-JP"/>
              </w:rPr>
              <w:t xml:space="preserve"> in the bandwidth part which CSI shall be reported for. Each bit in the bit-string represents one </w:t>
            </w:r>
            <w:proofErr w:type="spellStart"/>
            <w:r w:rsidRPr="00325D1F">
              <w:rPr>
                <w:szCs w:val="22"/>
                <w:lang w:val="en-GB" w:eastAsia="ja-JP"/>
              </w:rPr>
              <w:t>subband</w:t>
            </w:r>
            <w:proofErr w:type="spellEnd"/>
            <w:r w:rsidRPr="00325D1F">
              <w:rPr>
                <w:szCs w:val="22"/>
                <w:lang w:val="en-GB" w:eastAsia="ja-JP"/>
              </w:rPr>
              <w:t xml:space="preserve">. The right-most bit in the bit string represents the lowest </w:t>
            </w:r>
            <w:proofErr w:type="spellStart"/>
            <w:r w:rsidRPr="00325D1F">
              <w:rPr>
                <w:szCs w:val="22"/>
                <w:lang w:val="en-GB" w:eastAsia="ja-JP"/>
              </w:rPr>
              <w:t>subband</w:t>
            </w:r>
            <w:proofErr w:type="spellEnd"/>
            <w:r w:rsidRPr="00325D1F">
              <w:rPr>
                <w:szCs w:val="22"/>
                <w:lang w:val="en-GB" w:eastAsia="ja-JP"/>
              </w:rPr>
              <w:t xml:space="preserve"> in the BWP. The choice determines the number of </w:t>
            </w:r>
            <w:proofErr w:type="spellStart"/>
            <w:r w:rsidRPr="00325D1F">
              <w:rPr>
                <w:szCs w:val="22"/>
                <w:lang w:val="en-GB" w:eastAsia="ja-JP"/>
              </w:rPr>
              <w:t>subbands</w:t>
            </w:r>
            <w:proofErr w:type="spellEnd"/>
            <w:r w:rsidRPr="00325D1F">
              <w:rPr>
                <w:szCs w:val="22"/>
                <w:lang w:val="en-GB" w:eastAsia="ja-JP"/>
              </w:rPr>
              <w:t xml:space="preserve"> (subbands3 for 3 </w:t>
            </w:r>
            <w:proofErr w:type="spellStart"/>
            <w:r w:rsidRPr="00325D1F">
              <w:rPr>
                <w:szCs w:val="22"/>
                <w:lang w:val="en-GB" w:eastAsia="ja-JP"/>
              </w:rPr>
              <w:t>subbands</w:t>
            </w:r>
            <w:proofErr w:type="spellEnd"/>
            <w:r w:rsidRPr="00325D1F">
              <w:rPr>
                <w:szCs w:val="22"/>
                <w:lang w:val="en-GB" w:eastAsia="ja-JP"/>
              </w:rPr>
              <w:t xml:space="preserve">, subbands4 for 4 </w:t>
            </w:r>
            <w:proofErr w:type="spellStart"/>
            <w:r w:rsidRPr="00325D1F">
              <w:rPr>
                <w:szCs w:val="22"/>
                <w:lang w:val="en-GB" w:eastAsia="ja-JP"/>
              </w:rPr>
              <w:t>subbands</w:t>
            </w:r>
            <w:proofErr w:type="spellEnd"/>
            <w:r w:rsidRPr="00325D1F">
              <w:rPr>
                <w:szCs w:val="22"/>
                <w:lang w:val="en-GB" w:eastAsia="ja-JP"/>
              </w:rPr>
              <w:t xml:space="preserve">,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proofErr w:type="spellStart"/>
            <w:r w:rsidRPr="00325D1F">
              <w:rPr>
                <w:b/>
                <w:i/>
                <w:szCs w:val="22"/>
                <w:lang w:val="en-GB" w:eastAsia="ja-JP"/>
              </w:rPr>
              <w:t>groupBasedBeamReporting</w:t>
            </w:r>
            <w:proofErr w:type="spellEnd"/>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760" w:name="_Hlk514840811"/>
            <w:r w:rsidRPr="00325D1F">
              <w:rPr>
                <w:b/>
                <w:i/>
                <w:szCs w:val="22"/>
                <w:lang w:val="en-GB" w:eastAsia="ja-JP"/>
              </w:rPr>
              <w:t>non-PMI-</w:t>
            </w:r>
            <w:proofErr w:type="spellStart"/>
            <w:r w:rsidRPr="00325D1F">
              <w:rPr>
                <w:b/>
                <w:i/>
                <w:szCs w:val="22"/>
                <w:lang w:val="en-GB" w:eastAsia="ja-JP"/>
              </w:rPr>
              <w:t>PortIndication</w:t>
            </w:r>
            <w:proofErr w:type="spellEnd"/>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w:t>
            </w:r>
            <w:proofErr w:type="spellStart"/>
            <w:r w:rsidRPr="00325D1F">
              <w:rPr>
                <w:szCs w:val="22"/>
                <w:lang w:val="en-GB" w:eastAsia="ja-JP"/>
              </w:rPr>
              <w:t>ResourceConfig</w:t>
            </w:r>
            <w:proofErr w:type="spellEnd"/>
            <w:r w:rsidRPr="00325D1F">
              <w:rPr>
                <w:szCs w:val="22"/>
                <w:lang w:val="en-GB" w:eastAsia="ja-JP"/>
              </w:rPr>
              <w:t xml:space="preserve">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w:t>
            </w:r>
            <w:proofErr w:type="spellStart"/>
            <w:r w:rsidRPr="00325D1F">
              <w:rPr>
                <w:i/>
                <w:lang w:val="en-GB"/>
              </w:rPr>
              <w:t>PortIndication</w:t>
            </w:r>
            <w:proofErr w:type="spellEnd"/>
            <w:r w:rsidRPr="00325D1F">
              <w:rPr>
                <w:szCs w:val="22"/>
                <w:lang w:val="en-GB" w:eastAsia="ja-JP"/>
              </w:rPr>
              <w:t xml:space="preserve"> corresponds to the NZP-CSI-RS-Resource indicated by the first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in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the first entry of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of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whose </w:t>
            </w:r>
            <w:r w:rsidRPr="00325D1F">
              <w:rPr>
                <w:i/>
                <w:lang w:val="en-GB"/>
              </w:rPr>
              <w:t>CSI-</w:t>
            </w:r>
            <w:proofErr w:type="spellStart"/>
            <w:r w:rsidRPr="00325D1F">
              <w:rPr>
                <w:i/>
                <w:lang w:val="en-GB"/>
              </w:rPr>
              <w:t>ResourceConfigId</w:t>
            </w:r>
            <w:proofErr w:type="spellEnd"/>
            <w:r w:rsidRPr="00325D1F">
              <w:rPr>
                <w:szCs w:val="22"/>
                <w:lang w:val="en-GB" w:eastAsia="ja-JP"/>
              </w:rPr>
              <w:t xml:space="preserve"> is indicated in a CSI-</w:t>
            </w:r>
            <w:proofErr w:type="spellStart"/>
            <w:r w:rsidRPr="00325D1F">
              <w:rPr>
                <w:szCs w:val="22"/>
                <w:lang w:val="en-GB" w:eastAsia="ja-JP"/>
              </w:rPr>
              <w:t>MeasId</w:t>
            </w:r>
            <w:proofErr w:type="spellEnd"/>
            <w:r w:rsidRPr="00325D1F">
              <w:rPr>
                <w:szCs w:val="22"/>
                <w:lang w:val="en-GB" w:eastAsia="ja-JP"/>
              </w:rPr>
              <w:t xml:space="preserve"> together with the above </w:t>
            </w:r>
            <w:r w:rsidRPr="00325D1F">
              <w:rPr>
                <w:i/>
                <w:lang w:val="en-GB"/>
              </w:rPr>
              <w:t>CSI-</w:t>
            </w:r>
            <w:proofErr w:type="spellStart"/>
            <w:r w:rsidRPr="00325D1F">
              <w:rPr>
                <w:i/>
                <w:lang w:val="en-GB"/>
              </w:rPr>
              <w:t>ReportConfigId</w:t>
            </w:r>
            <w:proofErr w:type="spellEnd"/>
            <w:r w:rsidRPr="00325D1F">
              <w:rPr>
                <w:szCs w:val="22"/>
                <w:lang w:val="en-GB" w:eastAsia="ja-JP"/>
              </w:rPr>
              <w:t xml:space="preserve">; the second entry in </w:t>
            </w:r>
            <w:r w:rsidRPr="00325D1F">
              <w:rPr>
                <w:i/>
                <w:lang w:val="en-GB"/>
              </w:rPr>
              <w:t>non-PMI-</w:t>
            </w:r>
            <w:proofErr w:type="spellStart"/>
            <w:r w:rsidRPr="00325D1F">
              <w:rPr>
                <w:i/>
                <w:lang w:val="en-GB"/>
              </w:rPr>
              <w:t>PortIndication</w:t>
            </w:r>
            <w:proofErr w:type="spellEnd"/>
            <w:r w:rsidRPr="00325D1F">
              <w:rPr>
                <w:szCs w:val="22"/>
                <w:lang w:val="en-GB" w:eastAsia="ja-JP"/>
              </w:rPr>
              <w:t xml:space="preserve"> corresponds to the NZP-CSI-RS-Resource indicated by the second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in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the first entry of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of the same </w:t>
            </w:r>
            <w:r w:rsidRPr="00325D1F">
              <w:rPr>
                <w:i/>
                <w:lang w:val="en-GB"/>
              </w:rPr>
              <w:t>CSI-</w:t>
            </w:r>
            <w:proofErr w:type="spellStart"/>
            <w:r w:rsidRPr="00325D1F">
              <w:rPr>
                <w:i/>
                <w:lang w:val="en-GB"/>
              </w:rPr>
              <w:t>ResourceConfig</w:t>
            </w:r>
            <w:proofErr w:type="spellEnd"/>
            <w:r w:rsidRPr="00325D1F">
              <w:rPr>
                <w:szCs w:val="22"/>
                <w:lang w:val="en-GB" w:eastAsia="ja-JP"/>
              </w:rPr>
              <w:t xml:space="preserve">, and so on until the NZP-CSI-RS-Resource indicated by the last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in the in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the first entry of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of the same </w:t>
            </w:r>
            <w:r w:rsidRPr="00325D1F">
              <w:rPr>
                <w:i/>
                <w:lang w:val="en-GB"/>
              </w:rPr>
              <w:t>CSI-</w:t>
            </w:r>
            <w:proofErr w:type="spellStart"/>
            <w:r w:rsidRPr="00325D1F">
              <w:rPr>
                <w:i/>
                <w:lang w:val="en-GB"/>
              </w:rPr>
              <w:t>ResourceConfig</w:t>
            </w:r>
            <w:proofErr w:type="spellEnd"/>
            <w:r w:rsidRPr="00325D1F">
              <w:rPr>
                <w:szCs w:val="22"/>
                <w:lang w:val="en-GB" w:eastAsia="ja-JP"/>
              </w:rPr>
              <w:t xml:space="preserve">. Then the next entry corresponds to the NZP-CSI-RS-Resource indicated by the first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in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the second entry of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of the same </w:t>
            </w:r>
            <w:r w:rsidRPr="00325D1F">
              <w:rPr>
                <w:i/>
                <w:lang w:val="en-GB"/>
              </w:rPr>
              <w:t>CSI-</w:t>
            </w:r>
            <w:proofErr w:type="spellStart"/>
            <w:r w:rsidRPr="00325D1F">
              <w:rPr>
                <w:i/>
                <w:lang w:val="en-GB"/>
              </w:rPr>
              <w:t>ResourceConfig</w:t>
            </w:r>
            <w:proofErr w:type="spellEnd"/>
            <w:r w:rsidRPr="00325D1F">
              <w:rPr>
                <w:szCs w:val="22"/>
                <w:lang w:val="en-GB" w:eastAsia="ja-JP"/>
              </w:rPr>
              <w:t xml:space="preserve"> and so on.</w:t>
            </w:r>
            <w:bookmarkEnd w:id="760"/>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proofErr w:type="spellStart"/>
            <w:r w:rsidRPr="00325D1F">
              <w:rPr>
                <w:b/>
                <w:i/>
                <w:szCs w:val="22"/>
                <w:lang w:val="en-GB" w:eastAsia="ja-JP"/>
              </w:rPr>
              <w:t>nrofReportedRS</w:t>
            </w:r>
            <w:proofErr w:type="spellEnd"/>
          </w:p>
          <w:p w14:paraId="232BE3BD" w14:textId="77777777" w:rsidR="00F95F2F" w:rsidRPr="00325D1F" w:rsidRDefault="002C5D28" w:rsidP="00DA4BD8">
            <w:pPr>
              <w:pStyle w:val="TAL"/>
              <w:rPr>
                <w:szCs w:val="22"/>
                <w:lang w:val="en-GB" w:eastAsia="ja-JP"/>
              </w:rPr>
            </w:pPr>
            <w:r w:rsidRPr="00325D1F">
              <w:rPr>
                <w:szCs w:val="22"/>
                <w:lang w:val="en-GB" w:eastAsia="ja-JP"/>
              </w:rPr>
              <w:t xml:space="preserve">The number (N) of measured RS resources to be reported per report setting in a non-group-based report. N &lt;= </w:t>
            </w:r>
            <w:proofErr w:type="spellStart"/>
            <w:r w:rsidRPr="00325D1F">
              <w:rPr>
                <w:szCs w:val="22"/>
                <w:lang w:val="en-GB" w:eastAsia="ja-JP"/>
              </w:rPr>
              <w:t>N_max</w:t>
            </w:r>
            <w:proofErr w:type="spellEnd"/>
            <w:r w:rsidRPr="00325D1F">
              <w:rPr>
                <w:szCs w:val="22"/>
                <w:lang w:val="en-GB" w:eastAsia="ja-JP"/>
              </w:rPr>
              <w:t xml:space="preserve">, where </w:t>
            </w:r>
            <w:proofErr w:type="spellStart"/>
            <w:r w:rsidRPr="00325D1F">
              <w:rPr>
                <w:szCs w:val="22"/>
                <w:lang w:val="en-GB" w:eastAsia="ja-JP"/>
              </w:rPr>
              <w:t>N_max</w:t>
            </w:r>
            <w:proofErr w:type="spellEnd"/>
            <w:r w:rsidRPr="00325D1F">
              <w:rPr>
                <w:szCs w:val="22"/>
                <w:lang w:val="en-GB" w:eastAsia="ja-JP"/>
              </w:rPr>
              <w:t xml:space="preserve">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ResourcesForInterference</w:t>
            </w:r>
            <w:proofErr w:type="spellEnd"/>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proofErr w:type="spellStart"/>
            <w:r w:rsidRPr="00325D1F">
              <w:rPr>
                <w:i/>
                <w:lang w:val="en-GB"/>
              </w:rPr>
              <w:t>csi-ResourceConfigId</w:t>
            </w:r>
            <w:proofErr w:type="spellEnd"/>
            <w:r w:rsidRPr="00325D1F">
              <w:rPr>
                <w:szCs w:val="22"/>
                <w:lang w:val="en-GB" w:eastAsia="ja-JP"/>
              </w:rPr>
              <w:t xml:space="preserve"> of a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included in the configuration of the serving cell indicated with the field "carrier" above.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here contains only NZP-CSI-RS resources. The </w:t>
            </w:r>
            <w:proofErr w:type="spellStart"/>
            <w:r w:rsidRPr="00325D1F">
              <w:rPr>
                <w:i/>
                <w:lang w:val="en-GB"/>
              </w:rPr>
              <w:t>bwp</w:t>
            </w:r>
            <w:proofErr w:type="spellEnd"/>
            <w:r w:rsidRPr="00325D1F">
              <w:rPr>
                <w:i/>
                <w:lang w:val="en-GB"/>
              </w:rPr>
              <w:t>-Id</w:t>
            </w:r>
            <w:r w:rsidRPr="00325D1F">
              <w:rPr>
                <w:szCs w:val="22"/>
                <w:lang w:val="en-GB" w:eastAsia="ja-JP"/>
              </w:rPr>
              <w:t xml:space="preserve"> in that </w:t>
            </w:r>
            <w:r w:rsidRPr="00325D1F">
              <w:rPr>
                <w:i/>
                <w:lang w:val="en-GB"/>
              </w:rPr>
              <w:t>CSI-</w:t>
            </w:r>
            <w:proofErr w:type="spellStart"/>
            <w:r w:rsidRPr="00325D1F">
              <w:rPr>
                <w:i/>
                <w:lang w:val="en-GB"/>
              </w:rPr>
              <w:t>ResourceConfig</w:t>
            </w:r>
            <w:proofErr w:type="spellEnd"/>
            <w:r w:rsidRPr="00325D1F">
              <w:rPr>
                <w:szCs w:val="22"/>
                <w:lang w:val="en-GB" w:eastAsia="ja-JP"/>
              </w:rPr>
              <w:t xml:space="preserve"> is the same value as the </w:t>
            </w:r>
            <w:proofErr w:type="spellStart"/>
            <w:r w:rsidRPr="00325D1F">
              <w:rPr>
                <w:i/>
                <w:lang w:val="en-GB"/>
              </w:rPr>
              <w:t>bwp</w:t>
            </w:r>
            <w:proofErr w:type="spellEnd"/>
            <w:r w:rsidRPr="00325D1F">
              <w:rPr>
                <w:i/>
                <w:lang w:val="en-GB"/>
              </w:rPr>
              <w:t>-Id</w:t>
            </w:r>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resourcesForChannelMeasurement</w:t>
            </w:r>
            <w:proofErr w:type="spellEnd"/>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proofErr w:type="spellStart"/>
            <w:r w:rsidRPr="00325D1F">
              <w:rPr>
                <w:b/>
                <w:i/>
                <w:szCs w:val="22"/>
                <w:lang w:val="en-GB" w:eastAsia="ja-JP"/>
              </w:rPr>
              <w:lastRenderedPageBreak/>
              <w:t>pdsch-BundleSizeForCSI</w:t>
            </w:r>
            <w:proofErr w:type="spellEnd"/>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proofErr w:type="spellStart"/>
            <w:r w:rsidRPr="00325D1F">
              <w:rPr>
                <w:i/>
                <w:lang w:val="en-GB"/>
              </w:rPr>
              <w:t>reportQuantity</w:t>
            </w:r>
            <w:proofErr w:type="spellEnd"/>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proofErr w:type="spellStart"/>
            <w:r w:rsidRPr="00325D1F">
              <w:rPr>
                <w:b/>
                <w:i/>
                <w:szCs w:val="22"/>
                <w:lang w:val="en-GB" w:eastAsia="ja-JP"/>
              </w:rPr>
              <w:t>pmi-FormatIndicator</w:t>
            </w:r>
            <w:proofErr w:type="spellEnd"/>
          </w:p>
          <w:p w14:paraId="19737F4C" w14:textId="77777777" w:rsidR="002C5D28" w:rsidRPr="00325D1F" w:rsidRDefault="002C5D28" w:rsidP="00F43D0B">
            <w:pPr>
              <w:pStyle w:val="TAL"/>
              <w:rPr>
                <w:szCs w:val="22"/>
                <w:lang w:val="en-GB" w:eastAsia="ja-JP"/>
              </w:rPr>
            </w:pPr>
            <w:r w:rsidRPr="00325D1F">
              <w:rPr>
                <w:szCs w:val="22"/>
                <w:lang w:val="en-GB" w:eastAsia="ja-JP"/>
              </w:rPr>
              <w:t>Indicates whether the UE shall report a single (wideband) or multiple (</w:t>
            </w:r>
            <w:proofErr w:type="spellStart"/>
            <w:r w:rsidRPr="00325D1F">
              <w:rPr>
                <w:szCs w:val="22"/>
                <w:lang w:val="en-GB" w:eastAsia="ja-JP"/>
              </w:rPr>
              <w:t>subband</w:t>
            </w:r>
            <w:proofErr w:type="spellEnd"/>
            <w:r w:rsidRPr="00325D1F">
              <w:rPr>
                <w:szCs w:val="22"/>
                <w:lang w:val="en-GB" w:eastAsia="ja-JP"/>
              </w:rPr>
              <w:t xml:space="preserve">)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proofErr w:type="spellStart"/>
            <w:r w:rsidRPr="00325D1F">
              <w:rPr>
                <w:b/>
                <w:i/>
                <w:szCs w:val="22"/>
                <w:lang w:val="en-GB" w:eastAsia="ja-JP"/>
              </w:rPr>
              <w:t>pucch</w:t>
            </w:r>
            <w:proofErr w:type="spellEnd"/>
            <w:r w:rsidRPr="00325D1F">
              <w:rPr>
                <w:b/>
                <w:i/>
                <w:szCs w:val="22"/>
                <w:lang w:val="en-GB" w:eastAsia="ja-JP"/>
              </w:rPr>
              <w:t>-CSI-</w:t>
            </w:r>
            <w:proofErr w:type="spellStart"/>
            <w:r w:rsidRPr="00325D1F">
              <w:rPr>
                <w:b/>
                <w:i/>
                <w:szCs w:val="22"/>
                <w:lang w:val="en-GB" w:eastAsia="ja-JP"/>
              </w:rPr>
              <w:t>ResourceList</w:t>
            </w:r>
            <w:proofErr w:type="spellEnd"/>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proofErr w:type="spellStart"/>
            <w:r w:rsidRPr="00325D1F">
              <w:rPr>
                <w:b/>
                <w:i/>
                <w:szCs w:val="22"/>
                <w:lang w:val="en-GB" w:eastAsia="ja-JP"/>
              </w:rPr>
              <w:t>reportConfigType</w:t>
            </w:r>
            <w:proofErr w:type="spellEnd"/>
          </w:p>
          <w:p w14:paraId="172C2B05" w14:textId="0B913B82" w:rsidR="002C5D28" w:rsidRPr="00325D1F" w:rsidRDefault="002C5D28" w:rsidP="00F43D0B">
            <w:pPr>
              <w:pStyle w:val="TAL"/>
              <w:rPr>
                <w:szCs w:val="22"/>
                <w:lang w:val="en-GB" w:eastAsia="ja-JP"/>
              </w:rPr>
            </w:pPr>
            <w:r w:rsidRPr="00325D1F">
              <w:rPr>
                <w:szCs w:val="22"/>
                <w:lang w:val="en-GB" w:eastAsia="ja-JP"/>
              </w:rPr>
              <w:t xml:space="preserve">Time domain </w:t>
            </w:r>
            <w:proofErr w:type="spellStart"/>
            <w:r w:rsidRPr="00325D1F">
              <w:rPr>
                <w:szCs w:val="22"/>
                <w:lang w:val="en-GB" w:eastAsia="ja-JP"/>
              </w:rPr>
              <w:t>behavior</w:t>
            </w:r>
            <w:proofErr w:type="spellEnd"/>
            <w:r w:rsidRPr="00325D1F">
              <w:rPr>
                <w:szCs w:val="22"/>
                <w:lang w:val="en-GB" w:eastAsia="ja-JP"/>
              </w:rPr>
              <w:t xml:space="preserve">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proofErr w:type="spellStart"/>
            <w:r w:rsidRPr="00325D1F">
              <w:rPr>
                <w:b/>
                <w:i/>
                <w:szCs w:val="22"/>
                <w:lang w:val="en-GB" w:eastAsia="ja-JP"/>
              </w:rPr>
              <w:t>reportFreqConfiguration</w:t>
            </w:r>
            <w:proofErr w:type="spellEnd"/>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proofErr w:type="spellStart"/>
            <w:r w:rsidRPr="00325D1F">
              <w:rPr>
                <w:b/>
                <w:i/>
                <w:szCs w:val="22"/>
                <w:lang w:val="en-GB" w:eastAsia="ja-JP"/>
              </w:rPr>
              <w:t>reportQuantity</w:t>
            </w:r>
            <w:proofErr w:type="spellEnd"/>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761" w:name="_Hlk2170905"/>
            <w:proofErr w:type="spellStart"/>
            <w:r w:rsidRPr="00325D1F">
              <w:rPr>
                <w:b/>
                <w:i/>
                <w:szCs w:val="22"/>
                <w:lang w:val="en-GB" w:eastAsia="ja-JP"/>
              </w:rPr>
              <w:t>reportSlotConfig</w:t>
            </w:r>
            <w:proofErr w:type="spellEnd"/>
          </w:p>
          <w:bookmarkEnd w:id="761"/>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proofErr w:type="spellStart"/>
            <w:r w:rsidR="00C061F3" w:rsidRPr="00325D1F">
              <w:rPr>
                <w:i/>
                <w:lang w:val="en-GB"/>
              </w:rPr>
              <w:t>reportSlotConfig</w:t>
            </w:r>
            <w:proofErr w:type="spellEnd"/>
            <w:r w:rsidR="00C061F3" w:rsidRPr="00325D1F">
              <w:rPr>
                <w:i/>
                <w:lang w:val="en-GB"/>
              </w:rPr>
              <w:t xml:space="preserve">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proofErr w:type="spellStart"/>
            <w:r w:rsidRPr="00325D1F">
              <w:rPr>
                <w:b/>
                <w:i/>
                <w:szCs w:val="22"/>
                <w:lang w:val="en-GB" w:eastAsia="ja-JP"/>
              </w:rPr>
              <w:t>reportSlotOffsetList</w:t>
            </w:r>
            <w:proofErr w:type="spellEnd"/>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proofErr w:type="spellStart"/>
            <w:r w:rsidRPr="00325D1F">
              <w:rPr>
                <w:i/>
                <w:szCs w:val="22"/>
                <w:lang w:val="en-GB" w:eastAsia="ja-JP"/>
              </w:rPr>
              <w:t>pusch-TimeDomainAllocationList</w:t>
            </w:r>
            <w:proofErr w:type="spellEnd"/>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325D1F">
              <w:rPr>
                <w:szCs w:val="22"/>
                <w:lang w:val="en-GB" w:eastAsia="ja-JP"/>
              </w:rPr>
              <w:t>n+Y</w:t>
            </w:r>
            <w:proofErr w:type="spellEnd"/>
            <w:r w:rsidRPr="00325D1F">
              <w:rPr>
                <w:szCs w:val="22"/>
                <w:lang w:val="en-GB" w:eastAsia="ja-JP"/>
              </w:rPr>
              <w:t xml:space="preserve">, second report in </w:t>
            </w:r>
            <w:proofErr w:type="spellStart"/>
            <w:r w:rsidRPr="00325D1F">
              <w:rPr>
                <w:szCs w:val="22"/>
                <w:lang w:val="en-GB" w:eastAsia="ja-JP"/>
              </w:rPr>
              <w:t>n+Y+P</w:t>
            </w:r>
            <w:proofErr w:type="spellEnd"/>
            <w:r w:rsidRPr="00325D1F">
              <w:rPr>
                <w:szCs w:val="22"/>
                <w:lang w:val="en-GB" w:eastAsia="ja-JP"/>
              </w:rPr>
              <w:t>,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proofErr w:type="spellStart"/>
            <w:r w:rsidRPr="00325D1F">
              <w:rPr>
                <w:i/>
                <w:szCs w:val="22"/>
                <w:lang w:val="en-GB" w:eastAsia="ja-JP"/>
              </w:rPr>
              <w:t>pusch-TimeDomainAllocationList</w:t>
            </w:r>
            <w:proofErr w:type="spellEnd"/>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resourcesForChannelMeasurement</w:t>
            </w:r>
            <w:proofErr w:type="spellEnd"/>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proofErr w:type="spellStart"/>
            <w:r w:rsidRPr="00325D1F">
              <w:rPr>
                <w:i/>
                <w:lang w:val="en-GB"/>
              </w:rPr>
              <w:t>csi-ResourceConfigId</w:t>
            </w:r>
            <w:proofErr w:type="spellEnd"/>
            <w:r w:rsidRPr="00325D1F">
              <w:rPr>
                <w:szCs w:val="22"/>
                <w:lang w:val="en-GB" w:eastAsia="ja-JP"/>
              </w:rPr>
              <w:t xml:space="preserve"> of a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included in the configuration of the serving cell indicated with the field "carrier" above.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here contains only NZP-CSI-RS resources and/or SSB resources. This </w:t>
            </w:r>
            <w:r w:rsidRPr="00325D1F">
              <w:rPr>
                <w:i/>
                <w:lang w:val="en-GB"/>
              </w:rPr>
              <w:t>CSI-</w:t>
            </w:r>
            <w:proofErr w:type="spellStart"/>
            <w:r w:rsidRPr="00325D1F">
              <w:rPr>
                <w:i/>
                <w:lang w:val="en-GB"/>
              </w:rPr>
              <w:t>ReportConfig</w:t>
            </w:r>
            <w:proofErr w:type="spellEnd"/>
            <w:r w:rsidRPr="00325D1F">
              <w:rPr>
                <w:szCs w:val="22"/>
                <w:lang w:val="en-GB" w:eastAsia="ja-JP"/>
              </w:rPr>
              <w:t xml:space="preserve"> is associated with the DL BWP indicated by </w:t>
            </w:r>
            <w:proofErr w:type="spellStart"/>
            <w:r w:rsidRPr="00325D1F">
              <w:rPr>
                <w:i/>
                <w:lang w:val="en-GB"/>
              </w:rPr>
              <w:t>bwp</w:t>
            </w:r>
            <w:proofErr w:type="spellEnd"/>
            <w:r w:rsidRPr="00325D1F">
              <w:rPr>
                <w:i/>
                <w:lang w:val="en-GB"/>
              </w:rPr>
              <w:t>-Id</w:t>
            </w:r>
            <w:r w:rsidRPr="00325D1F">
              <w:rPr>
                <w:szCs w:val="22"/>
                <w:lang w:val="en-GB" w:eastAsia="ja-JP"/>
              </w:rPr>
              <w:t xml:space="preserve"> in that </w:t>
            </w:r>
            <w:r w:rsidRPr="00325D1F">
              <w:rPr>
                <w:i/>
                <w:lang w:val="en-GB"/>
              </w:rPr>
              <w:t>CSI-</w:t>
            </w:r>
            <w:proofErr w:type="spellStart"/>
            <w:r w:rsidRPr="00325D1F">
              <w:rPr>
                <w:i/>
                <w:lang w:val="en-GB"/>
              </w:rPr>
              <w:t>ResourceConfig</w:t>
            </w:r>
            <w:proofErr w:type="spellEnd"/>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proofErr w:type="spellStart"/>
            <w:r w:rsidRPr="00325D1F">
              <w:rPr>
                <w:b/>
                <w:i/>
                <w:szCs w:val="22"/>
                <w:lang w:val="en-GB" w:eastAsia="ja-JP"/>
              </w:rPr>
              <w:t>subbandSize</w:t>
            </w:r>
            <w:proofErr w:type="spellEnd"/>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w:t>
            </w:r>
            <w:proofErr w:type="spellStart"/>
            <w:r w:rsidRPr="00325D1F">
              <w:rPr>
                <w:szCs w:val="22"/>
                <w:lang w:val="en-GB" w:eastAsia="ja-JP"/>
              </w:rPr>
              <w:t>subband</w:t>
            </w:r>
            <w:proofErr w:type="spellEnd"/>
            <w:r w:rsidRPr="00325D1F">
              <w:rPr>
                <w:szCs w:val="22"/>
                <w:lang w:val="en-GB" w:eastAsia="ja-JP"/>
              </w:rPr>
              <w:t xml:space="preserve">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proofErr w:type="spellStart"/>
            <w:r w:rsidR="00F45F7F" w:rsidRPr="00325D1F">
              <w:rPr>
                <w:i/>
                <w:szCs w:val="22"/>
                <w:lang w:val="en-GB" w:eastAsia="ja-JP"/>
              </w:rPr>
              <w:t>csi-ReportingBand</w:t>
            </w:r>
            <w:proofErr w:type="spellEnd"/>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proofErr w:type="spellStart"/>
            <w:r w:rsidRPr="00325D1F">
              <w:rPr>
                <w:b/>
                <w:i/>
                <w:szCs w:val="22"/>
                <w:lang w:val="en-GB" w:eastAsia="ja-JP"/>
              </w:rPr>
              <w:t>timeRestrictionForChannelMeasurements</w:t>
            </w:r>
            <w:proofErr w:type="spellEnd"/>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proofErr w:type="spellStart"/>
            <w:r w:rsidRPr="00325D1F">
              <w:rPr>
                <w:b/>
                <w:i/>
                <w:szCs w:val="22"/>
                <w:lang w:val="en-GB" w:eastAsia="ja-JP"/>
              </w:rPr>
              <w:t>timeRestrictionForInterferenceMeasurements</w:t>
            </w:r>
            <w:proofErr w:type="spellEnd"/>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proofErr w:type="spellStart"/>
            <w:r w:rsidRPr="00325D1F">
              <w:rPr>
                <w:b/>
                <w:i/>
                <w:szCs w:val="22"/>
                <w:lang w:val="en-GB" w:eastAsia="ja-JP"/>
              </w:rPr>
              <w:t>pucch</w:t>
            </w:r>
            <w:proofErr w:type="spellEnd"/>
            <w:r w:rsidRPr="00325D1F">
              <w:rPr>
                <w:b/>
                <w:i/>
                <w:szCs w:val="22"/>
                <w:lang w:val="en-GB" w:eastAsia="ja-JP"/>
              </w:rPr>
              <w:t>-Resource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762" w:name="_Toc20425971"/>
      <w:bookmarkStart w:id="763" w:name="_Toc29321367"/>
      <w:r w:rsidRPr="00325D1F">
        <w:rPr>
          <w:lang w:val="en-GB"/>
        </w:rPr>
        <w:t>–</w:t>
      </w:r>
      <w:r w:rsidRPr="00325D1F">
        <w:rPr>
          <w:lang w:val="en-GB"/>
        </w:rPr>
        <w:tab/>
      </w:r>
      <w:r w:rsidRPr="00325D1F">
        <w:rPr>
          <w:i/>
          <w:lang w:val="en-GB"/>
        </w:rPr>
        <w:t>CSI-</w:t>
      </w:r>
      <w:proofErr w:type="spellStart"/>
      <w:r w:rsidRPr="00325D1F">
        <w:rPr>
          <w:i/>
          <w:lang w:val="en-GB"/>
        </w:rPr>
        <w:t>ReportConfigId</w:t>
      </w:r>
      <w:bookmarkEnd w:id="762"/>
      <w:bookmarkEnd w:id="763"/>
      <w:proofErr w:type="spellEnd"/>
    </w:p>
    <w:p w14:paraId="294827A8" w14:textId="77777777" w:rsidR="002C5D28" w:rsidRPr="00325D1F" w:rsidRDefault="002C5D28" w:rsidP="002C5D28">
      <w:r w:rsidRPr="00325D1F">
        <w:t xml:space="preserve">The IE </w:t>
      </w:r>
      <w:r w:rsidRPr="00325D1F">
        <w:rPr>
          <w:i/>
        </w:rPr>
        <w:t>CSI-</w:t>
      </w:r>
      <w:proofErr w:type="spellStart"/>
      <w:r w:rsidRPr="00325D1F">
        <w:rPr>
          <w:i/>
        </w:rPr>
        <w:t>ReportConfigId</w:t>
      </w:r>
      <w:proofErr w:type="spellEnd"/>
      <w:r w:rsidRPr="00325D1F">
        <w:t xml:space="preserve"> is used to identify one </w:t>
      </w:r>
      <w:r w:rsidRPr="00325D1F">
        <w:rPr>
          <w:i/>
        </w:rPr>
        <w:t>CSI-</w:t>
      </w:r>
      <w:proofErr w:type="spellStart"/>
      <w:r w:rsidRPr="00325D1F">
        <w:rPr>
          <w:i/>
        </w:rPr>
        <w:t>ReportConfig</w:t>
      </w:r>
      <w:proofErr w:type="spellEnd"/>
      <w:r w:rsidRPr="00325D1F">
        <w:t>.</w:t>
      </w:r>
    </w:p>
    <w:p w14:paraId="50261DDD" w14:textId="77777777" w:rsidR="002C5D28" w:rsidRPr="00325D1F" w:rsidRDefault="002C5D28" w:rsidP="002C5D28">
      <w:pPr>
        <w:pStyle w:val="TH"/>
        <w:rPr>
          <w:lang w:val="en-GB"/>
        </w:rPr>
      </w:pPr>
      <w:r w:rsidRPr="00325D1F">
        <w:rPr>
          <w:i/>
          <w:lang w:val="en-GB"/>
        </w:rPr>
        <w:t>CSI-</w:t>
      </w:r>
      <w:proofErr w:type="spellStart"/>
      <w:r w:rsidRPr="00325D1F">
        <w:rPr>
          <w:i/>
          <w:lang w:val="en-GB"/>
        </w:rPr>
        <w:t>ReportConfigId</w:t>
      </w:r>
      <w:proofErr w:type="spellEnd"/>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764" w:name="_Toc20425972"/>
      <w:bookmarkStart w:id="765" w:name="_Toc29321368"/>
      <w:bookmarkStart w:id="766" w:name="_Hlk535242404"/>
      <w:r w:rsidRPr="00325D1F">
        <w:rPr>
          <w:lang w:val="en-GB"/>
        </w:rPr>
        <w:t>–</w:t>
      </w:r>
      <w:r w:rsidRPr="00325D1F">
        <w:rPr>
          <w:lang w:val="en-GB"/>
        </w:rPr>
        <w:tab/>
      </w:r>
      <w:r w:rsidRPr="00325D1F">
        <w:rPr>
          <w:i/>
          <w:lang w:val="en-GB"/>
        </w:rPr>
        <w:t>CSI-</w:t>
      </w:r>
      <w:proofErr w:type="spellStart"/>
      <w:r w:rsidRPr="00325D1F">
        <w:rPr>
          <w:i/>
          <w:lang w:val="en-GB"/>
        </w:rPr>
        <w:t>ResourceConfig</w:t>
      </w:r>
      <w:bookmarkEnd w:id="764"/>
      <w:bookmarkEnd w:id="765"/>
      <w:proofErr w:type="spellEnd"/>
    </w:p>
    <w:bookmarkEnd w:id="766"/>
    <w:p w14:paraId="207E97BD" w14:textId="77777777" w:rsidR="002C5D28" w:rsidRPr="00325D1F" w:rsidRDefault="002C5D28" w:rsidP="002C5D28">
      <w:r w:rsidRPr="00325D1F">
        <w:t xml:space="preserve">The IE </w:t>
      </w:r>
      <w:r w:rsidRPr="00325D1F">
        <w:rPr>
          <w:i/>
        </w:rPr>
        <w:t>CSI-</w:t>
      </w:r>
      <w:proofErr w:type="spellStart"/>
      <w:r w:rsidRPr="00325D1F">
        <w:rPr>
          <w:i/>
        </w:rPr>
        <w:t>ResourceConfig</w:t>
      </w:r>
      <w:proofErr w:type="spellEnd"/>
      <w:r w:rsidRPr="00325D1F">
        <w:t xml:space="preserve"> defines a group of one or more </w:t>
      </w:r>
      <w:r w:rsidRPr="00325D1F">
        <w:rPr>
          <w:i/>
        </w:rPr>
        <w:t>NZP-CSI-RS-</w:t>
      </w:r>
      <w:proofErr w:type="spellStart"/>
      <w:r w:rsidRPr="00325D1F">
        <w:rPr>
          <w:i/>
        </w:rPr>
        <w:t>ResourceSet</w:t>
      </w:r>
      <w:proofErr w:type="spellEnd"/>
      <w:r w:rsidRPr="00325D1F">
        <w:t xml:space="preserve">, </w:t>
      </w:r>
      <w:r w:rsidRPr="00325D1F">
        <w:rPr>
          <w:i/>
        </w:rPr>
        <w:t>CSI-IM-</w:t>
      </w:r>
      <w:proofErr w:type="spellStart"/>
      <w:r w:rsidRPr="00325D1F">
        <w:rPr>
          <w:i/>
        </w:rPr>
        <w:t>ResourceSet</w:t>
      </w:r>
      <w:proofErr w:type="spellEnd"/>
      <w:r w:rsidRPr="00325D1F">
        <w:t xml:space="preserve"> and/or </w:t>
      </w:r>
      <w:r w:rsidRPr="00325D1F">
        <w:rPr>
          <w:i/>
        </w:rPr>
        <w:t>CSI-SSB-</w:t>
      </w:r>
      <w:proofErr w:type="spellStart"/>
      <w:r w:rsidRPr="00325D1F">
        <w:rPr>
          <w:i/>
        </w:rPr>
        <w:t>ResourceSet</w:t>
      </w:r>
      <w:proofErr w:type="spellEnd"/>
      <w:r w:rsidRPr="00325D1F">
        <w:t>.</w:t>
      </w:r>
    </w:p>
    <w:p w14:paraId="338FF5BE" w14:textId="77777777" w:rsidR="002C5D28" w:rsidRPr="00325D1F" w:rsidRDefault="002C5D28" w:rsidP="002C5D28">
      <w:pPr>
        <w:pStyle w:val="TH"/>
        <w:rPr>
          <w:lang w:val="en-GB"/>
        </w:rPr>
      </w:pPr>
      <w:r w:rsidRPr="00325D1F">
        <w:rPr>
          <w:i/>
          <w:lang w:val="en-GB"/>
        </w:rPr>
        <w:t>CSI-</w:t>
      </w:r>
      <w:proofErr w:type="spellStart"/>
      <w:r w:rsidRPr="00325D1F">
        <w:rPr>
          <w:i/>
          <w:lang w:val="en-GB"/>
        </w:rPr>
        <w:t>ResourceConfig</w:t>
      </w:r>
      <w:proofErr w:type="spellEnd"/>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CSI-</w:t>
            </w:r>
            <w:proofErr w:type="spellStart"/>
            <w:r w:rsidRPr="00325D1F">
              <w:rPr>
                <w:i/>
                <w:szCs w:val="22"/>
                <w:lang w:val="en-GB" w:eastAsia="ja-JP"/>
              </w:rPr>
              <w:t>ResourceConfig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proofErr w:type="spellStart"/>
            <w:r w:rsidRPr="00325D1F">
              <w:rPr>
                <w:b/>
                <w:i/>
                <w:szCs w:val="22"/>
                <w:lang w:val="en-GB" w:eastAsia="ja-JP"/>
              </w:rPr>
              <w:t>bwp</w:t>
            </w:r>
            <w:proofErr w:type="spellEnd"/>
            <w:r w:rsidRPr="00325D1F">
              <w:rPr>
                <w:b/>
                <w:i/>
                <w:szCs w:val="22"/>
                <w:lang w:val="en-GB" w:eastAsia="ja-JP"/>
              </w:rPr>
              <w:t>-Id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w:t>
            </w:r>
            <w:proofErr w:type="spellStart"/>
            <w:r w:rsidRPr="00325D1F">
              <w:rPr>
                <w:i/>
                <w:lang w:val="en-GB"/>
              </w:rPr>
              <w:t>ResourceConfig</w:t>
            </w:r>
            <w:proofErr w:type="spellEnd"/>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767" w:name="_Hlk9508786"/>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ResourceSetList</w:t>
            </w:r>
            <w:proofErr w:type="spellEnd"/>
          </w:p>
          <w:bookmarkEnd w:id="767"/>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proofErr w:type="spellStart"/>
            <w:r w:rsidRPr="00325D1F">
              <w:rPr>
                <w:i/>
                <w:lang w:val="en-GB"/>
              </w:rPr>
              <w:t>maxNrofCSI</w:t>
            </w:r>
            <w:proofErr w:type="spellEnd"/>
            <w:r w:rsidRPr="00325D1F">
              <w:rPr>
                <w:i/>
                <w:lang w:val="en-GB"/>
              </w:rPr>
              <w:t>-IM-</w:t>
            </w:r>
            <w:proofErr w:type="spellStart"/>
            <w:r w:rsidRPr="00325D1F">
              <w:rPr>
                <w:i/>
                <w:lang w:val="en-GB"/>
              </w:rPr>
              <w:t>ResourceSetsPerConfig</w:t>
            </w:r>
            <w:proofErr w:type="spellEnd"/>
            <w:r w:rsidRPr="00325D1F">
              <w:rPr>
                <w:lang w:val="en-GB"/>
              </w:rPr>
              <w:t xml:space="preserve"> resource sets if </w:t>
            </w:r>
            <w:proofErr w:type="spellStart"/>
            <w:r w:rsidRPr="00325D1F">
              <w:rPr>
                <w:i/>
                <w:lang w:val="en-GB"/>
              </w:rPr>
              <w:t>resourceType</w:t>
            </w:r>
            <w:proofErr w:type="spellEnd"/>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proofErr w:type="spellStart"/>
            <w:r w:rsidRPr="00325D1F">
              <w:rPr>
                <w:b/>
                <w:i/>
                <w:szCs w:val="22"/>
                <w:lang w:val="en-GB" w:eastAsia="ja-JP"/>
              </w:rPr>
              <w:t>csi-ResourceConfigId</w:t>
            </w:r>
            <w:proofErr w:type="spellEnd"/>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w:t>
            </w:r>
            <w:proofErr w:type="spellStart"/>
            <w:r w:rsidRPr="00325D1F">
              <w:rPr>
                <w:i/>
                <w:lang w:val="en-GB"/>
              </w:rPr>
              <w:t>ReportConfig</w:t>
            </w:r>
            <w:proofErr w:type="spellEnd"/>
            <w:r w:rsidRPr="00325D1F">
              <w:rPr>
                <w:szCs w:val="22"/>
                <w:lang w:val="en-GB" w:eastAsia="ja-JP"/>
              </w:rPr>
              <w:t xml:space="preserve"> to refer to an instance of </w:t>
            </w:r>
            <w:r w:rsidRPr="00325D1F">
              <w:rPr>
                <w:i/>
                <w:lang w:val="en-GB"/>
              </w:rPr>
              <w:t>CSI-</w:t>
            </w:r>
            <w:proofErr w:type="spellStart"/>
            <w:r w:rsidRPr="00325D1F">
              <w:rPr>
                <w:i/>
                <w:lang w:val="en-GB"/>
              </w:rPr>
              <w:t>ResourceConfig</w:t>
            </w:r>
            <w:proofErr w:type="spellEnd"/>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-SSB-</w:t>
            </w:r>
            <w:proofErr w:type="spellStart"/>
            <w:r w:rsidRPr="00325D1F">
              <w:rPr>
                <w:b/>
                <w:i/>
                <w:szCs w:val="22"/>
                <w:lang w:val="en-GB" w:eastAsia="ja-JP"/>
              </w:rPr>
              <w:t>ResourceSetList</w:t>
            </w:r>
            <w:proofErr w:type="spellEnd"/>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ResourceSetList</w:t>
            </w:r>
            <w:proofErr w:type="spellEnd"/>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proofErr w:type="spellStart"/>
            <w:r w:rsidRPr="00325D1F">
              <w:rPr>
                <w:i/>
                <w:lang w:val="en-GB"/>
              </w:rPr>
              <w:t>maxNrofNZP</w:t>
            </w:r>
            <w:proofErr w:type="spellEnd"/>
            <w:r w:rsidRPr="00325D1F">
              <w:rPr>
                <w:i/>
                <w:lang w:val="en-GB"/>
              </w:rPr>
              <w:t>-CSI-RS-</w:t>
            </w:r>
            <w:proofErr w:type="spellStart"/>
            <w:r w:rsidRPr="00325D1F">
              <w:rPr>
                <w:i/>
                <w:lang w:val="en-GB"/>
              </w:rPr>
              <w:t>ResourceSetsPerConfig</w:t>
            </w:r>
            <w:proofErr w:type="spellEnd"/>
            <w:r w:rsidRPr="00325D1F">
              <w:rPr>
                <w:szCs w:val="22"/>
                <w:lang w:val="en-GB" w:eastAsia="ja-JP"/>
              </w:rPr>
              <w:t xml:space="preserve"> resource sets if </w:t>
            </w:r>
            <w:proofErr w:type="spellStart"/>
            <w:r w:rsidRPr="00325D1F">
              <w:rPr>
                <w:i/>
                <w:szCs w:val="22"/>
                <w:lang w:val="en-GB" w:eastAsia="ja-JP"/>
              </w:rPr>
              <w:t>r</w:t>
            </w:r>
            <w:r w:rsidRPr="00325D1F">
              <w:rPr>
                <w:i/>
                <w:lang w:val="en-GB"/>
              </w:rPr>
              <w:t>esourceType</w:t>
            </w:r>
            <w:proofErr w:type="spellEnd"/>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resourceType</w:t>
            </w:r>
            <w:proofErr w:type="spellEnd"/>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w:t>
            </w:r>
            <w:proofErr w:type="spellStart"/>
            <w:r w:rsidRPr="00325D1F">
              <w:rPr>
                <w:szCs w:val="22"/>
                <w:lang w:val="en-GB" w:eastAsia="ja-JP"/>
              </w:rPr>
              <w:t>behavior</w:t>
            </w:r>
            <w:proofErr w:type="spellEnd"/>
            <w:r w:rsidRPr="00325D1F">
              <w:rPr>
                <w:szCs w:val="22"/>
                <w:lang w:val="en-GB" w:eastAsia="ja-JP"/>
              </w:rPr>
              <w:t xml:space="preserve">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proofErr w:type="spellStart"/>
            <w:r w:rsidRPr="00325D1F">
              <w:rPr>
                <w:i/>
                <w:lang w:val="en-GB"/>
              </w:rPr>
              <w:t>csi</w:t>
            </w:r>
            <w:proofErr w:type="spellEnd"/>
            <w:r w:rsidRPr="00325D1F">
              <w:rPr>
                <w:i/>
                <w:lang w:val="en-GB"/>
              </w:rPr>
              <w:t>-SSB-</w:t>
            </w:r>
            <w:proofErr w:type="spellStart"/>
            <w:r w:rsidRPr="00325D1F">
              <w:rPr>
                <w:i/>
                <w:lang w:val="en-GB"/>
              </w:rPr>
              <w:t>ResourceSetList</w:t>
            </w:r>
            <w:proofErr w:type="spellEnd"/>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768" w:name="_Toc20425973"/>
      <w:bookmarkStart w:id="769" w:name="_Toc29321369"/>
      <w:r w:rsidRPr="00325D1F">
        <w:rPr>
          <w:lang w:val="en-GB"/>
        </w:rPr>
        <w:t>–</w:t>
      </w:r>
      <w:r w:rsidRPr="00325D1F">
        <w:rPr>
          <w:lang w:val="en-GB"/>
        </w:rPr>
        <w:tab/>
      </w:r>
      <w:r w:rsidRPr="00325D1F">
        <w:rPr>
          <w:i/>
          <w:lang w:val="en-GB"/>
        </w:rPr>
        <w:t>CSI-</w:t>
      </w:r>
      <w:proofErr w:type="spellStart"/>
      <w:r w:rsidRPr="00325D1F">
        <w:rPr>
          <w:i/>
          <w:lang w:val="en-GB"/>
        </w:rPr>
        <w:t>ResourceConfigId</w:t>
      </w:r>
      <w:bookmarkEnd w:id="768"/>
      <w:bookmarkEnd w:id="769"/>
      <w:proofErr w:type="spellEnd"/>
    </w:p>
    <w:p w14:paraId="2D448957" w14:textId="77777777" w:rsidR="002C5D28" w:rsidRPr="00325D1F" w:rsidRDefault="002C5D28" w:rsidP="002C5D28">
      <w:r w:rsidRPr="00325D1F">
        <w:t xml:space="preserve">The IE </w:t>
      </w:r>
      <w:r w:rsidRPr="00325D1F">
        <w:rPr>
          <w:i/>
        </w:rPr>
        <w:t>CSI-</w:t>
      </w:r>
      <w:proofErr w:type="spellStart"/>
      <w:r w:rsidRPr="00325D1F">
        <w:rPr>
          <w:i/>
        </w:rPr>
        <w:t>ResourceConfigId</w:t>
      </w:r>
      <w:proofErr w:type="spellEnd"/>
      <w:r w:rsidRPr="00325D1F">
        <w:t xml:space="preserve"> is used to identify a </w:t>
      </w:r>
      <w:r w:rsidRPr="00325D1F">
        <w:rPr>
          <w:i/>
        </w:rPr>
        <w:t>CSI-</w:t>
      </w:r>
      <w:proofErr w:type="spellStart"/>
      <w:r w:rsidRPr="00325D1F">
        <w:rPr>
          <w:i/>
        </w:rPr>
        <w:t>ResourceConfig</w:t>
      </w:r>
      <w:proofErr w:type="spellEnd"/>
      <w:r w:rsidRPr="00325D1F">
        <w:t>.</w:t>
      </w:r>
    </w:p>
    <w:p w14:paraId="395595CA" w14:textId="77777777" w:rsidR="002C5D28" w:rsidRPr="00325D1F" w:rsidRDefault="002C5D28" w:rsidP="002C5D28">
      <w:pPr>
        <w:pStyle w:val="TH"/>
        <w:rPr>
          <w:lang w:val="en-GB"/>
        </w:rPr>
      </w:pPr>
      <w:r w:rsidRPr="00325D1F">
        <w:rPr>
          <w:i/>
          <w:lang w:val="en-GB"/>
        </w:rPr>
        <w:t>CSI-</w:t>
      </w:r>
      <w:proofErr w:type="spellStart"/>
      <w:r w:rsidRPr="00325D1F">
        <w:rPr>
          <w:i/>
          <w:lang w:val="en-GB"/>
        </w:rPr>
        <w:t>ResourceConfigId</w:t>
      </w:r>
      <w:proofErr w:type="spellEnd"/>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770" w:name="_Toc20425974"/>
      <w:bookmarkStart w:id="771" w:name="_Toc29321370"/>
      <w:r w:rsidRPr="00325D1F">
        <w:rPr>
          <w:lang w:val="en-GB"/>
        </w:rPr>
        <w:lastRenderedPageBreak/>
        <w:t>–</w:t>
      </w:r>
      <w:r w:rsidRPr="00325D1F">
        <w:rPr>
          <w:lang w:val="en-GB"/>
        </w:rPr>
        <w:tab/>
      </w:r>
      <w:r w:rsidRPr="00325D1F">
        <w:rPr>
          <w:i/>
          <w:lang w:val="en-GB"/>
        </w:rPr>
        <w:t>CSI-</w:t>
      </w:r>
      <w:proofErr w:type="spellStart"/>
      <w:r w:rsidRPr="00325D1F">
        <w:rPr>
          <w:i/>
          <w:lang w:val="en-GB"/>
        </w:rPr>
        <w:t>ResourcePeriodicityAndOffset</w:t>
      </w:r>
      <w:bookmarkEnd w:id="770"/>
      <w:bookmarkEnd w:id="771"/>
      <w:proofErr w:type="spellEnd"/>
    </w:p>
    <w:p w14:paraId="1A7B54BC" w14:textId="00DB890D" w:rsidR="002C5D28" w:rsidRPr="00325D1F" w:rsidRDefault="002C5D28" w:rsidP="002C5D28">
      <w:r w:rsidRPr="00325D1F">
        <w:t xml:space="preserve">The IE </w:t>
      </w:r>
      <w:r w:rsidRPr="00325D1F">
        <w:rPr>
          <w:i/>
        </w:rPr>
        <w:t>CSI-</w:t>
      </w:r>
      <w:proofErr w:type="spellStart"/>
      <w:r w:rsidRPr="00325D1F">
        <w:rPr>
          <w:i/>
        </w:rPr>
        <w:t>ResourcePeriodicityAndOffset</w:t>
      </w:r>
      <w:proofErr w:type="spellEnd"/>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CSI-</w:t>
      </w:r>
      <w:proofErr w:type="spellStart"/>
      <w:r w:rsidRPr="00325D1F">
        <w:rPr>
          <w:i/>
          <w:lang w:val="en-GB"/>
        </w:rPr>
        <w:t>ResourcePeriodicityAndOffset</w:t>
      </w:r>
      <w:proofErr w:type="spellEnd"/>
      <w:r w:rsidRPr="00325D1F">
        <w:rPr>
          <w:i/>
          <w:lang w:val="en-GB"/>
        </w:rPr>
        <w:t xml:space="preserve">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2A774A" w:rsidRDefault="002C5D28" w:rsidP="0096519C">
      <w:pPr>
        <w:pStyle w:val="PL"/>
        <w:rPr>
          <w:lang w:val="sv-SE"/>
        </w:rPr>
      </w:pPr>
      <w:r w:rsidRPr="00325D1F">
        <w:t xml:space="preserve">    </w:t>
      </w:r>
      <w:r w:rsidRPr="002A774A">
        <w:rPr>
          <w:lang w:val="sv-SE"/>
        </w:rPr>
        <w:t xml:space="preserve">slots5                              </w:t>
      </w:r>
      <w:r w:rsidRPr="002A774A">
        <w:rPr>
          <w:color w:val="993366"/>
          <w:lang w:val="sv-SE"/>
        </w:rPr>
        <w:t>INTEGER</w:t>
      </w:r>
      <w:r w:rsidRPr="002A774A">
        <w:rPr>
          <w:lang w:val="sv-SE"/>
        </w:rPr>
        <w:t xml:space="preserve"> (0..4),</w:t>
      </w:r>
    </w:p>
    <w:p w14:paraId="5131191C" w14:textId="77777777" w:rsidR="002C5D28" w:rsidRPr="002A774A" w:rsidRDefault="002C5D28" w:rsidP="0096519C">
      <w:pPr>
        <w:pStyle w:val="PL"/>
        <w:rPr>
          <w:lang w:val="sv-SE"/>
        </w:rPr>
      </w:pPr>
      <w:r w:rsidRPr="002A774A">
        <w:rPr>
          <w:lang w:val="sv-SE"/>
        </w:rPr>
        <w:t xml:space="preserve">    slots8                              </w:t>
      </w:r>
      <w:r w:rsidRPr="002A774A">
        <w:rPr>
          <w:color w:val="993366"/>
          <w:lang w:val="sv-SE"/>
        </w:rPr>
        <w:t>INTEGER</w:t>
      </w:r>
      <w:r w:rsidRPr="002A774A">
        <w:rPr>
          <w:lang w:val="sv-SE"/>
        </w:rPr>
        <w:t xml:space="preserve"> (0..7),</w:t>
      </w:r>
    </w:p>
    <w:p w14:paraId="639D3564" w14:textId="77777777" w:rsidR="002C5D28" w:rsidRPr="002A774A" w:rsidRDefault="002C5D28" w:rsidP="0096519C">
      <w:pPr>
        <w:pStyle w:val="PL"/>
        <w:rPr>
          <w:lang w:val="sv-SE"/>
        </w:rPr>
      </w:pPr>
      <w:r w:rsidRPr="002A774A">
        <w:rPr>
          <w:lang w:val="sv-SE"/>
        </w:rPr>
        <w:t xml:space="preserve">    slots10                             </w:t>
      </w:r>
      <w:r w:rsidRPr="002A774A">
        <w:rPr>
          <w:color w:val="993366"/>
          <w:lang w:val="sv-SE"/>
        </w:rPr>
        <w:t>INTEGER</w:t>
      </w:r>
      <w:r w:rsidRPr="002A774A">
        <w:rPr>
          <w:lang w:val="sv-SE"/>
        </w:rPr>
        <w:t xml:space="preserve"> (0..9),</w:t>
      </w:r>
    </w:p>
    <w:p w14:paraId="21161E96" w14:textId="77777777" w:rsidR="002C5D28" w:rsidRPr="002A774A" w:rsidRDefault="002C5D28" w:rsidP="0096519C">
      <w:pPr>
        <w:pStyle w:val="PL"/>
        <w:rPr>
          <w:lang w:val="sv-SE"/>
        </w:rPr>
      </w:pPr>
      <w:r w:rsidRPr="002A774A">
        <w:rPr>
          <w:lang w:val="sv-SE"/>
        </w:rPr>
        <w:t xml:space="preserve">    slots16                             </w:t>
      </w:r>
      <w:r w:rsidRPr="002A774A">
        <w:rPr>
          <w:color w:val="993366"/>
          <w:lang w:val="sv-SE"/>
        </w:rPr>
        <w:t>INTEGER</w:t>
      </w:r>
      <w:r w:rsidRPr="002A774A">
        <w:rPr>
          <w:lang w:val="sv-SE"/>
        </w:rPr>
        <w:t xml:space="preserve"> (0..15),</w:t>
      </w:r>
    </w:p>
    <w:p w14:paraId="68A0317D" w14:textId="77777777" w:rsidR="002C5D28" w:rsidRPr="002A774A" w:rsidRDefault="002C5D28" w:rsidP="0096519C">
      <w:pPr>
        <w:pStyle w:val="PL"/>
        <w:rPr>
          <w:lang w:val="sv-SE"/>
        </w:rPr>
      </w:pPr>
      <w:r w:rsidRPr="002A774A">
        <w:rPr>
          <w:lang w:val="sv-SE"/>
        </w:rPr>
        <w:t xml:space="preserve">    slots20                             </w:t>
      </w:r>
      <w:r w:rsidRPr="002A774A">
        <w:rPr>
          <w:color w:val="993366"/>
          <w:lang w:val="sv-SE"/>
        </w:rPr>
        <w:t>INTEGER</w:t>
      </w:r>
      <w:r w:rsidRPr="002A774A">
        <w:rPr>
          <w:lang w:val="sv-SE"/>
        </w:rPr>
        <w:t xml:space="preserve"> (0..19),</w:t>
      </w:r>
    </w:p>
    <w:p w14:paraId="64976FCF" w14:textId="77777777" w:rsidR="002C5D28" w:rsidRPr="002A774A" w:rsidRDefault="002C5D28" w:rsidP="0096519C">
      <w:pPr>
        <w:pStyle w:val="PL"/>
        <w:rPr>
          <w:lang w:val="sv-SE"/>
        </w:rPr>
      </w:pPr>
      <w:r w:rsidRPr="002A774A">
        <w:rPr>
          <w:lang w:val="sv-SE"/>
        </w:rPr>
        <w:t xml:space="preserve">    slots32                             </w:t>
      </w:r>
      <w:r w:rsidRPr="002A774A">
        <w:rPr>
          <w:color w:val="993366"/>
          <w:lang w:val="sv-SE"/>
        </w:rPr>
        <w:t>INTEGER</w:t>
      </w:r>
      <w:r w:rsidRPr="002A774A">
        <w:rPr>
          <w:lang w:val="sv-SE"/>
        </w:rPr>
        <w:t xml:space="preserve"> (0..31),</w:t>
      </w:r>
    </w:p>
    <w:p w14:paraId="20A94B84" w14:textId="77777777" w:rsidR="002C5D28" w:rsidRPr="002A774A" w:rsidRDefault="002C5D28" w:rsidP="0096519C">
      <w:pPr>
        <w:pStyle w:val="PL"/>
        <w:rPr>
          <w:lang w:val="sv-SE"/>
        </w:rPr>
      </w:pPr>
      <w:r w:rsidRPr="002A774A">
        <w:rPr>
          <w:lang w:val="sv-SE"/>
        </w:rPr>
        <w:t xml:space="preserve">    slots40                             </w:t>
      </w:r>
      <w:r w:rsidRPr="002A774A">
        <w:rPr>
          <w:color w:val="993366"/>
          <w:lang w:val="sv-SE"/>
        </w:rPr>
        <w:t>INTEGER</w:t>
      </w:r>
      <w:r w:rsidRPr="002A774A">
        <w:rPr>
          <w:lang w:val="sv-SE"/>
        </w:rPr>
        <w:t xml:space="preserve"> (0..39),</w:t>
      </w:r>
    </w:p>
    <w:p w14:paraId="19C2CF56" w14:textId="77777777" w:rsidR="002C5D28" w:rsidRPr="002A774A" w:rsidRDefault="002C5D28" w:rsidP="0096519C">
      <w:pPr>
        <w:pStyle w:val="PL"/>
        <w:rPr>
          <w:lang w:val="sv-SE"/>
        </w:rPr>
      </w:pPr>
      <w:r w:rsidRPr="002A774A">
        <w:rPr>
          <w:lang w:val="sv-SE"/>
        </w:rPr>
        <w:t xml:space="preserve">    slots64                             </w:t>
      </w:r>
      <w:r w:rsidRPr="002A774A">
        <w:rPr>
          <w:color w:val="993366"/>
          <w:lang w:val="sv-SE"/>
        </w:rPr>
        <w:t>INTEGER</w:t>
      </w:r>
      <w:r w:rsidRPr="002A774A">
        <w:rPr>
          <w:lang w:val="sv-SE"/>
        </w:rPr>
        <w:t xml:space="preserve"> (0..63),</w:t>
      </w:r>
    </w:p>
    <w:p w14:paraId="6198DB8D" w14:textId="77777777" w:rsidR="002C5D28" w:rsidRPr="002A774A" w:rsidRDefault="002C5D28" w:rsidP="0096519C">
      <w:pPr>
        <w:pStyle w:val="PL"/>
        <w:rPr>
          <w:lang w:val="sv-SE"/>
        </w:rPr>
      </w:pPr>
      <w:r w:rsidRPr="002A774A">
        <w:rPr>
          <w:lang w:val="sv-SE"/>
        </w:rPr>
        <w:t xml:space="preserve">    slots80                             </w:t>
      </w:r>
      <w:r w:rsidRPr="002A774A">
        <w:rPr>
          <w:color w:val="993366"/>
          <w:lang w:val="sv-SE"/>
        </w:rPr>
        <w:t>INTEGER</w:t>
      </w:r>
      <w:r w:rsidRPr="002A774A">
        <w:rPr>
          <w:lang w:val="sv-SE"/>
        </w:rPr>
        <w:t xml:space="preserve"> (0..79),</w:t>
      </w:r>
    </w:p>
    <w:p w14:paraId="402B8ABD" w14:textId="77777777" w:rsidR="002C5D28" w:rsidRPr="002A774A" w:rsidRDefault="002C5D28" w:rsidP="0096519C">
      <w:pPr>
        <w:pStyle w:val="PL"/>
        <w:rPr>
          <w:lang w:val="sv-SE"/>
        </w:rPr>
      </w:pPr>
      <w:r w:rsidRPr="002A774A">
        <w:rPr>
          <w:lang w:val="sv-SE"/>
        </w:rPr>
        <w:t xml:space="preserve">    slots160                            </w:t>
      </w:r>
      <w:r w:rsidRPr="002A774A">
        <w:rPr>
          <w:color w:val="993366"/>
          <w:lang w:val="sv-SE"/>
        </w:rPr>
        <w:t>INTEGER</w:t>
      </w:r>
      <w:r w:rsidRPr="002A774A">
        <w:rPr>
          <w:lang w:val="sv-SE"/>
        </w:rPr>
        <w:t xml:space="preserve"> (0..159),</w:t>
      </w:r>
    </w:p>
    <w:p w14:paraId="61763852" w14:textId="77777777" w:rsidR="002C5D28" w:rsidRPr="002A774A" w:rsidRDefault="002C5D28" w:rsidP="0096519C">
      <w:pPr>
        <w:pStyle w:val="PL"/>
        <w:rPr>
          <w:lang w:val="sv-SE"/>
        </w:rPr>
      </w:pPr>
      <w:r w:rsidRPr="002A774A">
        <w:rPr>
          <w:lang w:val="sv-SE"/>
        </w:rPr>
        <w:t xml:space="preserve">    slots320                            </w:t>
      </w:r>
      <w:r w:rsidRPr="002A774A">
        <w:rPr>
          <w:color w:val="993366"/>
          <w:lang w:val="sv-SE"/>
        </w:rPr>
        <w:t>INTEGER</w:t>
      </w:r>
      <w:r w:rsidRPr="002A774A">
        <w:rPr>
          <w:lang w:val="sv-SE"/>
        </w:rPr>
        <w:t xml:space="preserve"> (0..319),</w:t>
      </w:r>
    </w:p>
    <w:p w14:paraId="0F5B7C75" w14:textId="77777777" w:rsidR="002C5D28" w:rsidRPr="002A774A" w:rsidRDefault="002C5D28" w:rsidP="0096519C">
      <w:pPr>
        <w:pStyle w:val="PL"/>
        <w:rPr>
          <w:lang w:val="sv-SE"/>
        </w:rPr>
      </w:pPr>
      <w:r w:rsidRPr="002A774A">
        <w:rPr>
          <w:lang w:val="sv-SE"/>
        </w:rPr>
        <w:t xml:space="preserve">    slots640                            </w:t>
      </w:r>
      <w:r w:rsidRPr="002A774A">
        <w:rPr>
          <w:color w:val="993366"/>
          <w:lang w:val="sv-SE"/>
        </w:rPr>
        <w:t>INTEGER</w:t>
      </w:r>
      <w:r w:rsidRPr="002A774A">
        <w:rPr>
          <w:lang w:val="sv-SE"/>
        </w:rPr>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772" w:name="_Toc20425975"/>
      <w:bookmarkStart w:id="773" w:name="_Toc29321371"/>
      <w:r w:rsidRPr="00325D1F">
        <w:rPr>
          <w:lang w:val="en-GB"/>
        </w:rPr>
        <w:t>–</w:t>
      </w:r>
      <w:r w:rsidRPr="00325D1F">
        <w:rPr>
          <w:lang w:val="en-GB"/>
        </w:rPr>
        <w:tab/>
      </w:r>
      <w:r w:rsidRPr="00325D1F">
        <w:rPr>
          <w:i/>
          <w:lang w:val="en-GB"/>
        </w:rPr>
        <w:t>CSI-RS-</w:t>
      </w:r>
      <w:proofErr w:type="spellStart"/>
      <w:r w:rsidRPr="00325D1F">
        <w:rPr>
          <w:i/>
          <w:lang w:val="en-GB"/>
        </w:rPr>
        <w:t>ResourceConfigMobility</w:t>
      </w:r>
      <w:bookmarkEnd w:id="772"/>
      <w:bookmarkEnd w:id="773"/>
      <w:proofErr w:type="spellEnd"/>
    </w:p>
    <w:p w14:paraId="2AC46EC5" w14:textId="77777777" w:rsidR="002C5D28" w:rsidRPr="00325D1F" w:rsidRDefault="002C5D28" w:rsidP="002C5D28">
      <w:r w:rsidRPr="00325D1F">
        <w:t xml:space="preserve">The IE </w:t>
      </w:r>
      <w:r w:rsidRPr="00325D1F">
        <w:rPr>
          <w:i/>
        </w:rPr>
        <w:t>CSI-RS-</w:t>
      </w:r>
      <w:proofErr w:type="spellStart"/>
      <w:r w:rsidRPr="00325D1F">
        <w:rPr>
          <w:i/>
        </w:rPr>
        <w:t>ResourceConfigMobility</w:t>
      </w:r>
      <w:proofErr w:type="spellEnd"/>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w:t>
      </w:r>
      <w:proofErr w:type="spellStart"/>
      <w:r w:rsidRPr="00325D1F">
        <w:rPr>
          <w:i/>
          <w:lang w:val="en-GB"/>
        </w:rPr>
        <w:t>ResourceConfigMobility</w:t>
      </w:r>
      <w:proofErr w:type="spellEnd"/>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lastRenderedPageBreak/>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2A774A" w:rsidRDefault="002C5D28" w:rsidP="0096519C">
      <w:pPr>
        <w:pStyle w:val="PL"/>
        <w:rPr>
          <w:lang w:val="sv-SE"/>
        </w:rPr>
      </w:pPr>
      <w:r w:rsidRPr="00325D1F">
        <w:t xml:space="preserve">        </w:t>
      </w:r>
      <w:r w:rsidRPr="002A774A">
        <w:rPr>
          <w:lang w:val="sv-SE"/>
        </w:rPr>
        <w:t xml:space="preserve">ms10                                </w:t>
      </w:r>
      <w:r w:rsidRPr="002A774A">
        <w:rPr>
          <w:color w:val="993366"/>
          <w:lang w:val="sv-SE"/>
        </w:rPr>
        <w:t>INTEGER</w:t>
      </w:r>
      <w:r w:rsidRPr="002A774A">
        <w:rPr>
          <w:lang w:val="sv-SE"/>
        </w:rPr>
        <w:t xml:space="preserve"> (0..79),</w:t>
      </w:r>
    </w:p>
    <w:p w14:paraId="4B023301" w14:textId="77777777" w:rsidR="002C5D28" w:rsidRPr="002A774A" w:rsidRDefault="002C5D28" w:rsidP="0096519C">
      <w:pPr>
        <w:pStyle w:val="PL"/>
        <w:rPr>
          <w:lang w:val="sv-SE"/>
        </w:rPr>
      </w:pPr>
      <w:r w:rsidRPr="002A774A">
        <w:rPr>
          <w:lang w:val="sv-SE"/>
        </w:rPr>
        <w:t xml:space="preserve">        ms20                                </w:t>
      </w:r>
      <w:r w:rsidRPr="002A774A">
        <w:rPr>
          <w:color w:val="993366"/>
          <w:lang w:val="sv-SE"/>
        </w:rPr>
        <w:t>INTEGER</w:t>
      </w:r>
      <w:r w:rsidRPr="002A774A">
        <w:rPr>
          <w:lang w:val="sv-SE"/>
        </w:rPr>
        <w:t xml:space="preserve"> (0..159),</w:t>
      </w:r>
    </w:p>
    <w:p w14:paraId="2E6B833C" w14:textId="77777777" w:rsidR="002C5D28" w:rsidRPr="002A774A" w:rsidRDefault="002C5D28" w:rsidP="0096519C">
      <w:pPr>
        <w:pStyle w:val="PL"/>
        <w:rPr>
          <w:lang w:val="sv-SE"/>
        </w:rPr>
      </w:pPr>
      <w:r w:rsidRPr="002A774A">
        <w:rPr>
          <w:lang w:val="sv-SE"/>
        </w:rPr>
        <w:t xml:space="preserve">        ms40                                </w:t>
      </w:r>
      <w:r w:rsidRPr="002A774A">
        <w:rPr>
          <w:color w:val="993366"/>
          <w:lang w:val="sv-SE"/>
        </w:rPr>
        <w:t>INTEGER</w:t>
      </w:r>
      <w:r w:rsidRPr="002A774A">
        <w:rPr>
          <w:lang w:val="sv-SE"/>
        </w:rPr>
        <w:t xml:space="preserve"> (0..319)</w:t>
      </w:r>
    </w:p>
    <w:p w14:paraId="6D964E6A" w14:textId="77777777" w:rsidR="002C5D28" w:rsidRPr="00325D1F" w:rsidRDefault="002C5D28" w:rsidP="0096519C">
      <w:pPr>
        <w:pStyle w:val="PL"/>
      </w:pPr>
      <w:r w:rsidRPr="002A774A">
        <w:rPr>
          <w:lang w:val="sv-SE"/>
        </w:rPr>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lastRenderedPageBreak/>
              <w:t>CSI-RS-</w:t>
            </w:r>
            <w:proofErr w:type="spellStart"/>
            <w:r w:rsidRPr="00325D1F">
              <w:rPr>
                <w:i/>
                <w:szCs w:val="22"/>
                <w:lang w:val="en-GB" w:eastAsia="ja-JP"/>
              </w:rPr>
              <w:t>CellMobility</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w:t>
            </w:r>
            <w:proofErr w:type="spellStart"/>
            <w:r w:rsidRPr="00325D1F">
              <w:rPr>
                <w:b/>
                <w:i/>
                <w:szCs w:val="22"/>
                <w:lang w:val="en-GB" w:eastAsia="ja-JP"/>
              </w:rPr>
              <w:t>rs</w:t>
            </w:r>
            <w:proofErr w:type="spellEnd"/>
            <w:r w:rsidRPr="00325D1F">
              <w:rPr>
                <w:b/>
                <w:i/>
                <w:szCs w:val="22"/>
                <w:lang w:val="en-GB" w:eastAsia="ja-JP"/>
              </w:rPr>
              <w:t>-</w:t>
            </w:r>
            <w:proofErr w:type="spellStart"/>
            <w:r w:rsidRPr="00325D1F">
              <w:rPr>
                <w:b/>
                <w:i/>
                <w:szCs w:val="22"/>
                <w:lang w:val="en-GB" w:eastAsia="ja-JP"/>
              </w:rPr>
              <w:t>ResourceList</w:t>
            </w:r>
            <w:proofErr w:type="spellEnd"/>
            <w:r w:rsidRPr="00325D1F">
              <w:rPr>
                <w:b/>
                <w:i/>
                <w:szCs w:val="22"/>
                <w:lang w:val="en-GB" w:eastAsia="ja-JP"/>
              </w:rPr>
              <w: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proofErr w:type="spellStart"/>
            <w:r w:rsidR="002411BD" w:rsidRPr="00325D1F">
              <w:rPr>
                <w:rFonts w:eastAsia="SimSun"/>
                <w:i/>
                <w:szCs w:val="22"/>
                <w:lang w:val="en-GB" w:eastAsia="zh-CN"/>
              </w:rPr>
              <w:t>measObjectNR</w:t>
            </w:r>
            <w:proofErr w:type="spellEnd"/>
            <w:r w:rsidRPr="00325D1F">
              <w:rPr>
                <w:rFonts w:eastAsia="SimSun"/>
                <w:szCs w:val="22"/>
                <w:lang w:val="en-GB" w:eastAsia="zh-CN"/>
              </w:rPr>
              <w:t xml:space="preserve"> depends on the configuration of </w:t>
            </w:r>
            <w:proofErr w:type="spellStart"/>
            <w:r w:rsidRPr="00325D1F">
              <w:rPr>
                <w:rFonts w:eastAsia="SimSun"/>
                <w:i/>
                <w:iCs/>
                <w:szCs w:val="22"/>
                <w:lang w:val="en-GB" w:eastAsia="zh-CN"/>
              </w:rPr>
              <w:t>associatedSSB</w:t>
            </w:r>
            <w:proofErr w:type="spellEnd"/>
            <w:r w:rsidRPr="00325D1F">
              <w:rPr>
                <w:rFonts w:eastAsia="SimSun"/>
                <w:i/>
                <w:iCs/>
                <w:szCs w:val="22"/>
                <w:lang w:val="en-GB" w:eastAsia="zh-CN"/>
              </w:rPr>
              <w:t xml:space="preserve">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proofErr w:type="spellStart"/>
            <w:r w:rsidRPr="00325D1F">
              <w:rPr>
                <w:b/>
                <w:i/>
                <w:szCs w:val="22"/>
                <w:lang w:val="en-GB" w:eastAsia="ja-JP"/>
              </w:rPr>
              <w:t>nrofPRBs</w:t>
            </w:r>
            <w:proofErr w:type="spellEnd"/>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proofErr w:type="spellStart"/>
            <w:r w:rsidRPr="00325D1F">
              <w:rPr>
                <w:b/>
                <w:i/>
                <w:szCs w:val="22"/>
                <w:lang w:val="en-GB" w:eastAsia="ja-JP"/>
              </w:rPr>
              <w:t>startPRB</w:t>
            </w:r>
            <w:proofErr w:type="spellEnd"/>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CSI-RS-</w:t>
            </w:r>
            <w:proofErr w:type="spellStart"/>
            <w:r w:rsidRPr="00325D1F">
              <w:rPr>
                <w:i/>
                <w:szCs w:val="22"/>
                <w:lang w:val="en-GB" w:eastAsia="ja-JP"/>
              </w:rPr>
              <w:t>ResourceConfigMobility</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-RS-</w:t>
            </w:r>
            <w:proofErr w:type="spellStart"/>
            <w:r w:rsidRPr="00325D1F">
              <w:rPr>
                <w:b/>
                <w:i/>
                <w:szCs w:val="22"/>
                <w:lang w:val="en-GB" w:eastAsia="ja-JP"/>
              </w:rPr>
              <w:t>CellList</w:t>
            </w:r>
            <w:proofErr w:type="spellEnd"/>
            <w:r w:rsidRPr="00325D1F">
              <w:rPr>
                <w:b/>
                <w:i/>
                <w:szCs w:val="22"/>
                <w:lang w:val="en-GB" w:eastAsia="ja-JP"/>
              </w:rPr>
              <w: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proofErr w:type="spellStart"/>
            <w:r w:rsidRPr="00325D1F">
              <w:rPr>
                <w:b/>
                <w:bCs/>
                <w:i/>
                <w:iCs/>
                <w:lang w:val="en-GB"/>
              </w:rPr>
              <w:t>refServCellIndex</w:t>
            </w:r>
            <w:proofErr w:type="spellEnd"/>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proofErr w:type="spellStart"/>
            <w:r w:rsidRPr="00325D1F">
              <w:rPr>
                <w:i/>
                <w:szCs w:val="22"/>
                <w:lang w:val="en-GB" w:eastAsia="en-GB"/>
              </w:rPr>
              <w:t>associatedSSB</w:t>
            </w:r>
            <w:proofErr w:type="spellEnd"/>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proofErr w:type="spellStart"/>
            <w:r w:rsidRPr="00325D1F">
              <w:rPr>
                <w:i/>
                <w:szCs w:val="22"/>
                <w:lang w:val="en-GB" w:eastAsia="en-GB"/>
              </w:rPr>
              <w:t>associatedSSB</w:t>
            </w:r>
            <w:proofErr w:type="spellEnd"/>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 xml:space="preserve">this field is absent, the UE shall use the timing of the </w:t>
            </w:r>
            <w:proofErr w:type="spellStart"/>
            <w:r w:rsidRPr="00325D1F">
              <w:rPr>
                <w:szCs w:val="22"/>
                <w:lang w:val="en-GB" w:eastAsia="en-GB"/>
              </w:rPr>
              <w:t>PCell</w:t>
            </w:r>
            <w:proofErr w:type="spellEnd"/>
            <w:r w:rsidR="005E7100" w:rsidRPr="00325D1F">
              <w:rPr>
                <w:szCs w:val="22"/>
                <w:lang w:val="en-GB" w:eastAsia="en-GB"/>
              </w:rPr>
              <w:t xml:space="preserve"> for measurements on the CSI-RS resources without </w:t>
            </w:r>
            <w:proofErr w:type="spellStart"/>
            <w:r w:rsidR="005E7100" w:rsidRPr="00325D1F">
              <w:rPr>
                <w:i/>
                <w:szCs w:val="22"/>
                <w:lang w:val="en-GB" w:eastAsia="en-GB"/>
              </w:rPr>
              <w:t>associatedSSB</w:t>
            </w:r>
            <w:proofErr w:type="spellEnd"/>
            <w:r w:rsidRPr="00325D1F">
              <w:rPr>
                <w:szCs w:val="22"/>
                <w:lang w:val="en-GB" w:eastAsia="en-GB"/>
              </w:rPr>
              <w:t xml:space="preserve">. The CSI-RS resources and the serving cell indicated by </w:t>
            </w:r>
            <w:proofErr w:type="spellStart"/>
            <w:r w:rsidRPr="00325D1F">
              <w:rPr>
                <w:i/>
                <w:szCs w:val="22"/>
                <w:lang w:val="en-GB" w:eastAsia="en-GB"/>
              </w:rPr>
              <w:t>refServCellIndex</w:t>
            </w:r>
            <w:proofErr w:type="spellEnd"/>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w:t>
            </w:r>
            <w:proofErr w:type="spellEnd"/>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proofErr w:type="spellStart"/>
            <w:r w:rsidRPr="00325D1F">
              <w:rPr>
                <w:rFonts w:cs="Arial"/>
                <w:b/>
                <w:i/>
                <w:iCs/>
                <w:szCs w:val="18"/>
                <w:lang w:val="en-GB" w:eastAsia="ja-JP"/>
              </w:rPr>
              <w:t>associatedSSB</w:t>
            </w:r>
            <w:proofErr w:type="spellEnd"/>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proofErr w:type="spellStart"/>
            <w:r w:rsidRPr="00325D1F">
              <w:rPr>
                <w:rFonts w:cs="Arial"/>
                <w:i/>
                <w:iCs/>
                <w:szCs w:val="18"/>
                <w:lang w:val="en-GB" w:eastAsia="ja-JP"/>
              </w:rPr>
              <w:t>cellId</w:t>
            </w:r>
            <w:proofErr w:type="spellEnd"/>
            <w:r w:rsidRPr="00325D1F">
              <w:rPr>
                <w:rFonts w:cs="Arial"/>
                <w:i/>
                <w:iCs/>
                <w:szCs w:val="18"/>
                <w:lang w:val="en-GB" w:eastAsia="ja-JP"/>
              </w:rPr>
              <w:t xml:space="preserve"> </w:t>
            </w:r>
            <w:r w:rsidRPr="00325D1F">
              <w:rPr>
                <w:rFonts w:cs="Arial"/>
                <w:iCs/>
                <w:szCs w:val="18"/>
                <w:lang w:val="en-GB" w:eastAsia="ja-JP"/>
              </w:rPr>
              <w:t xml:space="preserve">in the </w:t>
            </w:r>
            <w:r w:rsidRPr="00325D1F">
              <w:rPr>
                <w:rFonts w:cs="Arial"/>
                <w:i/>
                <w:iCs/>
                <w:szCs w:val="18"/>
                <w:lang w:val="en-GB" w:eastAsia="ja-JP"/>
              </w:rPr>
              <w:t>CSI-RS-</w:t>
            </w:r>
            <w:proofErr w:type="spellStart"/>
            <w:r w:rsidRPr="00325D1F">
              <w:rPr>
                <w:rFonts w:cs="Arial"/>
                <w:i/>
                <w:iCs/>
                <w:szCs w:val="18"/>
                <w:lang w:val="en-GB" w:eastAsia="ja-JP"/>
              </w:rPr>
              <w:t>CellMobility</w:t>
            </w:r>
            <w:proofErr w:type="spellEnd"/>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proofErr w:type="spellStart"/>
            <w:r w:rsidRPr="00325D1F">
              <w:rPr>
                <w:rFonts w:cs="Arial"/>
                <w:i/>
                <w:iCs/>
                <w:szCs w:val="18"/>
                <w:lang w:val="en-GB" w:eastAsia="ja-JP"/>
              </w:rPr>
              <w:t>associatedSSB</w:t>
            </w:r>
            <w:proofErr w:type="spellEnd"/>
            <w:r w:rsidRPr="00325D1F">
              <w:rPr>
                <w:rFonts w:cs="Arial"/>
                <w:i/>
                <w:iCs/>
                <w:szCs w:val="18"/>
                <w:lang w:val="en-GB" w:eastAsia="ja-JP"/>
              </w:rPr>
              <w:t xml:space="preserve"> </w:t>
            </w:r>
            <w:r w:rsidRPr="00325D1F">
              <w:rPr>
                <w:rFonts w:cs="Arial"/>
                <w:iCs/>
                <w:szCs w:val="18"/>
                <w:lang w:val="en-GB" w:eastAsia="ja-JP"/>
              </w:rPr>
              <w:t xml:space="preserve">and </w:t>
            </w:r>
            <w:proofErr w:type="spellStart"/>
            <w:r w:rsidRPr="00325D1F">
              <w:rPr>
                <w:rFonts w:cs="Arial"/>
                <w:i/>
                <w:iCs/>
                <w:szCs w:val="18"/>
                <w:lang w:val="en-GB" w:eastAsia="ja-JP"/>
              </w:rPr>
              <w:t>cellId</w:t>
            </w:r>
            <w:proofErr w:type="spellEnd"/>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proofErr w:type="spellStart"/>
            <w:r w:rsidR="00D07309" w:rsidRPr="00325D1F">
              <w:rPr>
                <w:rFonts w:cs="Arial"/>
                <w:i/>
                <w:iCs/>
                <w:szCs w:val="18"/>
                <w:lang w:val="en-GB" w:eastAsia="ja-JP"/>
              </w:rPr>
              <w:t>refServCellIndex</w:t>
            </w:r>
            <w:proofErr w:type="spellEnd"/>
            <w:r w:rsidRPr="00325D1F">
              <w:rPr>
                <w:rFonts w:cs="Arial"/>
                <w:iCs/>
                <w:szCs w:val="18"/>
                <w:lang w:val="en-GB" w:eastAsia="ja-JP"/>
              </w:rPr>
              <w:t xml:space="preserve">. In this case, the UE is required to measure the CSI-RS resource even if SS/PBCH block(s) with </w:t>
            </w:r>
            <w:proofErr w:type="spellStart"/>
            <w:r w:rsidRPr="00325D1F">
              <w:rPr>
                <w:rFonts w:cs="Arial"/>
                <w:i/>
                <w:iCs/>
                <w:szCs w:val="18"/>
                <w:lang w:val="en-GB" w:eastAsia="ja-JP"/>
              </w:rPr>
              <w:t>cellId</w:t>
            </w:r>
            <w:proofErr w:type="spellEnd"/>
            <w:r w:rsidRPr="00325D1F">
              <w:rPr>
                <w:rFonts w:cs="Arial"/>
                <w:i/>
                <w:iCs/>
                <w:szCs w:val="18"/>
                <w:lang w:val="en-GB" w:eastAsia="ja-JP"/>
              </w:rPr>
              <w:t xml:space="preserve"> </w:t>
            </w:r>
            <w:r w:rsidRPr="00325D1F">
              <w:rPr>
                <w:rFonts w:cs="Arial"/>
                <w:iCs/>
                <w:szCs w:val="18"/>
                <w:lang w:val="en-GB" w:eastAsia="ja-JP"/>
              </w:rPr>
              <w:t xml:space="preserve">in the </w:t>
            </w:r>
            <w:r w:rsidRPr="00325D1F">
              <w:rPr>
                <w:rFonts w:cs="Arial"/>
                <w:i/>
                <w:iCs/>
                <w:szCs w:val="18"/>
                <w:lang w:val="en-GB" w:eastAsia="ja-JP"/>
              </w:rPr>
              <w:t>CSI-RS-</w:t>
            </w:r>
            <w:proofErr w:type="spellStart"/>
            <w:r w:rsidRPr="00325D1F">
              <w:rPr>
                <w:rFonts w:cs="Arial"/>
                <w:i/>
                <w:iCs/>
                <w:szCs w:val="18"/>
                <w:lang w:val="en-GB" w:eastAsia="ja-JP"/>
              </w:rPr>
              <w:t>CellMobility</w:t>
            </w:r>
            <w:proofErr w:type="spellEnd"/>
            <w:r w:rsidRPr="00325D1F">
              <w:rPr>
                <w:rFonts w:cs="Arial"/>
                <w:i/>
                <w:iCs/>
                <w:szCs w:val="18"/>
                <w:lang w:val="en-GB" w:eastAsia="ja-JP"/>
              </w:rPr>
              <w:t xml:space="preserve">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proofErr w:type="spellStart"/>
            <w:r w:rsidRPr="00325D1F">
              <w:rPr>
                <w:i/>
                <w:lang w:val="en-GB" w:eastAsia="ja-JP"/>
              </w:rPr>
              <w:t>associatedSSB</w:t>
            </w:r>
            <w:proofErr w:type="spellEnd"/>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proofErr w:type="spellStart"/>
            <w:r w:rsidRPr="00325D1F">
              <w:rPr>
                <w:b/>
                <w:i/>
                <w:szCs w:val="22"/>
                <w:lang w:val="en-GB" w:eastAsia="ja-JP"/>
              </w:rPr>
              <w:t>csi</w:t>
            </w:r>
            <w:proofErr w:type="spellEnd"/>
            <w:r w:rsidRPr="00325D1F">
              <w:rPr>
                <w:b/>
                <w:i/>
                <w:szCs w:val="22"/>
                <w:lang w:val="en-GB" w:eastAsia="ja-JP"/>
              </w:rPr>
              <w:t>-RS-Index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proofErr w:type="spellStart"/>
            <w:r w:rsidRPr="00325D1F">
              <w:rPr>
                <w:b/>
                <w:i/>
                <w:szCs w:val="22"/>
                <w:lang w:val="en-GB" w:eastAsia="ja-JP"/>
              </w:rPr>
              <w:t>firstOFDMSymbolInTimeDomain</w:t>
            </w:r>
            <w:proofErr w:type="spellEnd"/>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proofErr w:type="spellStart"/>
            <w:r w:rsidR="001510A8" w:rsidRPr="00325D1F">
              <w:rPr>
                <w:bCs/>
                <w:i/>
                <w:iCs/>
                <w:szCs w:val="18"/>
                <w:lang w:val="en-GB"/>
              </w:rPr>
              <w:t>dmrs</w:t>
            </w:r>
            <w:proofErr w:type="spellEnd"/>
            <w:r w:rsidR="001510A8" w:rsidRPr="00325D1F">
              <w:rPr>
                <w:bCs/>
                <w:i/>
                <w:iCs/>
                <w:szCs w:val="18"/>
                <w:lang w:val="en-GB"/>
              </w:rPr>
              <w:t>-</w:t>
            </w:r>
            <w:proofErr w:type="spellStart"/>
            <w:r w:rsidR="001510A8" w:rsidRPr="00325D1F">
              <w:rPr>
                <w:bCs/>
                <w:i/>
                <w:iCs/>
                <w:szCs w:val="18"/>
                <w:lang w:val="en-GB"/>
              </w:rPr>
              <w:t>TypeA</w:t>
            </w:r>
            <w:proofErr w:type="spellEnd"/>
            <w:r w:rsidR="001510A8" w:rsidRPr="00325D1F">
              <w:rPr>
                <w:bCs/>
                <w:i/>
                <w:iCs/>
                <w:szCs w:val="18"/>
                <w:lang w:val="en-GB"/>
              </w:rPr>
              <w:t>-Position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frequencyDomainAllocation</w:t>
            </w:r>
            <w:proofErr w:type="spellEnd"/>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proofErr w:type="spellStart"/>
            <w:r w:rsidRPr="00325D1F">
              <w:rPr>
                <w:b/>
                <w:i/>
                <w:szCs w:val="22"/>
                <w:lang w:val="en-GB" w:eastAsia="ja-JP"/>
              </w:rPr>
              <w:t>isQuasiColocated</w:t>
            </w:r>
            <w:proofErr w:type="spellEnd"/>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proofErr w:type="spellStart"/>
            <w:r w:rsidRPr="00325D1F">
              <w:rPr>
                <w:b/>
                <w:i/>
                <w:szCs w:val="22"/>
                <w:lang w:val="en-GB" w:eastAsia="ja-JP"/>
              </w:rPr>
              <w:t>sequenceGenerationConfig</w:t>
            </w:r>
            <w:proofErr w:type="spellEnd"/>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proofErr w:type="spellStart"/>
            <w:r w:rsidRPr="00325D1F">
              <w:rPr>
                <w:b/>
                <w:i/>
                <w:szCs w:val="22"/>
                <w:lang w:val="en-GB" w:eastAsia="ja-JP"/>
              </w:rPr>
              <w:t>slotConfig</w:t>
            </w:r>
            <w:proofErr w:type="spellEnd"/>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proofErr w:type="spellStart"/>
            <w:r w:rsidRPr="00325D1F">
              <w:rPr>
                <w:i/>
                <w:lang w:val="en-GB"/>
              </w:rPr>
              <w:t>subcarrierSpacingCSI</w:t>
            </w:r>
            <w:proofErr w:type="spellEnd"/>
            <w:r w:rsidRPr="00325D1F">
              <w:rPr>
                <w:i/>
                <w:lang w:val="en-GB"/>
              </w:rPr>
              <w:t>-RS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proofErr w:type="spellStart"/>
            <w:r w:rsidRPr="00325D1F">
              <w:rPr>
                <w:i/>
                <w:lang w:val="en-GB"/>
              </w:rPr>
              <w:t>subcarrierSpacingCSI</w:t>
            </w:r>
            <w:proofErr w:type="spellEnd"/>
            <w:r w:rsidRPr="00325D1F">
              <w:rPr>
                <w:i/>
                <w:lang w:val="en-GB"/>
              </w:rPr>
              <w:t>-RS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proofErr w:type="spellStart"/>
            <w:r w:rsidRPr="00325D1F">
              <w:rPr>
                <w:i/>
                <w:szCs w:val="22"/>
                <w:lang w:val="en-GB" w:eastAsia="ja-JP"/>
              </w:rPr>
              <w:t>subcarrierSpacingCSI</w:t>
            </w:r>
            <w:proofErr w:type="spellEnd"/>
            <w:r w:rsidRPr="00325D1F">
              <w:rPr>
                <w:i/>
                <w:szCs w:val="22"/>
                <w:lang w:val="en-GB" w:eastAsia="ja-JP"/>
              </w:rPr>
              <w:t>-RS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proofErr w:type="spellStart"/>
            <w:r w:rsidRPr="00325D1F">
              <w:rPr>
                <w:i/>
                <w:lang w:val="en-GB"/>
              </w:rPr>
              <w:t>subcarrierSpacingCSI</w:t>
            </w:r>
            <w:proofErr w:type="spellEnd"/>
            <w:r w:rsidRPr="00325D1F">
              <w:rPr>
                <w:i/>
                <w:lang w:val="en-GB"/>
              </w:rPr>
              <w:t xml:space="preserve">-RS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774" w:name="_Toc20425976"/>
      <w:bookmarkStart w:id="775" w:name="_Toc29321372"/>
      <w:r w:rsidRPr="00325D1F">
        <w:rPr>
          <w:lang w:val="en-GB"/>
        </w:rPr>
        <w:t>–</w:t>
      </w:r>
      <w:r w:rsidRPr="00325D1F">
        <w:rPr>
          <w:lang w:val="en-GB"/>
        </w:rPr>
        <w:tab/>
      </w:r>
      <w:r w:rsidRPr="00325D1F">
        <w:rPr>
          <w:i/>
          <w:lang w:val="en-GB"/>
        </w:rPr>
        <w:t>CSI-RS-</w:t>
      </w:r>
      <w:proofErr w:type="spellStart"/>
      <w:r w:rsidRPr="00325D1F">
        <w:rPr>
          <w:i/>
          <w:lang w:val="en-GB"/>
        </w:rPr>
        <w:t>ResourceMapping</w:t>
      </w:r>
      <w:bookmarkEnd w:id="774"/>
      <w:bookmarkEnd w:id="775"/>
      <w:proofErr w:type="spellEnd"/>
    </w:p>
    <w:p w14:paraId="1B061E4A" w14:textId="77777777" w:rsidR="002C5D28" w:rsidRPr="00325D1F" w:rsidRDefault="002C5D28" w:rsidP="002C5D28">
      <w:r w:rsidRPr="00325D1F">
        <w:t xml:space="preserve">The IE </w:t>
      </w:r>
      <w:r w:rsidRPr="00325D1F">
        <w:rPr>
          <w:i/>
        </w:rPr>
        <w:t>CSI-RS-</w:t>
      </w:r>
      <w:proofErr w:type="spellStart"/>
      <w:r w:rsidRPr="00325D1F">
        <w:rPr>
          <w:i/>
        </w:rPr>
        <w:t>ResourceMapping</w:t>
      </w:r>
      <w:proofErr w:type="spellEnd"/>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w:t>
      </w:r>
      <w:proofErr w:type="spellStart"/>
      <w:r w:rsidRPr="00325D1F">
        <w:rPr>
          <w:i/>
          <w:lang w:val="en-GB"/>
        </w:rPr>
        <w:t>ResourceMapping</w:t>
      </w:r>
      <w:proofErr w:type="spellEnd"/>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lastRenderedPageBreak/>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CSI-RS-</w:t>
            </w:r>
            <w:proofErr w:type="spellStart"/>
            <w:r w:rsidRPr="00325D1F">
              <w:rPr>
                <w:i/>
                <w:szCs w:val="22"/>
                <w:lang w:val="en-GB" w:eastAsia="ja-JP"/>
              </w:rPr>
              <w:t>ResourceMapping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proofErr w:type="spellStart"/>
            <w:r w:rsidRPr="00325D1F">
              <w:rPr>
                <w:b/>
                <w:i/>
                <w:szCs w:val="22"/>
                <w:lang w:val="en-GB" w:eastAsia="ja-JP"/>
              </w:rPr>
              <w:t>cdm</w:t>
            </w:r>
            <w:proofErr w:type="spellEnd"/>
            <w:r w:rsidRPr="00325D1F">
              <w:rPr>
                <w:b/>
                <w:i/>
                <w:szCs w:val="22"/>
                <w:lang w:val="en-GB" w:eastAsia="ja-JP"/>
              </w:rPr>
              <w:t>-Type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proofErr w:type="spellStart"/>
            <w:r w:rsidRPr="00325D1F">
              <w:rPr>
                <w:b/>
                <w:i/>
                <w:szCs w:val="22"/>
                <w:lang w:val="en-GB" w:eastAsia="ja-JP"/>
              </w:rPr>
              <w:t>firstOFDMSymbolInTimeDomain</w:t>
            </w:r>
            <w:proofErr w:type="spellEnd"/>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proofErr w:type="spellStart"/>
            <w:r w:rsidR="001510A8" w:rsidRPr="00325D1F">
              <w:rPr>
                <w:i/>
                <w:lang w:val="en-GB"/>
              </w:rPr>
              <w:t>dmrs</w:t>
            </w:r>
            <w:proofErr w:type="spellEnd"/>
            <w:r w:rsidR="001510A8" w:rsidRPr="00325D1F">
              <w:rPr>
                <w:i/>
                <w:lang w:val="en-GB"/>
              </w:rPr>
              <w:t>-</w:t>
            </w:r>
            <w:proofErr w:type="spellStart"/>
            <w:r w:rsidR="001510A8" w:rsidRPr="00325D1F">
              <w:rPr>
                <w:i/>
                <w:lang w:val="en-GB"/>
              </w:rPr>
              <w:t>TypeA</w:t>
            </w:r>
            <w:proofErr w:type="spellEnd"/>
            <w:r w:rsidR="001510A8" w:rsidRPr="00325D1F">
              <w:rPr>
                <w:i/>
                <w:lang w:val="en-GB"/>
              </w:rPr>
              <w:t>-Position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proofErr w:type="spellStart"/>
            <w:r w:rsidRPr="00325D1F">
              <w:rPr>
                <w:b/>
                <w:i/>
                <w:szCs w:val="22"/>
                <w:lang w:val="en-GB" w:eastAsia="ja-JP"/>
              </w:rPr>
              <w:t>freqBand</w:t>
            </w:r>
            <w:proofErr w:type="spellEnd"/>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frequencyDomainAllocation</w:t>
            </w:r>
            <w:proofErr w:type="spellEnd"/>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proofErr w:type="spellStart"/>
            <w:r w:rsidRPr="00325D1F">
              <w:rPr>
                <w:i/>
                <w:lang w:val="en-GB"/>
              </w:rPr>
              <w:t>frequencyDomainAllocation</w:t>
            </w:r>
            <w:proofErr w:type="spellEnd"/>
            <w:r w:rsidRPr="00325D1F">
              <w:rPr>
                <w:szCs w:val="22"/>
                <w:lang w:val="en-GB" w:eastAsia="ja-JP"/>
              </w:rPr>
              <w:t xml:space="preserve"> for rows 1, 2 and 4, and for other rows by matching the values in the column Ports, Density and </w:t>
            </w:r>
            <w:proofErr w:type="spellStart"/>
            <w:r w:rsidRPr="00325D1F">
              <w:rPr>
                <w:szCs w:val="22"/>
                <w:lang w:val="en-GB" w:eastAsia="ja-JP"/>
              </w:rPr>
              <w:t>CDMtype</w:t>
            </w:r>
            <w:proofErr w:type="spellEnd"/>
            <w:r w:rsidRPr="00325D1F">
              <w:rPr>
                <w:szCs w:val="22"/>
                <w:lang w:val="en-GB" w:eastAsia="ja-JP"/>
              </w:rPr>
              <w:t xml:space="preserve"> in table 7.4.1.5.3-1 with the values of </w:t>
            </w:r>
            <w:proofErr w:type="spellStart"/>
            <w:r w:rsidRPr="00325D1F">
              <w:rPr>
                <w:i/>
                <w:lang w:val="en-GB"/>
              </w:rPr>
              <w:t>nrofPorts</w:t>
            </w:r>
            <w:proofErr w:type="spellEnd"/>
            <w:r w:rsidRPr="00325D1F">
              <w:rPr>
                <w:szCs w:val="22"/>
                <w:lang w:val="en-GB" w:eastAsia="ja-JP"/>
              </w:rPr>
              <w:t xml:space="preserve">, </w:t>
            </w:r>
            <w:proofErr w:type="spellStart"/>
            <w:r w:rsidRPr="00325D1F">
              <w:rPr>
                <w:i/>
                <w:lang w:val="en-GB"/>
              </w:rPr>
              <w:t>cdm</w:t>
            </w:r>
            <w:proofErr w:type="spellEnd"/>
            <w:r w:rsidRPr="00325D1F">
              <w:rPr>
                <w:i/>
                <w:lang w:val="en-GB"/>
              </w:rPr>
              <w:t>-Type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sidRPr="00325D1F">
              <w:rPr>
                <w:i/>
                <w:lang w:val="en-GB"/>
              </w:rPr>
              <w:t>frequencyDomainAllocation</w:t>
            </w:r>
            <w:proofErr w:type="spellEnd"/>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proofErr w:type="spellStart"/>
            <w:r w:rsidRPr="00325D1F">
              <w:rPr>
                <w:b/>
                <w:i/>
                <w:szCs w:val="22"/>
                <w:lang w:val="en-GB" w:eastAsia="ja-JP"/>
              </w:rPr>
              <w:t>nrofPorts</w:t>
            </w:r>
            <w:proofErr w:type="spellEnd"/>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776" w:name="_Toc20425977"/>
      <w:bookmarkStart w:id="777" w:name="_Toc29321373"/>
      <w:r w:rsidRPr="00325D1F">
        <w:rPr>
          <w:lang w:val="en-GB"/>
        </w:rPr>
        <w:t>–</w:t>
      </w:r>
      <w:r w:rsidRPr="00325D1F">
        <w:rPr>
          <w:lang w:val="en-GB"/>
        </w:rPr>
        <w:tab/>
      </w:r>
      <w:bookmarkStart w:id="778" w:name="_Hlk514841655"/>
      <w:r w:rsidRPr="00325D1F">
        <w:rPr>
          <w:i/>
          <w:lang w:val="en-GB"/>
        </w:rPr>
        <w:t>CSI-</w:t>
      </w:r>
      <w:proofErr w:type="spellStart"/>
      <w:r w:rsidRPr="00325D1F">
        <w:rPr>
          <w:i/>
          <w:lang w:val="en-GB"/>
        </w:rPr>
        <w:t>SemiPersistentOnPUSCH</w:t>
      </w:r>
      <w:proofErr w:type="spellEnd"/>
      <w:r w:rsidRPr="00325D1F">
        <w:rPr>
          <w:i/>
          <w:lang w:val="en-GB"/>
        </w:rPr>
        <w:t>-</w:t>
      </w:r>
      <w:proofErr w:type="spellStart"/>
      <w:r w:rsidRPr="00325D1F">
        <w:rPr>
          <w:i/>
          <w:lang w:val="en-GB"/>
        </w:rPr>
        <w:t>TriggerStateList</w:t>
      </w:r>
      <w:bookmarkEnd w:id="776"/>
      <w:bookmarkEnd w:id="777"/>
      <w:bookmarkEnd w:id="778"/>
      <w:proofErr w:type="spellEnd"/>
    </w:p>
    <w:p w14:paraId="246CD23D" w14:textId="77777777" w:rsidR="002C5D28" w:rsidRPr="00325D1F" w:rsidRDefault="002C5D28" w:rsidP="002C5D28">
      <w:r w:rsidRPr="00325D1F">
        <w:t xml:space="preserve">The </w:t>
      </w:r>
      <w:r w:rsidRPr="00325D1F">
        <w:rPr>
          <w:i/>
        </w:rPr>
        <w:t>CSI-</w:t>
      </w:r>
      <w:proofErr w:type="spellStart"/>
      <w:r w:rsidRPr="00325D1F">
        <w:rPr>
          <w:i/>
        </w:rPr>
        <w:t>SemiPersistentOnPUSCH</w:t>
      </w:r>
      <w:proofErr w:type="spellEnd"/>
      <w:r w:rsidRPr="00325D1F">
        <w:rPr>
          <w:i/>
        </w:rPr>
        <w:t>-</w:t>
      </w:r>
      <w:proofErr w:type="spellStart"/>
      <w:r w:rsidRPr="00325D1F">
        <w:rPr>
          <w:i/>
        </w:rPr>
        <w:t>TriggerStateList</w:t>
      </w:r>
      <w:proofErr w:type="spellEnd"/>
      <w:r w:rsidRPr="00325D1F">
        <w:rPr>
          <w:i/>
        </w:rPr>
        <w:t xml:space="preserve">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w:t>
      </w:r>
      <w:proofErr w:type="spellStart"/>
      <w:r w:rsidRPr="00325D1F">
        <w:rPr>
          <w:i/>
          <w:lang w:val="en-GB"/>
        </w:rPr>
        <w:t>SemiPersistentOnPUSCH</w:t>
      </w:r>
      <w:proofErr w:type="spellEnd"/>
      <w:r w:rsidRPr="00325D1F">
        <w:rPr>
          <w:i/>
          <w:lang w:val="en-GB"/>
        </w:rPr>
        <w:t>-</w:t>
      </w:r>
      <w:proofErr w:type="spellStart"/>
      <w:r w:rsidRPr="00325D1F">
        <w:rPr>
          <w:i/>
          <w:lang w:val="en-GB"/>
        </w:rPr>
        <w:t>TriggerStateList</w:t>
      </w:r>
      <w:proofErr w:type="spellEnd"/>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lastRenderedPageBreak/>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779" w:name="_Toc20425978"/>
      <w:bookmarkStart w:id="780" w:name="_Toc29321374"/>
      <w:r w:rsidRPr="00325D1F">
        <w:rPr>
          <w:lang w:val="en-GB"/>
        </w:rPr>
        <w:t>–</w:t>
      </w:r>
      <w:r w:rsidRPr="00325D1F">
        <w:rPr>
          <w:lang w:val="en-GB"/>
        </w:rPr>
        <w:tab/>
      </w:r>
      <w:r w:rsidRPr="00325D1F">
        <w:rPr>
          <w:i/>
          <w:lang w:val="en-GB"/>
        </w:rPr>
        <w:t>CSI-SSB-</w:t>
      </w:r>
      <w:proofErr w:type="spellStart"/>
      <w:r w:rsidRPr="00325D1F">
        <w:rPr>
          <w:i/>
          <w:lang w:val="en-GB"/>
        </w:rPr>
        <w:t>ResourceSet</w:t>
      </w:r>
      <w:bookmarkEnd w:id="779"/>
      <w:bookmarkEnd w:id="780"/>
      <w:proofErr w:type="spellEnd"/>
    </w:p>
    <w:p w14:paraId="5E62E9E4" w14:textId="77777777" w:rsidR="002C5D28" w:rsidRPr="00325D1F" w:rsidRDefault="002C5D28" w:rsidP="002C5D28">
      <w:r w:rsidRPr="00325D1F">
        <w:t xml:space="preserve">The IE </w:t>
      </w:r>
      <w:r w:rsidRPr="00325D1F">
        <w:rPr>
          <w:i/>
        </w:rPr>
        <w:t>CSI-SSB-</w:t>
      </w:r>
      <w:proofErr w:type="spellStart"/>
      <w:r w:rsidRPr="00325D1F">
        <w:rPr>
          <w:i/>
        </w:rPr>
        <w:t>ResourceSet</w:t>
      </w:r>
      <w:proofErr w:type="spellEnd"/>
      <w:r w:rsidRPr="00325D1F">
        <w:t xml:space="preserve"> is used to configure one SS/PBCH block resource set which refers to SS/PBCH as indicated in </w:t>
      </w:r>
      <w:proofErr w:type="spellStart"/>
      <w:r w:rsidRPr="00325D1F">
        <w:rPr>
          <w:i/>
        </w:rPr>
        <w:t>ServingCellConfigCommon</w:t>
      </w:r>
      <w:proofErr w:type="spellEnd"/>
      <w:r w:rsidRPr="00325D1F">
        <w:t>.</w:t>
      </w:r>
    </w:p>
    <w:p w14:paraId="13B3AD44" w14:textId="77777777" w:rsidR="002C5D28" w:rsidRPr="00325D1F" w:rsidRDefault="002C5D28" w:rsidP="002C5D28">
      <w:pPr>
        <w:pStyle w:val="TH"/>
        <w:rPr>
          <w:lang w:val="en-GB"/>
        </w:rPr>
      </w:pPr>
      <w:r w:rsidRPr="00325D1F">
        <w:rPr>
          <w:i/>
          <w:lang w:val="en-GB"/>
        </w:rPr>
        <w:t>CSI-SSB-</w:t>
      </w:r>
      <w:proofErr w:type="spellStart"/>
      <w:r w:rsidRPr="00325D1F">
        <w:rPr>
          <w:i/>
          <w:lang w:val="en-GB"/>
        </w:rPr>
        <w:t>ResourceSet</w:t>
      </w:r>
      <w:proofErr w:type="spellEnd"/>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781" w:name="_Toc20425979"/>
      <w:bookmarkStart w:id="782" w:name="_Toc29321375"/>
      <w:r w:rsidRPr="00325D1F">
        <w:rPr>
          <w:lang w:val="en-GB"/>
        </w:rPr>
        <w:t>–</w:t>
      </w:r>
      <w:r w:rsidRPr="00325D1F">
        <w:rPr>
          <w:lang w:val="en-GB"/>
        </w:rPr>
        <w:tab/>
      </w:r>
      <w:r w:rsidRPr="00325D1F">
        <w:rPr>
          <w:i/>
          <w:lang w:val="en-GB"/>
        </w:rPr>
        <w:t>CSI-SSB-</w:t>
      </w:r>
      <w:proofErr w:type="spellStart"/>
      <w:r w:rsidRPr="00325D1F">
        <w:rPr>
          <w:i/>
          <w:lang w:val="en-GB"/>
        </w:rPr>
        <w:t>ResourceSetId</w:t>
      </w:r>
      <w:bookmarkEnd w:id="781"/>
      <w:bookmarkEnd w:id="782"/>
      <w:proofErr w:type="spellEnd"/>
    </w:p>
    <w:p w14:paraId="55531447" w14:textId="77777777" w:rsidR="002C5D28" w:rsidRPr="00325D1F" w:rsidRDefault="002C5D28" w:rsidP="002C5D28">
      <w:r w:rsidRPr="00325D1F">
        <w:t xml:space="preserve">The IE </w:t>
      </w:r>
      <w:r w:rsidRPr="00325D1F">
        <w:rPr>
          <w:i/>
        </w:rPr>
        <w:t>CSI-SSB-</w:t>
      </w:r>
      <w:proofErr w:type="spellStart"/>
      <w:r w:rsidRPr="00325D1F">
        <w:rPr>
          <w:i/>
        </w:rPr>
        <w:t>ResourceSetId</w:t>
      </w:r>
      <w:proofErr w:type="spellEnd"/>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w:t>
      </w:r>
      <w:proofErr w:type="spellStart"/>
      <w:r w:rsidRPr="00325D1F">
        <w:rPr>
          <w:i/>
          <w:lang w:val="en-GB"/>
        </w:rPr>
        <w:t>ResourceId</w:t>
      </w:r>
      <w:proofErr w:type="spellEnd"/>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783" w:name="_Toc20425980"/>
      <w:bookmarkStart w:id="784" w:name="_Toc29321376"/>
      <w:r w:rsidRPr="00325D1F">
        <w:rPr>
          <w:lang w:val="en-GB"/>
        </w:rPr>
        <w:t>–</w:t>
      </w:r>
      <w:r w:rsidRPr="00325D1F">
        <w:rPr>
          <w:lang w:val="en-GB"/>
        </w:rPr>
        <w:tab/>
      </w:r>
      <w:r w:rsidRPr="00325D1F">
        <w:rPr>
          <w:i/>
          <w:noProof/>
          <w:lang w:val="en-GB"/>
        </w:rPr>
        <w:t>DedicatedNAS-Message</w:t>
      </w:r>
      <w:bookmarkEnd w:id="783"/>
      <w:bookmarkEnd w:id="784"/>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proofErr w:type="spellStart"/>
      <w:r w:rsidRPr="00325D1F">
        <w:rPr>
          <w:bCs/>
          <w:i/>
          <w:iCs/>
          <w:lang w:val="en-GB"/>
        </w:rPr>
        <w:lastRenderedPageBreak/>
        <w:t>DedicatedNAS</w:t>
      </w:r>
      <w:proofErr w:type="spellEnd"/>
      <w:r w:rsidRPr="00325D1F">
        <w:rPr>
          <w:bCs/>
          <w:i/>
          <w:iCs/>
          <w:lang w:val="en-GB"/>
        </w:rPr>
        <w:t xml:space="preserve">-Message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785" w:name="_Toc20425981"/>
      <w:bookmarkStart w:id="786" w:name="_Toc29321377"/>
      <w:r w:rsidRPr="00325D1F">
        <w:rPr>
          <w:lang w:val="en-GB"/>
        </w:rPr>
        <w:t>–</w:t>
      </w:r>
      <w:r w:rsidRPr="00325D1F">
        <w:rPr>
          <w:lang w:val="en-GB"/>
        </w:rPr>
        <w:tab/>
      </w:r>
      <w:r w:rsidRPr="00325D1F">
        <w:rPr>
          <w:i/>
          <w:lang w:val="en-GB"/>
        </w:rPr>
        <w:t>DMRS-</w:t>
      </w:r>
      <w:proofErr w:type="spellStart"/>
      <w:r w:rsidRPr="00325D1F">
        <w:rPr>
          <w:i/>
          <w:lang w:val="en-GB"/>
        </w:rPr>
        <w:t>DownlinkConfig</w:t>
      </w:r>
      <w:bookmarkEnd w:id="785"/>
      <w:bookmarkEnd w:id="786"/>
      <w:proofErr w:type="spellEnd"/>
    </w:p>
    <w:p w14:paraId="4935E386" w14:textId="77777777" w:rsidR="002C5D28" w:rsidRPr="00325D1F" w:rsidRDefault="002C5D28" w:rsidP="002C5D28">
      <w:r w:rsidRPr="00325D1F">
        <w:t xml:space="preserve">The IE </w:t>
      </w:r>
      <w:r w:rsidRPr="00325D1F">
        <w:rPr>
          <w:i/>
        </w:rPr>
        <w:t>DMRS-</w:t>
      </w:r>
      <w:proofErr w:type="spellStart"/>
      <w:r w:rsidRPr="00325D1F">
        <w:rPr>
          <w:i/>
        </w:rPr>
        <w:t>DownlinkConfig</w:t>
      </w:r>
      <w:proofErr w:type="spellEnd"/>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DMRS-</w:t>
      </w:r>
      <w:proofErr w:type="spellStart"/>
      <w:r w:rsidRPr="00325D1F">
        <w:rPr>
          <w:i/>
          <w:lang w:val="en-GB"/>
        </w:rPr>
        <w:t>DownlinkConfig</w:t>
      </w:r>
      <w:proofErr w:type="spellEnd"/>
      <w:r w:rsidRPr="00325D1F">
        <w:rPr>
          <w:i/>
          <w:lang w:val="en-GB"/>
        </w:rPr>
        <w:t xml:space="preserve">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DMRS-</w:t>
            </w:r>
            <w:proofErr w:type="spellStart"/>
            <w:r w:rsidRPr="00325D1F">
              <w:rPr>
                <w:i/>
                <w:szCs w:val="22"/>
                <w:lang w:val="en-GB" w:eastAsia="ja-JP"/>
              </w:rPr>
              <w:t>DownlinkConfig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proofErr w:type="spellStart"/>
            <w:r w:rsidRPr="00325D1F">
              <w:rPr>
                <w:b/>
                <w:i/>
                <w:szCs w:val="22"/>
                <w:lang w:val="en-GB" w:eastAsia="ja-JP"/>
              </w:rPr>
              <w:t>dmrs-AdditionalPosition</w:t>
            </w:r>
            <w:proofErr w:type="spellEnd"/>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proofErr w:type="spellStart"/>
            <w:r w:rsidRPr="00325D1F">
              <w:rPr>
                <w:b/>
                <w:i/>
                <w:szCs w:val="22"/>
                <w:lang w:val="en-GB" w:eastAsia="ja-JP"/>
              </w:rPr>
              <w:t>dmrs</w:t>
            </w:r>
            <w:proofErr w:type="spellEnd"/>
            <w:r w:rsidRPr="00325D1F">
              <w:rPr>
                <w:b/>
                <w:i/>
                <w:szCs w:val="22"/>
                <w:lang w:val="en-GB" w:eastAsia="ja-JP"/>
              </w:rPr>
              <w:t>-Type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proofErr w:type="spellStart"/>
            <w:r w:rsidRPr="00325D1F">
              <w:rPr>
                <w:b/>
                <w:i/>
                <w:szCs w:val="22"/>
                <w:lang w:val="en-GB" w:eastAsia="ja-JP"/>
              </w:rPr>
              <w:t>maxLength</w:t>
            </w:r>
            <w:proofErr w:type="spellEnd"/>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proofErr w:type="spellStart"/>
            <w:r w:rsidRPr="00325D1F">
              <w:rPr>
                <w:b/>
                <w:i/>
                <w:szCs w:val="22"/>
                <w:lang w:val="en-GB" w:eastAsia="ja-JP"/>
              </w:rPr>
              <w:t>phaseTrackingRS</w:t>
            </w:r>
            <w:proofErr w:type="spellEnd"/>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proofErr w:type="spellStart"/>
            <w:r w:rsidRPr="00325D1F">
              <w:rPr>
                <w:i/>
                <w:lang w:val="en-GB"/>
              </w:rPr>
              <w:t>physCellId</w:t>
            </w:r>
            <w:proofErr w:type="spellEnd"/>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proofErr w:type="spellStart"/>
            <w:r w:rsidRPr="00325D1F">
              <w:rPr>
                <w:i/>
                <w:lang w:val="en-GB"/>
              </w:rPr>
              <w:t>physCellId</w:t>
            </w:r>
            <w:proofErr w:type="spellEnd"/>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787" w:name="_Toc20425982"/>
      <w:bookmarkStart w:id="788" w:name="_Toc29321378"/>
      <w:r w:rsidRPr="00325D1F">
        <w:rPr>
          <w:lang w:val="en-GB"/>
        </w:rPr>
        <w:t>–</w:t>
      </w:r>
      <w:r w:rsidRPr="00325D1F">
        <w:rPr>
          <w:lang w:val="en-GB"/>
        </w:rPr>
        <w:tab/>
      </w:r>
      <w:r w:rsidRPr="00325D1F">
        <w:rPr>
          <w:i/>
          <w:lang w:val="en-GB"/>
        </w:rPr>
        <w:t>DMRS-</w:t>
      </w:r>
      <w:proofErr w:type="spellStart"/>
      <w:r w:rsidRPr="00325D1F">
        <w:rPr>
          <w:i/>
          <w:lang w:val="en-GB"/>
        </w:rPr>
        <w:t>UplinkConfig</w:t>
      </w:r>
      <w:bookmarkEnd w:id="787"/>
      <w:bookmarkEnd w:id="788"/>
      <w:proofErr w:type="spellEnd"/>
    </w:p>
    <w:p w14:paraId="063A1C2E" w14:textId="77777777" w:rsidR="002C5D28" w:rsidRPr="00325D1F" w:rsidRDefault="002C5D28" w:rsidP="002C5D28">
      <w:r w:rsidRPr="00325D1F">
        <w:t xml:space="preserve">The IE </w:t>
      </w:r>
      <w:r w:rsidRPr="00325D1F">
        <w:rPr>
          <w:i/>
        </w:rPr>
        <w:t>DMRS-</w:t>
      </w:r>
      <w:proofErr w:type="spellStart"/>
      <w:r w:rsidRPr="00325D1F">
        <w:rPr>
          <w:i/>
        </w:rPr>
        <w:t>UplinkConfig</w:t>
      </w:r>
      <w:proofErr w:type="spellEnd"/>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w:t>
      </w:r>
      <w:proofErr w:type="spellStart"/>
      <w:r w:rsidRPr="00325D1F">
        <w:rPr>
          <w:i/>
          <w:lang w:val="en-GB"/>
        </w:rPr>
        <w:t>UplinkConfig</w:t>
      </w:r>
      <w:proofErr w:type="spellEnd"/>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DMRS-</w:t>
            </w:r>
            <w:proofErr w:type="spellStart"/>
            <w:r w:rsidRPr="00325D1F">
              <w:rPr>
                <w:i/>
                <w:szCs w:val="22"/>
                <w:lang w:val="en-GB" w:eastAsia="ja-JP"/>
              </w:rPr>
              <w:t>UplinkConfig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proofErr w:type="spellStart"/>
            <w:r w:rsidRPr="00325D1F">
              <w:rPr>
                <w:b/>
                <w:i/>
                <w:szCs w:val="22"/>
                <w:lang w:val="en-GB" w:eastAsia="ja-JP"/>
              </w:rPr>
              <w:t>dmrs-AdditionalPosition</w:t>
            </w:r>
            <w:proofErr w:type="spellEnd"/>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proofErr w:type="spellStart"/>
            <w:r w:rsidRPr="00325D1F">
              <w:rPr>
                <w:b/>
                <w:i/>
                <w:szCs w:val="22"/>
                <w:lang w:val="en-GB" w:eastAsia="ja-JP"/>
              </w:rPr>
              <w:t>dmrs</w:t>
            </w:r>
            <w:proofErr w:type="spellEnd"/>
            <w:r w:rsidRPr="00325D1F">
              <w:rPr>
                <w:b/>
                <w:i/>
                <w:szCs w:val="22"/>
                <w:lang w:val="en-GB" w:eastAsia="ja-JP"/>
              </w:rPr>
              <w:t>-Type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proofErr w:type="spellStart"/>
            <w:r w:rsidRPr="00325D1F">
              <w:rPr>
                <w:b/>
                <w:i/>
                <w:szCs w:val="22"/>
                <w:lang w:val="en-GB" w:eastAsia="ja-JP"/>
              </w:rPr>
              <w:t>maxLength</w:t>
            </w:r>
            <w:proofErr w:type="spellEnd"/>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proofErr w:type="spellStart"/>
            <w:r w:rsidRPr="00325D1F">
              <w:rPr>
                <w:b/>
                <w:i/>
                <w:szCs w:val="22"/>
                <w:lang w:val="en-GB" w:eastAsia="ja-JP"/>
              </w:rPr>
              <w:t>nPUSCH</w:t>
            </w:r>
            <w:proofErr w:type="spellEnd"/>
            <w:r w:rsidRPr="00325D1F">
              <w:rPr>
                <w:b/>
                <w:i/>
                <w:szCs w:val="22"/>
                <w:lang w:val="en-GB" w:eastAsia="ja-JP"/>
              </w:rPr>
              <w:t>-Identity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proofErr w:type="spellStart"/>
            <w:r w:rsidR="00AB0822" w:rsidRPr="00325D1F">
              <w:rPr>
                <w:i/>
                <w:szCs w:val="22"/>
                <w:lang w:val="en-GB" w:eastAsia="ja-JP"/>
              </w:rPr>
              <w:t>physCellId</w:t>
            </w:r>
            <w:proofErr w:type="spellEnd"/>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proofErr w:type="spellStart"/>
            <w:r w:rsidRPr="00325D1F">
              <w:rPr>
                <w:b/>
                <w:i/>
                <w:szCs w:val="22"/>
                <w:lang w:val="en-GB" w:eastAsia="ja-JP"/>
              </w:rPr>
              <w:t>phaseTrackingRS</w:t>
            </w:r>
            <w:proofErr w:type="spellEnd"/>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proofErr w:type="spellStart"/>
            <w:r w:rsidRPr="00325D1F">
              <w:rPr>
                <w:i/>
                <w:lang w:val="en-GB"/>
              </w:rPr>
              <w:t>physCellId</w:t>
            </w:r>
            <w:proofErr w:type="spellEnd"/>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proofErr w:type="spellStart"/>
            <w:r w:rsidRPr="00325D1F">
              <w:rPr>
                <w:i/>
                <w:lang w:val="en-GB"/>
              </w:rPr>
              <w:t>physCellId</w:t>
            </w:r>
            <w:proofErr w:type="spellEnd"/>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proofErr w:type="spellStart"/>
            <w:r w:rsidRPr="00325D1F">
              <w:rPr>
                <w:b/>
                <w:i/>
                <w:szCs w:val="22"/>
                <w:lang w:val="en-GB" w:eastAsia="ja-JP"/>
              </w:rPr>
              <w:t>sequenceGroupHopping</w:t>
            </w:r>
            <w:proofErr w:type="spellEnd"/>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proofErr w:type="spellStart"/>
            <w:r w:rsidRPr="00325D1F">
              <w:rPr>
                <w:i/>
                <w:lang w:val="en-GB"/>
              </w:rPr>
              <w:t>groupHoppingEnabledTransformPrecoding</w:t>
            </w:r>
            <w:proofErr w:type="spellEnd"/>
            <w:r w:rsidRPr="00325D1F">
              <w:rPr>
                <w:szCs w:val="22"/>
                <w:lang w:val="en-GB" w:eastAsia="ja-JP"/>
              </w:rPr>
              <w:t xml:space="preserve"> in </w:t>
            </w:r>
            <w:r w:rsidRPr="00325D1F">
              <w:rPr>
                <w:i/>
                <w:lang w:val="en-GB"/>
              </w:rPr>
              <w:t>PUSCH-</w:t>
            </w:r>
            <w:proofErr w:type="spellStart"/>
            <w:r w:rsidRPr="00325D1F">
              <w:rPr>
                <w:i/>
                <w:lang w:val="en-GB"/>
              </w:rPr>
              <w:t>ConfigCommon</w:t>
            </w:r>
            <w:proofErr w:type="spellEnd"/>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w:t>
            </w:r>
            <w:proofErr w:type="spellStart"/>
            <w:r w:rsidRPr="00325D1F">
              <w:rPr>
                <w:i/>
                <w:lang w:val="en-GB"/>
              </w:rPr>
              <w:t>ConfigCommon</w:t>
            </w:r>
            <w:proofErr w:type="spellEnd"/>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proofErr w:type="spellStart"/>
            <w:r w:rsidRPr="00325D1F">
              <w:rPr>
                <w:b/>
                <w:i/>
                <w:szCs w:val="22"/>
                <w:lang w:val="en-GB" w:eastAsia="ja-JP"/>
              </w:rPr>
              <w:t>sequenceHopping</w:t>
            </w:r>
            <w:proofErr w:type="spellEnd"/>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proofErr w:type="spellStart"/>
            <w:r w:rsidRPr="00325D1F">
              <w:rPr>
                <w:b/>
                <w:i/>
                <w:szCs w:val="22"/>
                <w:lang w:val="en-GB" w:eastAsia="ja-JP"/>
              </w:rPr>
              <w:t>transformPrecodingDisabled</w:t>
            </w:r>
            <w:proofErr w:type="spellEnd"/>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proofErr w:type="spellStart"/>
            <w:r w:rsidRPr="00325D1F">
              <w:rPr>
                <w:b/>
                <w:i/>
                <w:szCs w:val="22"/>
                <w:lang w:val="en-GB" w:eastAsia="ja-JP"/>
              </w:rPr>
              <w:t>transformPrecodingEnabled</w:t>
            </w:r>
            <w:proofErr w:type="spellEnd"/>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789" w:name="_Hlk515389062"/>
    </w:p>
    <w:p w14:paraId="1E713C89" w14:textId="77777777" w:rsidR="002C5D28" w:rsidRPr="00325D1F" w:rsidRDefault="002C5D28" w:rsidP="002C5D28">
      <w:pPr>
        <w:pStyle w:val="Heading4"/>
        <w:rPr>
          <w:i/>
          <w:iCs/>
          <w:lang w:val="en-GB"/>
        </w:rPr>
      </w:pPr>
      <w:bookmarkStart w:id="790" w:name="_Toc20425983"/>
      <w:bookmarkStart w:id="791" w:name="_Toc29321379"/>
      <w:r w:rsidRPr="00325D1F">
        <w:rPr>
          <w:i/>
          <w:iCs/>
          <w:lang w:val="en-GB"/>
        </w:rPr>
        <w:t>–</w:t>
      </w:r>
      <w:r w:rsidRPr="00325D1F">
        <w:rPr>
          <w:i/>
          <w:iCs/>
          <w:lang w:val="en-GB"/>
        </w:rPr>
        <w:tab/>
      </w:r>
      <w:proofErr w:type="spellStart"/>
      <w:r w:rsidRPr="00325D1F">
        <w:rPr>
          <w:i/>
          <w:iCs/>
          <w:lang w:val="en-GB"/>
        </w:rPr>
        <w:t>DownlinkConfigCommon</w:t>
      </w:r>
      <w:bookmarkEnd w:id="790"/>
      <w:bookmarkEnd w:id="791"/>
      <w:proofErr w:type="spellEnd"/>
    </w:p>
    <w:p w14:paraId="792C1481" w14:textId="77777777" w:rsidR="00F95F2F" w:rsidRPr="00325D1F" w:rsidRDefault="002C5D28" w:rsidP="002C5D28">
      <w:r w:rsidRPr="00325D1F">
        <w:t xml:space="preserve">The IE </w:t>
      </w:r>
      <w:proofErr w:type="spellStart"/>
      <w:r w:rsidRPr="00325D1F">
        <w:rPr>
          <w:i/>
        </w:rPr>
        <w:t>DownlinkConfigCommon</w:t>
      </w:r>
      <w:proofErr w:type="spellEnd"/>
      <w:r w:rsidRPr="00325D1F">
        <w:rPr>
          <w:i/>
        </w:rPr>
        <w:t xml:space="preserve"> </w:t>
      </w:r>
      <w:r w:rsidRPr="00325D1F">
        <w:t>provides common downlink parameters of a cell.</w:t>
      </w:r>
    </w:p>
    <w:p w14:paraId="2B1B96AB" w14:textId="77777777" w:rsidR="002C5D28" w:rsidRPr="00325D1F" w:rsidRDefault="002C5D28" w:rsidP="002C5D28">
      <w:pPr>
        <w:pStyle w:val="TH"/>
        <w:rPr>
          <w:lang w:val="en-GB"/>
        </w:rPr>
      </w:pPr>
      <w:proofErr w:type="spellStart"/>
      <w:r w:rsidRPr="00325D1F">
        <w:rPr>
          <w:i/>
          <w:lang w:val="en-GB"/>
        </w:rPr>
        <w:t>DownlinkConfigCommon</w:t>
      </w:r>
      <w:proofErr w:type="spellEnd"/>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lastRenderedPageBreak/>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proofErr w:type="spellStart"/>
            <w:r w:rsidRPr="00325D1F">
              <w:rPr>
                <w:i/>
                <w:lang w:val="en-GB" w:eastAsia="ja-JP"/>
              </w:rPr>
              <w:t>DownlinkConfigCommon</w:t>
            </w:r>
            <w:proofErr w:type="spellEnd"/>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proofErr w:type="spellStart"/>
            <w:r w:rsidRPr="00325D1F">
              <w:rPr>
                <w:b/>
                <w:i/>
                <w:lang w:val="en-GB" w:eastAsia="ja-JP"/>
              </w:rPr>
              <w:t>frequencyInfoDL</w:t>
            </w:r>
            <w:proofErr w:type="spellEnd"/>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proofErr w:type="spellStart"/>
            <w:r w:rsidRPr="00325D1F">
              <w:rPr>
                <w:b/>
                <w:i/>
                <w:lang w:val="en-GB" w:eastAsia="ja-JP"/>
              </w:rPr>
              <w:t>initialDownlinkBWP</w:t>
            </w:r>
            <w:proofErr w:type="spellEnd"/>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 xml:space="preserve">serving </w:t>
            </w:r>
            <w:proofErr w:type="spellStart"/>
            <w:r w:rsidR="00906476" w:rsidRPr="00325D1F">
              <w:rPr>
                <w:lang w:val="en-GB" w:eastAsia="ja-JP"/>
              </w:rPr>
              <w:t>cell</w:t>
            </w:r>
            <w:r w:rsidRPr="00325D1F">
              <w:rPr>
                <w:lang w:val="en-GB" w:eastAsia="ja-JP"/>
              </w:rPr>
              <w:t>.</w:t>
            </w:r>
            <w:r w:rsidR="00940E87" w:rsidRPr="00325D1F">
              <w:rPr>
                <w:lang w:val="en-GB" w:eastAsia="ja-JP"/>
              </w:rPr>
              <w:t>The</w:t>
            </w:r>
            <w:proofErr w:type="spellEnd"/>
            <w:r w:rsidR="00940E87" w:rsidRPr="00325D1F">
              <w:rPr>
                <w:lang w:val="en-GB" w:eastAsia="ja-JP"/>
              </w:rPr>
              <w:t xml:space="preserve"> network configures the </w:t>
            </w:r>
            <w:proofErr w:type="spellStart"/>
            <w:r w:rsidR="00940E87" w:rsidRPr="00325D1F">
              <w:rPr>
                <w:i/>
                <w:lang w:val="en-GB" w:eastAsia="ja-JP"/>
              </w:rPr>
              <w:t>locationAndBandwidth</w:t>
            </w:r>
            <w:proofErr w:type="spellEnd"/>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proofErr w:type="spellStart"/>
            <w:r w:rsidRPr="00325D1F">
              <w:rPr>
                <w:i/>
                <w:lang w:val="en-GB" w:eastAsia="ja-JP"/>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w:t>
            </w:r>
            <w:proofErr w:type="spellStart"/>
            <w:r w:rsidRPr="00325D1F">
              <w:rPr>
                <w:lang w:val="en-GB" w:eastAsia="ja-JP"/>
              </w:rPr>
              <w:t>PSCell</w:t>
            </w:r>
            <w:proofErr w:type="spellEnd"/>
            <w:r w:rsidRPr="00325D1F">
              <w:rPr>
                <w:lang w:val="en-GB" w:eastAsia="ja-JP"/>
              </w:rPr>
              <w:t>/</w:t>
            </w:r>
            <w:proofErr w:type="spellStart"/>
            <w:r w:rsidRPr="00325D1F">
              <w:rPr>
                <w:lang w:val="en-GB" w:eastAsia="ja-JP"/>
              </w:rPr>
              <w:t>SCell</w:t>
            </w:r>
            <w:proofErr w:type="spellEnd"/>
            <w:r w:rsidRPr="00325D1F">
              <w:rPr>
                <w:lang w:val="en-GB" w:eastAsia="ja-JP"/>
              </w:rPr>
              <w:t>)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proofErr w:type="spellStart"/>
            <w:r w:rsidRPr="00325D1F">
              <w:rPr>
                <w:i/>
                <w:lang w:val="en-GB" w:eastAsia="ja-JP"/>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 xml:space="preserve">This field is mandatory present upon serving cell addition (for </w:t>
            </w:r>
            <w:proofErr w:type="spellStart"/>
            <w:r w:rsidRPr="00325D1F">
              <w:rPr>
                <w:lang w:val="en-GB" w:eastAsia="ja-JP"/>
              </w:rPr>
              <w:t>PSCell</w:t>
            </w:r>
            <w:proofErr w:type="spellEnd"/>
            <w:r w:rsidRPr="00325D1F">
              <w:rPr>
                <w:lang w:val="en-GB" w:eastAsia="ja-JP"/>
              </w:rPr>
              <w:t xml:space="preserve"> and </w:t>
            </w:r>
            <w:proofErr w:type="spellStart"/>
            <w:r w:rsidRPr="00325D1F">
              <w:rPr>
                <w:lang w:val="en-GB" w:eastAsia="ja-JP"/>
              </w:rPr>
              <w:t>SCell</w:t>
            </w:r>
            <w:proofErr w:type="spellEnd"/>
            <w:r w:rsidRPr="00325D1F">
              <w:rPr>
                <w:lang w:val="en-GB" w:eastAsia="ja-JP"/>
              </w:rPr>
              <w:t>)</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792" w:name="_Toc20425984"/>
      <w:bookmarkStart w:id="793" w:name="_Toc29321380"/>
      <w:r w:rsidRPr="00325D1F">
        <w:rPr>
          <w:lang w:val="en-GB"/>
        </w:rPr>
        <w:t>–</w:t>
      </w:r>
      <w:r w:rsidRPr="00325D1F">
        <w:rPr>
          <w:lang w:val="en-GB"/>
        </w:rPr>
        <w:tab/>
      </w:r>
      <w:proofErr w:type="spellStart"/>
      <w:r w:rsidRPr="00325D1F">
        <w:rPr>
          <w:i/>
          <w:lang w:val="en-GB"/>
        </w:rPr>
        <w:t>DownlinkConfigCommonSIB</w:t>
      </w:r>
      <w:bookmarkEnd w:id="792"/>
      <w:bookmarkEnd w:id="793"/>
      <w:proofErr w:type="spellEnd"/>
    </w:p>
    <w:p w14:paraId="2862C7FD" w14:textId="77777777" w:rsidR="00F95F2F" w:rsidRPr="00325D1F" w:rsidRDefault="002C5D28" w:rsidP="002C5D28">
      <w:r w:rsidRPr="00325D1F">
        <w:t xml:space="preserve">The IE </w:t>
      </w:r>
      <w:proofErr w:type="spellStart"/>
      <w:r w:rsidRPr="00325D1F">
        <w:rPr>
          <w:i/>
        </w:rPr>
        <w:t>Downlin</w:t>
      </w:r>
      <w:r w:rsidR="00DA4BD8" w:rsidRPr="00325D1F">
        <w:rPr>
          <w:i/>
        </w:rPr>
        <w:t>k</w:t>
      </w:r>
      <w:r w:rsidRPr="00325D1F">
        <w:rPr>
          <w:i/>
        </w:rPr>
        <w:t>ConfigCommonSIB</w:t>
      </w:r>
      <w:proofErr w:type="spellEnd"/>
      <w:r w:rsidRPr="00325D1F">
        <w:rPr>
          <w:i/>
        </w:rPr>
        <w:t xml:space="preserve"> </w:t>
      </w:r>
      <w:r w:rsidRPr="00325D1F">
        <w:t>provides common downlink parameters of a cell.</w:t>
      </w:r>
    </w:p>
    <w:p w14:paraId="709EEDC7" w14:textId="77777777" w:rsidR="002C5D28" w:rsidRPr="00325D1F" w:rsidRDefault="002C5D28" w:rsidP="002C5D28">
      <w:pPr>
        <w:pStyle w:val="TH"/>
        <w:rPr>
          <w:lang w:val="en-GB"/>
        </w:rPr>
      </w:pPr>
      <w:proofErr w:type="spellStart"/>
      <w:r w:rsidRPr="00325D1F">
        <w:rPr>
          <w:i/>
          <w:lang w:val="en-GB"/>
        </w:rPr>
        <w:t>DownlinkConfigCommonSIB</w:t>
      </w:r>
      <w:proofErr w:type="spellEnd"/>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lastRenderedPageBreak/>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794" w:name="_Hlk535953985"/>
            <w:proofErr w:type="spellStart"/>
            <w:r w:rsidRPr="00325D1F">
              <w:rPr>
                <w:i/>
                <w:lang w:val="en-GB" w:eastAsia="ja-JP"/>
              </w:rPr>
              <w:t>DownlinkConfigCommonSIB</w:t>
            </w:r>
            <w:proofErr w:type="spellEnd"/>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proofErr w:type="spellStart"/>
            <w:r w:rsidRPr="00325D1F">
              <w:rPr>
                <w:b/>
                <w:i/>
                <w:lang w:val="en-GB" w:eastAsia="ja-JP"/>
              </w:rPr>
              <w:t>frequencyInfoDL</w:t>
            </w:r>
            <w:proofErr w:type="spellEnd"/>
            <w:r w:rsidRPr="00325D1F">
              <w:rPr>
                <w:b/>
                <w:i/>
                <w:lang w:val="en-GB" w:eastAsia="ja-JP"/>
              </w:rPr>
              <w:t>-SIB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proofErr w:type="spellStart"/>
            <w:r w:rsidRPr="00325D1F">
              <w:rPr>
                <w:b/>
                <w:i/>
                <w:lang w:val="en-GB" w:eastAsia="ja-JP"/>
              </w:rPr>
              <w:t>initialDownlinkBWP</w:t>
            </w:r>
            <w:proofErr w:type="spellEnd"/>
          </w:p>
          <w:p w14:paraId="35A4420A" w14:textId="1A550329" w:rsidR="002C5D28" w:rsidRPr="00325D1F" w:rsidRDefault="002C5D28" w:rsidP="00F43D0B">
            <w:pPr>
              <w:pStyle w:val="TAL"/>
              <w:rPr>
                <w:lang w:val="en-GB" w:eastAsia="ja-JP"/>
              </w:rPr>
            </w:pPr>
            <w:r w:rsidRPr="00325D1F">
              <w:rPr>
                <w:lang w:val="en-GB" w:eastAsia="ja-JP"/>
              </w:rPr>
              <w:t xml:space="preserve">The initial downlink BWP configuration for a </w:t>
            </w:r>
            <w:proofErr w:type="spellStart"/>
            <w:r w:rsidRPr="00325D1F">
              <w:rPr>
                <w:lang w:val="en-GB" w:eastAsia="ja-JP"/>
              </w:rPr>
              <w:t>SpCell</w:t>
            </w:r>
            <w:proofErr w:type="spellEnd"/>
            <w:r w:rsidRPr="00325D1F">
              <w:rPr>
                <w:lang w:val="en-GB" w:eastAsia="ja-JP"/>
              </w:rPr>
              <w:t xml:space="preserve"> (</w:t>
            </w:r>
            <w:proofErr w:type="spellStart"/>
            <w:r w:rsidRPr="00325D1F">
              <w:rPr>
                <w:lang w:val="en-GB" w:eastAsia="ja-JP"/>
              </w:rPr>
              <w:t>PCell</w:t>
            </w:r>
            <w:proofErr w:type="spellEnd"/>
            <w:r w:rsidRPr="00325D1F">
              <w:rPr>
                <w:lang w:val="en-GB" w:eastAsia="ja-JP"/>
              </w:rPr>
              <w:t xml:space="preserve"> of MCG or SCG).</w:t>
            </w:r>
            <w:r w:rsidR="00940E87" w:rsidRPr="00325D1F">
              <w:rPr>
                <w:lang w:val="en-GB" w:eastAsia="ja-JP"/>
              </w:rPr>
              <w:t xml:space="preserve"> The network configures the </w:t>
            </w:r>
            <w:proofErr w:type="spellStart"/>
            <w:r w:rsidR="00940E87" w:rsidRPr="00325D1F">
              <w:rPr>
                <w:i/>
                <w:lang w:val="en-GB" w:eastAsia="ja-JP"/>
              </w:rPr>
              <w:t>locationAndBandwidth</w:t>
            </w:r>
            <w:proofErr w:type="spellEnd"/>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proofErr w:type="spellStart"/>
            <w:r w:rsidR="00940E87" w:rsidRPr="00325D1F">
              <w:rPr>
                <w:i/>
                <w:lang w:val="en-GB" w:eastAsia="ja-JP"/>
              </w:rPr>
              <w:t>locationAndBandwidth</w:t>
            </w:r>
            <w:proofErr w:type="spellEnd"/>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proofErr w:type="spellStart"/>
            <w:r w:rsidR="00704B74" w:rsidRPr="00325D1F">
              <w:rPr>
                <w:rFonts w:cs="Arial"/>
                <w:i/>
                <w:iCs/>
                <w:szCs w:val="18"/>
                <w:lang w:val="en-GB" w:eastAsia="ja-JP"/>
              </w:rPr>
              <w:t>locationAndBandwidth</w:t>
            </w:r>
            <w:proofErr w:type="spellEnd"/>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proofErr w:type="spellStart"/>
            <w:r w:rsidR="00EE554A" w:rsidRPr="00325D1F">
              <w:rPr>
                <w:i/>
                <w:lang w:val="en-GB" w:eastAsia="ja-JP"/>
              </w:rPr>
              <w:t>RRCSetup</w:t>
            </w:r>
            <w:proofErr w:type="spellEnd"/>
            <w:r w:rsidR="00EE554A" w:rsidRPr="00325D1F">
              <w:rPr>
                <w:lang w:val="en-GB" w:eastAsia="ja-JP"/>
              </w:rPr>
              <w:t>/</w:t>
            </w:r>
            <w:proofErr w:type="spellStart"/>
            <w:r w:rsidR="00EE554A" w:rsidRPr="00325D1F">
              <w:rPr>
                <w:i/>
                <w:lang w:val="en-GB" w:eastAsia="ja-JP"/>
              </w:rPr>
              <w:t>RRCResume</w:t>
            </w:r>
            <w:proofErr w:type="spellEnd"/>
            <w:r w:rsidR="00EE554A" w:rsidRPr="00325D1F">
              <w:rPr>
                <w:i/>
                <w:lang w:val="en-GB" w:eastAsia="ja-JP"/>
              </w:rPr>
              <w:t>/</w:t>
            </w:r>
            <w:proofErr w:type="spellStart"/>
            <w:r w:rsidR="00EE554A" w:rsidRPr="00325D1F">
              <w:rPr>
                <w:i/>
                <w:lang w:val="en-GB" w:eastAsia="ja-JP"/>
              </w:rPr>
              <w:t>RRCReestablishment</w:t>
            </w:r>
            <w:proofErr w:type="spellEnd"/>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proofErr w:type="spellStart"/>
            <w:r w:rsidRPr="00325D1F">
              <w:rPr>
                <w:b/>
                <w:i/>
                <w:lang w:val="en-GB" w:eastAsia="ja-JP"/>
              </w:rPr>
              <w:t>bcch</w:t>
            </w:r>
            <w:proofErr w:type="spellEnd"/>
            <w:r w:rsidRPr="00325D1F">
              <w:rPr>
                <w:b/>
                <w:i/>
                <w:lang w:val="en-GB" w:eastAsia="ja-JP"/>
              </w:rPr>
              <w:t>-Config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proofErr w:type="spellStart"/>
            <w:r w:rsidRPr="00325D1F">
              <w:rPr>
                <w:b/>
                <w:i/>
                <w:lang w:val="en-GB" w:eastAsia="ja-JP"/>
              </w:rPr>
              <w:t>pcch</w:t>
            </w:r>
            <w:proofErr w:type="spellEnd"/>
            <w:r w:rsidRPr="00325D1F">
              <w:rPr>
                <w:b/>
                <w:i/>
                <w:lang w:val="en-GB" w:eastAsia="ja-JP"/>
              </w:rPr>
              <w:t>-Config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789"/>
      <w:bookmarkEnd w:id="794"/>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proofErr w:type="spellStart"/>
            <w:r w:rsidRPr="00325D1F">
              <w:rPr>
                <w:b/>
                <w:i/>
                <w:szCs w:val="22"/>
                <w:lang w:val="en-GB" w:eastAsia="ja-JP"/>
              </w:rPr>
              <w:t>modificationPeriodCoeff</w:t>
            </w:r>
            <w:proofErr w:type="spellEnd"/>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proofErr w:type="spellStart"/>
            <w:r w:rsidRPr="00325D1F">
              <w:rPr>
                <w:i/>
                <w:szCs w:val="22"/>
                <w:lang w:val="en-GB" w:eastAsia="ja-JP"/>
              </w:rPr>
              <w:t>modificationPeriodCoeff</w:t>
            </w:r>
            <w:proofErr w:type="spellEnd"/>
            <w:r w:rsidRPr="00325D1F">
              <w:rPr>
                <w:szCs w:val="22"/>
                <w:lang w:val="en-GB" w:eastAsia="ja-JP"/>
              </w:rPr>
              <w:t xml:space="preserve"> * </w:t>
            </w:r>
            <w:proofErr w:type="spellStart"/>
            <w:r w:rsidRPr="00325D1F">
              <w:rPr>
                <w:i/>
                <w:szCs w:val="22"/>
                <w:lang w:val="en-GB" w:eastAsia="ja-JP"/>
              </w:rPr>
              <w:t>defaultPagingCycle</w:t>
            </w:r>
            <w:proofErr w:type="spellEnd"/>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795"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proofErr w:type="spellStart"/>
            <w:r w:rsidRPr="00325D1F">
              <w:rPr>
                <w:b/>
                <w:i/>
                <w:lang w:val="en-GB" w:eastAsia="ja-JP"/>
              </w:rPr>
              <w:t>defaultPagingCycle</w:t>
            </w:r>
            <w:proofErr w:type="spellEnd"/>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proofErr w:type="spellStart"/>
            <w:r w:rsidRPr="00325D1F">
              <w:rPr>
                <w:b/>
                <w:i/>
                <w:lang w:val="en-GB" w:eastAsia="ja-JP"/>
              </w:rPr>
              <w:t>firstPDCCH-MonitoringOccasionOfPO</w:t>
            </w:r>
            <w:proofErr w:type="spellEnd"/>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proofErr w:type="spellStart"/>
            <w:r w:rsidRPr="00325D1F">
              <w:rPr>
                <w:b/>
                <w:i/>
                <w:lang w:val="en-GB" w:eastAsia="ja-JP"/>
              </w:rPr>
              <w:t>nAndPagingFrameOffset</w:t>
            </w:r>
            <w:proofErr w:type="spellEnd"/>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w:t>
            </w:r>
            <w:proofErr w:type="spellStart"/>
            <w:r w:rsidRPr="00325D1F">
              <w:rPr>
                <w:bCs/>
                <w:lang w:val="en-GB" w:eastAsia="ja-JP"/>
              </w:rPr>
              <w:t>PF_offset</w:t>
            </w:r>
            <w:proofErr w:type="spellEnd"/>
            <w:r w:rsidRPr="00325D1F">
              <w:rPr>
                <w:bCs/>
                <w:lang w:val="en-GB" w:eastAsia="ja-JP"/>
              </w:rPr>
              <w:t xml:space="preserve"> in TS 38.304 [20]).</w:t>
            </w:r>
            <w:r w:rsidR="00A71A96" w:rsidRPr="00325D1F">
              <w:rPr>
                <w:bCs/>
                <w:lang w:val="en-GB" w:eastAsia="ja-JP"/>
              </w:rPr>
              <w:t xml:space="preserve"> A value of </w:t>
            </w:r>
            <w:proofErr w:type="spellStart"/>
            <w:r w:rsidR="00A71A96" w:rsidRPr="00325D1F">
              <w:rPr>
                <w:i/>
                <w:lang w:val="en-GB"/>
              </w:rPr>
              <w:t>oneSixteenthT</w:t>
            </w:r>
            <w:proofErr w:type="spellEnd"/>
            <w:r w:rsidR="00A71A96" w:rsidRPr="00325D1F">
              <w:rPr>
                <w:bCs/>
                <w:lang w:val="en-GB" w:eastAsia="ja-JP"/>
              </w:rPr>
              <w:t xml:space="preserve"> corresponds to T / 16, a value of </w:t>
            </w:r>
            <w:proofErr w:type="spellStart"/>
            <w:r w:rsidR="00A71A96" w:rsidRPr="00325D1F">
              <w:rPr>
                <w:bCs/>
                <w:lang w:val="en-GB" w:eastAsia="ja-JP"/>
              </w:rPr>
              <w:t>oneEighthT</w:t>
            </w:r>
            <w:proofErr w:type="spellEnd"/>
            <w:r w:rsidR="00A71A96" w:rsidRPr="00325D1F">
              <w:rPr>
                <w:bCs/>
                <w:lang w:val="en-GB" w:eastAsia="ja-JP"/>
              </w:rPr>
              <w:t xml:space="preserve">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proofErr w:type="spellStart"/>
            <w:r w:rsidRPr="00325D1F">
              <w:rPr>
                <w:bCs/>
                <w:i/>
                <w:lang w:val="en-GB" w:eastAsia="ja-JP"/>
              </w:rPr>
              <w:t>pagingSearchSpace</w:t>
            </w:r>
            <w:proofErr w:type="spellEnd"/>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5 or 10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N can be set to one of {</w:t>
            </w:r>
            <w:proofErr w:type="spellStart"/>
            <w:r w:rsidRPr="00325D1F">
              <w:rPr>
                <w:i/>
                <w:lang w:val="en-GB"/>
              </w:rPr>
              <w:t>oneT</w:t>
            </w:r>
            <w:proofErr w:type="spellEnd"/>
            <w:r w:rsidRPr="00325D1F">
              <w:rPr>
                <w:i/>
                <w:lang w:val="en-GB"/>
              </w:rPr>
              <w:t xml:space="preserve">, </w:t>
            </w:r>
            <w:proofErr w:type="spellStart"/>
            <w:r w:rsidRPr="00325D1F">
              <w:rPr>
                <w:i/>
                <w:lang w:val="en-GB"/>
              </w:rPr>
              <w:t>halfT</w:t>
            </w:r>
            <w:proofErr w:type="spellEnd"/>
            <w:r w:rsidRPr="00325D1F">
              <w:rPr>
                <w:i/>
                <w:lang w:val="en-GB"/>
              </w:rPr>
              <w:t xml:space="preserve">,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20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N can be set to one of {</w:t>
            </w:r>
            <w:proofErr w:type="spellStart"/>
            <w:r w:rsidRPr="00325D1F">
              <w:rPr>
                <w:i/>
                <w:lang w:val="en-GB"/>
              </w:rPr>
              <w:t>halfT</w:t>
            </w:r>
            <w:proofErr w:type="spellEnd"/>
            <w:r w:rsidRPr="00325D1F">
              <w:rPr>
                <w:i/>
                <w:lang w:val="en-GB"/>
              </w:rPr>
              <w:t xml:space="preserve">,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40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N can be set to one of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80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N can be set to one of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160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xml:space="preserve">, N can be set to </w:t>
            </w:r>
            <w:proofErr w:type="spellStart"/>
            <w:r w:rsidRPr="00325D1F">
              <w:rPr>
                <w:i/>
                <w:lang w:val="en-GB"/>
              </w:rPr>
              <w:t>oneSixteenthT</w:t>
            </w:r>
            <w:proofErr w:type="spellEnd"/>
          </w:p>
          <w:p w14:paraId="091C8D1E" w14:textId="5942E9EB" w:rsidR="00A71A96" w:rsidRPr="00325D1F" w:rsidRDefault="00A71A96" w:rsidP="00A71A96">
            <w:pPr>
              <w:pStyle w:val="TAL"/>
              <w:rPr>
                <w:bCs/>
                <w:lang w:val="en-GB" w:eastAsia="ja-JP"/>
              </w:rPr>
            </w:pPr>
            <w:r w:rsidRPr="00325D1F">
              <w:rPr>
                <w:bCs/>
                <w:lang w:val="en-GB" w:eastAsia="ja-JP"/>
              </w:rPr>
              <w:t xml:space="preserve">If </w:t>
            </w:r>
            <w:proofErr w:type="spellStart"/>
            <w:r w:rsidRPr="00325D1F">
              <w:rPr>
                <w:bCs/>
                <w:i/>
                <w:lang w:val="en-GB" w:eastAsia="ja-JP"/>
              </w:rPr>
              <w:t>pagingSearchSpace</w:t>
            </w:r>
            <w:proofErr w:type="spellEnd"/>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proofErr w:type="spellStart"/>
            <w:r w:rsidRPr="00325D1F">
              <w:rPr>
                <w:i/>
                <w:lang w:val="en-GB"/>
              </w:rPr>
              <w:t>halfT</w:t>
            </w:r>
            <w:proofErr w:type="spellEnd"/>
            <w:r w:rsidRPr="00325D1F">
              <w:rPr>
                <w:i/>
                <w:lang w:val="en-GB"/>
              </w:rPr>
              <w:t xml:space="preserve">,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proofErr w:type="spellStart"/>
            <w:r w:rsidRPr="00325D1F">
              <w:rPr>
                <w:bCs/>
                <w:i/>
                <w:lang w:val="en-GB" w:eastAsia="ja-JP"/>
              </w:rPr>
              <w:t>pagingSearchSpace</w:t>
            </w:r>
            <w:proofErr w:type="spellEnd"/>
            <w:r w:rsidRPr="00325D1F">
              <w:rPr>
                <w:bCs/>
                <w:lang w:val="en-GB" w:eastAsia="ja-JP"/>
              </w:rPr>
              <w:t xml:space="preserve"> is not set to zero, N can be configured to one of {</w:t>
            </w:r>
            <w:proofErr w:type="spellStart"/>
            <w:r w:rsidRPr="00325D1F">
              <w:rPr>
                <w:i/>
                <w:lang w:val="en-GB"/>
              </w:rPr>
              <w:t>oneT</w:t>
            </w:r>
            <w:proofErr w:type="spellEnd"/>
            <w:r w:rsidRPr="00325D1F">
              <w:rPr>
                <w:i/>
                <w:lang w:val="en-GB"/>
              </w:rPr>
              <w:t xml:space="preserve">, </w:t>
            </w:r>
            <w:proofErr w:type="spellStart"/>
            <w:r w:rsidRPr="00325D1F">
              <w:rPr>
                <w:i/>
                <w:lang w:val="en-GB"/>
              </w:rPr>
              <w:t>halfT</w:t>
            </w:r>
            <w:proofErr w:type="spellEnd"/>
            <w:r w:rsidRPr="00325D1F">
              <w:rPr>
                <w:i/>
                <w:lang w:val="en-GB"/>
              </w:rPr>
              <w:t xml:space="preserve">,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796" w:name="_Toc20425985"/>
      <w:bookmarkStart w:id="797" w:name="_Toc29321381"/>
      <w:bookmarkEnd w:id="795"/>
      <w:r w:rsidRPr="00325D1F">
        <w:rPr>
          <w:lang w:val="en-GB"/>
        </w:rPr>
        <w:t>–</w:t>
      </w:r>
      <w:r w:rsidRPr="00325D1F">
        <w:rPr>
          <w:lang w:val="en-GB"/>
        </w:rPr>
        <w:tab/>
      </w:r>
      <w:proofErr w:type="spellStart"/>
      <w:r w:rsidRPr="00325D1F">
        <w:rPr>
          <w:i/>
          <w:lang w:val="en-GB"/>
        </w:rPr>
        <w:t>DownlinkPreemption</w:t>
      </w:r>
      <w:bookmarkEnd w:id="796"/>
      <w:bookmarkEnd w:id="797"/>
      <w:proofErr w:type="spellEnd"/>
    </w:p>
    <w:p w14:paraId="2B97745E" w14:textId="77777777" w:rsidR="00F95F2F" w:rsidRPr="00325D1F" w:rsidRDefault="002C5D28" w:rsidP="002C5D28">
      <w:r w:rsidRPr="00325D1F">
        <w:t xml:space="preserve">The IE </w:t>
      </w:r>
      <w:proofErr w:type="spellStart"/>
      <w:r w:rsidRPr="00325D1F">
        <w:rPr>
          <w:i/>
        </w:rPr>
        <w:t>DownlinkPreemption</w:t>
      </w:r>
      <w:proofErr w:type="spellEnd"/>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proofErr w:type="spellStart"/>
      <w:r w:rsidRPr="00325D1F">
        <w:rPr>
          <w:i/>
          <w:lang w:val="en-GB"/>
        </w:rPr>
        <w:t>DownlinkPreemption</w:t>
      </w:r>
      <w:proofErr w:type="spellEnd"/>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DownlinkPreemption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w:t>
            </w:r>
            <w:proofErr w:type="spellStart"/>
            <w:r w:rsidRPr="00325D1F">
              <w:rPr>
                <w:b/>
                <w:i/>
                <w:szCs w:val="22"/>
                <w:lang w:val="en-GB" w:eastAsia="ja-JP"/>
              </w:rPr>
              <w:t>PayloadSize</w:t>
            </w:r>
            <w:proofErr w:type="spellEnd"/>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798" w:name="_Hlk515947394"/>
            <w:r w:rsidRPr="00325D1F">
              <w:rPr>
                <w:b/>
                <w:i/>
                <w:szCs w:val="22"/>
                <w:lang w:val="en-GB" w:eastAsia="ja-JP"/>
              </w:rPr>
              <w:t>int-</w:t>
            </w:r>
            <w:proofErr w:type="spellStart"/>
            <w:r w:rsidRPr="00325D1F">
              <w:rPr>
                <w:b/>
                <w:i/>
                <w:szCs w:val="22"/>
                <w:lang w:val="en-GB" w:eastAsia="ja-JP"/>
              </w:rPr>
              <w:t>ConfigurationPerServingCell</w:t>
            </w:r>
            <w:proofErr w:type="spellEnd"/>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798"/>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proofErr w:type="spellStart"/>
            <w:r w:rsidRPr="00325D1F">
              <w:rPr>
                <w:b/>
                <w:i/>
                <w:szCs w:val="22"/>
                <w:lang w:val="en-GB" w:eastAsia="ja-JP"/>
              </w:rPr>
              <w:t>timeFrequencySet</w:t>
            </w:r>
            <w:proofErr w:type="spellEnd"/>
          </w:p>
          <w:p w14:paraId="2C51A4D5" w14:textId="77777777" w:rsidR="002C5D28" w:rsidRPr="00325D1F" w:rsidRDefault="002C5D28" w:rsidP="00A60555">
            <w:pPr>
              <w:pStyle w:val="TAL"/>
              <w:rPr>
                <w:szCs w:val="22"/>
                <w:lang w:val="en-GB" w:eastAsia="ja-JP"/>
              </w:rPr>
            </w:pPr>
            <w:r w:rsidRPr="00325D1F">
              <w:rPr>
                <w:szCs w:val="22"/>
                <w:lang w:val="en-GB" w:eastAsia="ja-JP"/>
              </w:rPr>
              <w:t>Set selection for DL-</w:t>
            </w:r>
            <w:proofErr w:type="spellStart"/>
            <w:r w:rsidRPr="00325D1F">
              <w:rPr>
                <w:szCs w:val="22"/>
                <w:lang w:val="en-GB" w:eastAsia="ja-JP"/>
              </w:rPr>
              <w:t>preemption</w:t>
            </w:r>
            <w:proofErr w:type="spellEnd"/>
            <w:r w:rsidRPr="00325D1F">
              <w:rPr>
                <w:szCs w:val="22"/>
                <w:lang w:val="en-GB" w:eastAsia="ja-JP"/>
              </w:rPr>
              <w:t xml:space="preserve">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w:t>
            </w:r>
            <w:proofErr w:type="spellStart"/>
            <w:r w:rsidRPr="00325D1F">
              <w:rPr>
                <w:szCs w:val="22"/>
                <w:lang w:val="en-GB" w:eastAsia="ja-JP"/>
              </w:rPr>
              <w:t>preemption</w:t>
            </w:r>
            <w:proofErr w:type="spellEnd"/>
            <w:r w:rsidRPr="00325D1F">
              <w:rPr>
                <w:szCs w:val="22"/>
                <w:lang w:val="en-GB" w:eastAsia="ja-JP"/>
              </w:rPr>
              <w:t xml:space="preserve">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INT-</w:t>
            </w:r>
            <w:proofErr w:type="spellStart"/>
            <w:r w:rsidRPr="00325D1F">
              <w:rPr>
                <w:i/>
                <w:szCs w:val="22"/>
                <w:lang w:val="en-GB" w:eastAsia="ja-JP"/>
              </w:rPr>
              <w:t>ConfigurationPerServingCell</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proofErr w:type="spellStart"/>
            <w:r w:rsidRPr="00325D1F">
              <w:rPr>
                <w:b/>
                <w:i/>
                <w:szCs w:val="22"/>
                <w:lang w:val="en-GB" w:eastAsia="ja-JP"/>
              </w:rPr>
              <w:t>positionInDCI</w:t>
            </w:r>
            <w:proofErr w:type="spellEnd"/>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proofErr w:type="spellStart"/>
            <w:r w:rsidRPr="00325D1F">
              <w:rPr>
                <w:i/>
                <w:lang w:val="en-GB"/>
              </w:rPr>
              <w:t>servingCellId</w:t>
            </w:r>
            <w:proofErr w:type="spellEnd"/>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799" w:name="_Toc20425986"/>
      <w:bookmarkStart w:id="800" w:name="_Toc29321382"/>
      <w:r w:rsidRPr="00325D1F">
        <w:rPr>
          <w:lang w:val="en-GB"/>
        </w:rPr>
        <w:t>–</w:t>
      </w:r>
      <w:r w:rsidRPr="00325D1F">
        <w:rPr>
          <w:lang w:val="en-GB"/>
        </w:rPr>
        <w:tab/>
      </w:r>
      <w:r w:rsidRPr="00325D1F">
        <w:rPr>
          <w:i/>
          <w:noProof/>
          <w:lang w:val="en-GB"/>
        </w:rPr>
        <w:t>DRB-Identity</w:t>
      </w:r>
      <w:bookmarkEnd w:id="799"/>
      <w:bookmarkEnd w:id="800"/>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801" w:name="_Toc20425987"/>
      <w:bookmarkStart w:id="802" w:name="_Toc29321383"/>
      <w:r w:rsidRPr="00325D1F">
        <w:rPr>
          <w:lang w:val="en-GB"/>
        </w:rPr>
        <w:t>–</w:t>
      </w:r>
      <w:r w:rsidRPr="00325D1F">
        <w:rPr>
          <w:lang w:val="en-GB"/>
        </w:rPr>
        <w:tab/>
      </w:r>
      <w:r w:rsidRPr="00325D1F">
        <w:rPr>
          <w:i/>
          <w:lang w:val="en-GB"/>
        </w:rPr>
        <w:t>DRX-Config</w:t>
      </w:r>
      <w:bookmarkEnd w:id="801"/>
      <w:bookmarkEnd w:id="802"/>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2A774A" w:rsidRDefault="002C5D28" w:rsidP="0096519C">
      <w:pPr>
        <w:pStyle w:val="PL"/>
        <w:rPr>
          <w:lang w:val="sv-SE"/>
        </w:rPr>
      </w:pPr>
      <w:r w:rsidRPr="00325D1F">
        <w:lastRenderedPageBreak/>
        <w:t xml:space="preserve">                                                </w:t>
      </w:r>
      <w:r w:rsidRPr="002A774A">
        <w:rPr>
          <w:lang w:val="sv-SE"/>
        </w:rPr>
        <w:t>ms1600, spare8, spare7, spare6, spare5, spare4, spare3, spare2, spare1 }</w:t>
      </w:r>
    </w:p>
    <w:p w14:paraId="2B417272" w14:textId="77777777" w:rsidR="002C5D28" w:rsidRPr="002A774A" w:rsidRDefault="002C5D28" w:rsidP="0096519C">
      <w:pPr>
        <w:pStyle w:val="PL"/>
        <w:rPr>
          <w:lang w:val="sv-SE"/>
        </w:rPr>
      </w:pPr>
      <w:r w:rsidRPr="002A774A">
        <w:rPr>
          <w:lang w:val="sv-SE"/>
        </w:rPr>
        <w:t xml:space="preserve">                                            },</w:t>
      </w:r>
    </w:p>
    <w:p w14:paraId="08D04DDE" w14:textId="77777777" w:rsidR="00F95F2F" w:rsidRPr="002A774A" w:rsidRDefault="002C5D28" w:rsidP="0096519C">
      <w:pPr>
        <w:pStyle w:val="PL"/>
        <w:rPr>
          <w:lang w:val="sv-SE"/>
        </w:rPr>
      </w:pPr>
      <w:r w:rsidRPr="002A774A">
        <w:rPr>
          <w:lang w:val="sv-SE"/>
        </w:rPr>
        <w:t xml:space="preserve">    drx-InactivityTimer                 </w:t>
      </w:r>
      <w:r w:rsidRPr="002A774A">
        <w:rPr>
          <w:color w:val="993366"/>
          <w:lang w:val="sv-SE"/>
        </w:rPr>
        <w:t>ENUMERATED</w:t>
      </w:r>
      <w:r w:rsidRPr="002A774A">
        <w:rPr>
          <w:lang w:val="sv-SE"/>
        </w:rPr>
        <w:t xml:space="preserve"> {</w:t>
      </w:r>
    </w:p>
    <w:p w14:paraId="3A47F7F1" w14:textId="77777777" w:rsidR="002C5D28" w:rsidRPr="002A774A" w:rsidRDefault="002C5D28" w:rsidP="0096519C">
      <w:pPr>
        <w:pStyle w:val="PL"/>
        <w:rPr>
          <w:lang w:val="sv-SE"/>
        </w:rPr>
      </w:pPr>
      <w:r w:rsidRPr="002A774A">
        <w:rPr>
          <w:lang w:val="sv-SE"/>
        </w:rPr>
        <w:t xml:space="preserve">                                            ms0, ms1, ms2, ms3, ms4, ms5, ms6, ms8, ms10, ms20, ms30, ms40, ms50, ms60, ms80,</w:t>
      </w:r>
    </w:p>
    <w:p w14:paraId="75FFBE86" w14:textId="77777777" w:rsidR="002C5D28" w:rsidRPr="002A774A" w:rsidRDefault="002C5D28" w:rsidP="0096519C">
      <w:pPr>
        <w:pStyle w:val="PL"/>
        <w:rPr>
          <w:lang w:val="sv-SE"/>
        </w:rPr>
      </w:pPr>
      <w:r w:rsidRPr="002A774A">
        <w:rPr>
          <w:lang w:val="sv-SE"/>
        </w:rPr>
        <w:t xml:space="preserve">                                            ms100, ms200, ms300, ms500, ms750, ms1280, ms1920, ms2560, spare9, spare8,</w:t>
      </w:r>
    </w:p>
    <w:p w14:paraId="6F3D230C" w14:textId="77777777" w:rsidR="002C5D28" w:rsidRPr="002A774A" w:rsidRDefault="002C5D28" w:rsidP="0096519C">
      <w:pPr>
        <w:pStyle w:val="PL"/>
        <w:rPr>
          <w:lang w:val="sv-SE"/>
        </w:rPr>
      </w:pPr>
      <w:r w:rsidRPr="002A774A">
        <w:rPr>
          <w:lang w:val="sv-SE"/>
        </w:rPr>
        <w:t xml:space="preserve">                                            spare7, spare6, spare5, spare4, spare3, spare2, spare1},</w:t>
      </w:r>
    </w:p>
    <w:p w14:paraId="177673AE" w14:textId="77777777" w:rsidR="002C5D28" w:rsidRPr="002A774A" w:rsidRDefault="002C5D28" w:rsidP="0096519C">
      <w:pPr>
        <w:pStyle w:val="PL"/>
        <w:rPr>
          <w:lang w:val="sv-SE"/>
        </w:rPr>
      </w:pPr>
      <w:r w:rsidRPr="002A774A">
        <w:rPr>
          <w:lang w:val="sv-SE"/>
        </w:rPr>
        <w:t xml:space="preserve">    drx-HARQ-RTT-TimerDL                </w:t>
      </w:r>
      <w:r w:rsidRPr="002A774A">
        <w:rPr>
          <w:color w:val="993366"/>
          <w:lang w:val="sv-SE"/>
        </w:rPr>
        <w:t>INTEGER</w:t>
      </w:r>
      <w:r w:rsidRPr="002A774A">
        <w:rPr>
          <w:lang w:val="sv-SE"/>
        </w:rPr>
        <w:t xml:space="preserve"> (0..56),</w:t>
      </w:r>
    </w:p>
    <w:p w14:paraId="3640987A" w14:textId="77777777" w:rsidR="002C5D28" w:rsidRPr="002A774A" w:rsidRDefault="002C5D28" w:rsidP="0096519C">
      <w:pPr>
        <w:pStyle w:val="PL"/>
        <w:rPr>
          <w:lang w:val="sv-SE"/>
        </w:rPr>
      </w:pPr>
      <w:r w:rsidRPr="002A774A">
        <w:rPr>
          <w:lang w:val="sv-SE"/>
        </w:rPr>
        <w:t xml:space="preserve">    drx-HARQ-RTT-TimerUL                </w:t>
      </w:r>
      <w:r w:rsidRPr="002A774A">
        <w:rPr>
          <w:color w:val="993366"/>
          <w:lang w:val="sv-SE"/>
        </w:rPr>
        <w:t>INTEGER</w:t>
      </w:r>
      <w:r w:rsidRPr="002A774A">
        <w:rPr>
          <w:lang w:val="sv-SE"/>
        </w:rPr>
        <w:t xml:space="preserve"> (0..56),</w:t>
      </w:r>
    </w:p>
    <w:p w14:paraId="672657FC" w14:textId="77777777" w:rsidR="00F95F2F" w:rsidRPr="002A774A" w:rsidRDefault="002C5D28" w:rsidP="0096519C">
      <w:pPr>
        <w:pStyle w:val="PL"/>
        <w:rPr>
          <w:lang w:val="sv-SE"/>
        </w:rPr>
      </w:pPr>
      <w:r w:rsidRPr="002A774A">
        <w:rPr>
          <w:lang w:val="sv-SE"/>
        </w:rPr>
        <w:t xml:space="preserve">    drx-RetransmissionTimerDL           </w:t>
      </w:r>
      <w:r w:rsidRPr="002A774A">
        <w:rPr>
          <w:color w:val="993366"/>
          <w:lang w:val="sv-SE"/>
        </w:rPr>
        <w:t>ENUMERATED</w:t>
      </w:r>
      <w:r w:rsidRPr="002A774A">
        <w:rPr>
          <w:lang w:val="sv-SE"/>
        </w:rPr>
        <w:t xml:space="preserve"> {</w:t>
      </w:r>
    </w:p>
    <w:p w14:paraId="450A4C51" w14:textId="77777777" w:rsidR="002C5D28" w:rsidRPr="002A774A" w:rsidRDefault="002C5D28" w:rsidP="0096519C">
      <w:pPr>
        <w:pStyle w:val="PL"/>
        <w:rPr>
          <w:lang w:val="sv-SE"/>
        </w:rPr>
      </w:pPr>
      <w:r w:rsidRPr="002A774A">
        <w:rPr>
          <w:lang w:val="sv-SE"/>
        </w:rPr>
        <w:t xml:space="preserve">                                            sl0, sl1, sl2, sl4, sl6, sl8, sl16, sl24, sl33, sl40, sl64, sl80, sl96, sl112, sl128,</w:t>
      </w:r>
    </w:p>
    <w:p w14:paraId="371E9D3D" w14:textId="77777777" w:rsidR="002C5D28" w:rsidRPr="002A774A" w:rsidRDefault="002C5D28" w:rsidP="0096519C">
      <w:pPr>
        <w:pStyle w:val="PL"/>
        <w:rPr>
          <w:lang w:val="sv-SE"/>
        </w:rPr>
      </w:pPr>
      <w:r w:rsidRPr="002A774A">
        <w:rPr>
          <w:lang w:val="sv-SE"/>
        </w:rPr>
        <w:t xml:space="preserve">                                            sl160, sl320, spare15, spare14, spare13, spare12, spare11, spare10, spare9,</w:t>
      </w:r>
    </w:p>
    <w:p w14:paraId="2C82F086" w14:textId="77777777" w:rsidR="002C5D28" w:rsidRPr="002A774A" w:rsidRDefault="002C5D28" w:rsidP="0096519C">
      <w:pPr>
        <w:pStyle w:val="PL"/>
        <w:rPr>
          <w:lang w:val="sv-SE"/>
        </w:rPr>
      </w:pPr>
      <w:r w:rsidRPr="002A774A">
        <w:rPr>
          <w:lang w:val="sv-SE"/>
        </w:rPr>
        <w:t xml:space="preserve">                                            spare8, spare7, spare6, spare5, spare4, spare3, spare2, spare1},</w:t>
      </w:r>
    </w:p>
    <w:p w14:paraId="36520378" w14:textId="77777777" w:rsidR="002C5D28" w:rsidRPr="002A774A" w:rsidRDefault="002C5D28" w:rsidP="0096519C">
      <w:pPr>
        <w:pStyle w:val="PL"/>
        <w:rPr>
          <w:lang w:val="sv-SE"/>
        </w:rPr>
      </w:pPr>
      <w:r w:rsidRPr="002A774A">
        <w:rPr>
          <w:lang w:val="sv-SE"/>
        </w:rPr>
        <w:t xml:space="preserve">    drx-RetransmissionTimerUL           </w:t>
      </w:r>
      <w:r w:rsidRPr="002A774A">
        <w:rPr>
          <w:color w:val="993366"/>
          <w:lang w:val="sv-SE"/>
        </w:rPr>
        <w:t>ENUMERATED</w:t>
      </w:r>
      <w:r w:rsidRPr="002A774A">
        <w:rPr>
          <w:lang w:val="sv-SE"/>
        </w:rPr>
        <w:t xml:space="preserve"> {</w:t>
      </w:r>
    </w:p>
    <w:p w14:paraId="035BF4AE" w14:textId="77777777" w:rsidR="002C5D28" w:rsidRPr="002A774A" w:rsidRDefault="002C5D28" w:rsidP="0096519C">
      <w:pPr>
        <w:pStyle w:val="PL"/>
        <w:rPr>
          <w:lang w:val="sv-SE"/>
        </w:rPr>
      </w:pPr>
      <w:r w:rsidRPr="002A774A">
        <w:rPr>
          <w:lang w:val="sv-SE"/>
        </w:rPr>
        <w:t xml:space="preserve">                                            sl0, sl1, sl2, sl4, sl6, sl8, sl16, sl24, sl33, sl40, sl64, sl80, sl96, sl112, sl128,</w:t>
      </w:r>
    </w:p>
    <w:p w14:paraId="79C661C4" w14:textId="77777777" w:rsidR="002C5D28" w:rsidRPr="002A774A" w:rsidRDefault="002C5D28" w:rsidP="0096519C">
      <w:pPr>
        <w:pStyle w:val="PL"/>
        <w:rPr>
          <w:lang w:val="sv-SE"/>
        </w:rPr>
      </w:pPr>
      <w:r w:rsidRPr="002A774A">
        <w:rPr>
          <w:lang w:val="sv-SE"/>
        </w:rPr>
        <w:t xml:space="preserve">                                            sl160, sl320, spare15, spare14, spare13, spare12, spare11, spare10, spare9,</w:t>
      </w:r>
    </w:p>
    <w:p w14:paraId="4AA1A300" w14:textId="77777777" w:rsidR="002C5D28" w:rsidRPr="002A774A" w:rsidRDefault="002C5D28" w:rsidP="0096519C">
      <w:pPr>
        <w:pStyle w:val="PL"/>
        <w:rPr>
          <w:lang w:val="sv-SE"/>
        </w:rPr>
      </w:pPr>
      <w:r w:rsidRPr="002A774A">
        <w:rPr>
          <w:lang w:val="sv-SE"/>
        </w:rPr>
        <w:t xml:space="preserve">                                            spare8, spare7, spare6, spare5, spare4, spare3, spare2, spare1 },</w:t>
      </w:r>
    </w:p>
    <w:p w14:paraId="35F70826" w14:textId="77777777" w:rsidR="002C5D28" w:rsidRPr="00325D1F" w:rsidRDefault="002C5D28" w:rsidP="0096519C">
      <w:pPr>
        <w:pStyle w:val="PL"/>
      </w:pPr>
      <w:r w:rsidRPr="002A774A">
        <w:rPr>
          <w:lang w:val="sv-SE"/>
        </w:rPr>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2A774A" w:rsidRDefault="002C5D28" w:rsidP="0096519C">
      <w:pPr>
        <w:pStyle w:val="PL"/>
        <w:rPr>
          <w:lang w:val="sv-SE"/>
        </w:rPr>
      </w:pPr>
      <w:r w:rsidRPr="00325D1F">
        <w:t xml:space="preserve">        </w:t>
      </w:r>
      <w:r w:rsidRPr="002A774A">
        <w:rPr>
          <w:lang w:val="sv-SE"/>
        </w:rPr>
        <w:t xml:space="preserve">ms20                                </w:t>
      </w:r>
      <w:r w:rsidRPr="002A774A">
        <w:rPr>
          <w:color w:val="993366"/>
          <w:lang w:val="sv-SE"/>
        </w:rPr>
        <w:t>INTEGER</w:t>
      </w:r>
      <w:r w:rsidRPr="002A774A">
        <w:rPr>
          <w:lang w:val="sv-SE"/>
        </w:rPr>
        <w:t>(0..19),</w:t>
      </w:r>
    </w:p>
    <w:p w14:paraId="5FC93047" w14:textId="77777777" w:rsidR="002C5D28" w:rsidRPr="002A774A" w:rsidRDefault="002C5D28" w:rsidP="0096519C">
      <w:pPr>
        <w:pStyle w:val="PL"/>
        <w:rPr>
          <w:lang w:val="sv-SE"/>
        </w:rPr>
      </w:pPr>
      <w:r w:rsidRPr="002A774A">
        <w:rPr>
          <w:lang w:val="sv-SE"/>
        </w:rPr>
        <w:t xml:space="preserve">        ms32                                </w:t>
      </w:r>
      <w:r w:rsidRPr="002A774A">
        <w:rPr>
          <w:color w:val="993366"/>
          <w:lang w:val="sv-SE"/>
        </w:rPr>
        <w:t>INTEGER</w:t>
      </w:r>
      <w:r w:rsidRPr="002A774A">
        <w:rPr>
          <w:lang w:val="sv-SE"/>
        </w:rPr>
        <w:t>(0..31),</w:t>
      </w:r>
    </w:p>
    <w:p w14:paraId="444DF86C" w14:textId="77777777" w:rsidR="002C5D28" w:rsidRPr="002A774A" w:rsidRDefault="002C5D28" w:rsidP="0096519C">
      <w:pPr>
        <w:pStyle w:val="PL"/>
        <w:rPr>
          <w:lang w:val="sv-SE"/>
        </w:rPr>
      </w:pPr>
      <w:r w:rsidRPr="002A774A">
        <w:rPr>
          <w:lang w:val="sv-SE"/>
        </w:rPr>
        <w:t xml:space="preserve">        ms40                                </w:t>
      </w:r>
      <w:r w:rsidRPr="002A774A">
        <w:rPr>
          <w:color w:val="993366"/>
          <w:lang w:val="sv-SE"/>
        </w:rPr>
        <w:t>INTEGER</w:t>
      </w:r>
      <w:r w:rsidRPr="002A774A">
        <w:rPr>
          <w:lang w:val="sv-SE"/>
        </w:rPr>
        <w:t>(0..39),</w:t>
      </w:r>
    </w:p>
    <w:p w14:paraId="7E401EE6" w14:textId="77777777" w:rsidR="002C5D28" w:rsidRPr="002A774A" w:rsidRDefault="002C5D28" w:rsidP="0096519C">
      <w:pPr>
        <w:pStyle w:val="PL"/>
        <w:rPr>
          <w:lang w:val="sv-SE"/>
        </w:rPr>
      </w:pPr>
      <w:r w:rsidRPr="002A774A">
        <w:rPr>
          <w:lang w:val="sv-SE"/>
        </w:rPr>
        <w:t xml:space="preserve">        ms60                                </w:t>
      </w:r>
      <w:r w:rsidRPr="002A774A">
        <w:rPr>
          <w:color w:val="993366"/>
          <w:lang w:val="sv-SE"/>
        </w:rPr>
        <w:t>INTEGER</w:t>
      </w:r>
      <w:r w:rsidRPr="002A774A">
        <w:rPr>
          <w:lang w:val="sv-SE"/>
        </w:rPr>
        <w:t>(0..59),</w:t>
      </w:r>
    </w:p>
    <w:p w14:paraId="7CEE4B52" w14:textId="77777777" w:rsidR="002C5D28" w:rsidRPr="002A774A" w:rsidRDefault="002C5D28" w:rsidP="0096519C">
      <w:pPr>
        <w:pStyle w:val="PL"/>
        <w:rPr>
          <w:lang w:val="sv-SE"/>
        </w:rPr>
      </w:pPr>
      <w:r w:rsidRPr="002A774A">
        <w:rPr>
          <w:lang w:val="sv-SE"/>
        </w:rPr>
        <w:t xml:space="preserve">        ms64                                </w:t>
      </w:r>
      <w:r w:rsidRPr="002A774A">
        <w:rPr>
          <w:color w:val="993366"/>
          <w:lang w:val="sv-SE"/>
        </w:rPr>
        <w:t>INTEGER</w:t>
      </w:r>
      <w:r w:rsidRPr="002A774A">
        <w:rPr>
          <w:lang w:val="sv-SE"/>
        </w:rPr>
        <w:t>(0..63),</w:t>
      </w:r>
    </w:p>
    <w:p w14:paraId="5CCC8D09" w14:textId="77777777" w:rsidR="002C5D28" w:rsidRPr="002A774A" w:rsidRDefault="002C5D28" w:rsidP="0096519C">
      <w:pPr>
        <w:pStyle w:val="PL"/>
        <w:rPr>
          <w:lang w:val="sv-SE"/>
        </w:rPr>
      </w:pPr>
      <w:r w:rsidRPr="002A774A">
        <w:rPr>
          <w:lang w:val="sv-SE"/>
        </w:rPr>
        <w:t xml:space="preserve">        ms70                                </w:t>
      </w:r>
      <w:r w:rsidRPr="002A774A">
        <w:rPr>
          <w:color w:val="993366"/>
          <w:lang w:val="sv-SE"/>
        </w:rPr>
        <w:t>INTEGER</w:t>
      </w:r>
      <w:r w:rsidRPr="002A774A">
        <w:rPr>
          <w:lang w:val="sv-SE"/>
        </w:rPr>
        <w:t>(0..69),</w:t>
      </w:r>
    </w:p>
    <w:p w14:paraId="2E4B830A" w14:textId="77777777" w:rsidR="002C5D28" w:rsidRPr="002A774A" w:rsidRDefault="002C5D28" w:rsidP="0096519C">
      <w:pPr>
        <w:pStyle w:val="PL"/>
        <w:rPr>
          <w:lang w:val="sv-SE"/>
        </w:rPr>
      </w:pPr>
      <w:r w:rsidRPr="002A774A">
        <w:rPr>
          <w:lang w:val="sv-SE"/>
        </w:rPr>
        <w:t xml:space="preserve">        ms80                                </w:t>
      </w:r>
      <w:r w:rsidRPr="002A774A">
        <w:rPr>
          <w:color w:val="993366"/>
          <w:lang w:val="sv-SE"/>
        </w:rPr>
        <w:t>INTEGER</w:t>
      </w:r>
      <w:r w:rsidRPr="002A774A">
        <w:rPr>
          <w:lang w:val="sv-SE"/>
        </w:rPr>
        <w:t>(0..79),</w:t>
      </w:r>
    </w:p>
    <w:p w14:paraId="21EED846" w14:textId="77777777" w:rsidR="002C5D28" w:rsidRPr="002A774A" w:rsidRDefault="002C5D28" w:rsidP="0096519C">
      <w:pPr>
        <w:pStyle w:val="PL"/>
        <w:rPr>
          <w:lang w:val="sv-SE"/>
        </w:rPr>
      </w:pPr>
      <w:r w:rsidRPr="002A774A">
        <w:rPr>
          <w:lang w:val="sv-SE"/>
        </w:rPr>
        <w:t xml:space="preserve">        ms128                               </w:t>
      </w:r>
      <w:r w:rsidRPr="002A774A">
        <w:rPr>
          <w:color w:val="993366"/>
          <w:lang w:val="sv-SE"/>
        </w:rPr>
        <w:t>INTEGER</w:t>
      </w:r>
      <w:r w:rsidRPr="002A774A">
        <w:rPr>
          <w:lang w:val="sv-SE"/>
        </w:rPr>
        <w:t>(0..127),</w:t>
      </w:r>
    </w:p>
    <w:p w14:paraId="62EBAD66" w14:textId="77777777" w:rsidR="002C5D28" w:rsidRPr="002A774A" w:rsidRDefault="002C5D28" w:rsidP="0096519C">
      <w:pPr>
        <w:pStyle w:val="PL"/>
        <w:rPr>
          <w:lang w:val="sv-SE"/>
        </w:rPr>
      </w:pPr>
      <w:r w:rsidRPr="002A774A">
        <w:rPr>
          <w:lang w:val="sv-SE"/>
        </w:rPr>
        <w:t xml:space="preserve">        ms160                               </w:t>
      </w:r>
      <w:r w:rsidRPr="002A774A">
        <w:rPr>
          <w:color w:val="993366"/>
          <w:lang w:val="sv-SE"/>
        </w:rPr>
        <w:t>INTEGER</w:t>
      </w:r>
      <w:r w:rsidRPr="002A774A">
        <w:rPr>
          <w:lang w:val="sv-SE"/>
        </w:rPr>
        <w:t>(0..159),</w:t>
      </w:r>
    </w:p>
    <w:p w14:paraId="06681633" w14:textId="77777777" w:rsidR="002C5D28" w:rsidRPr="002A774A" w:rsidRDefault="002C5D28" w:rsidP="0096519C">
      <w:pPr>
        <w:pStyle w:val="PL"/>
        <w:rPr>
          <w:lang w:val="sv-SE"/>
        </w:rPr>
      </w:pPr>
      <w:r w:rsidRPr="002A774A">
        <w:rPr>
          <w:lang w:val="sv-SE"/>
        </w:rPr>
        <w:t xml:space="preserve">        ms256                               </w:t>
      </w:r>
      <w:r w:rsidRPr="002A774A">
        <w:rPr>
          <w:color w:val="993366"/>
          <w:lang w:val="sv-SE"/>
        </w:rPr>
        <w:t>INTEGER</w:t>
      </w:r>
      <w:r w:rsidRPr="002A774A">
        <w:rPr>
          <w:lang w:val="sv-SE"/>
        </w:rPr>
        <w:t>(0..255),</w:t>
      </w:r>
    </w:p>
    <w:p w14:paraId="62284478" w14:textId="77777777" w:rsidR="002C5D28" w:rsidRPr="002A774A" w:rsidRDefault="002C5D28" w:rsidP="0096519C">
      <w:pPr>
        <w:pStyle w:val="PL"/>
        <w:rPr>
          <w:lang w:val="sv-SE"/>
        </w:rPr>
      </w:pPr>
      <w:r w:rsidRPr="002A774A">
        <w:rPr>
          <w:lang w:val="sv-SE"/>
        </w:rPr>
        <w:t xml:space="preserve">        ms320                               </w:t>
      </w:r>
      <w:r w:rsidRPr="002A774A">
        <w:rPr>
          <w:color w:val="993366"/>
          <w:lang w:val="sv-SE"/>
        </w:rPr>
        <w:t>INTEGER</w:t>
      </w:r>
      <w:r w:rsidRPr="002A774A">
        <w:rPr>
          <w:lang w:val="sv-SE"/>
        </w:rPr>
        <w:t>(0..319),</w:t>
      </w:r>
    </w:p>
    <w:p w14:paraId="3DD7944C" w14:textId="77777777" w:rsidR="002C5D28" w:rsidRPr="002A774A" w:rsidRDefault="002C5D28" w:rsidP="0096519C">
      <w:pPr>
        <w:pStyle w:val="PL"/>
        <w:rPr>
          <w:lang w:val="sv-SE"/>
        </w:rPr>
      </w:pPr>
      <w:r w:rsidRPr="002A774A">
        <w:rPr>
          <w:lang w:val="sv-SE"/>
        </w:rPr>
        <w:t xml:space="preserve">        ms512                               </w:t>
      </w:r>
      <w:r w:rsidRPr="002A774A">
        <w:rPr>
          <w:color w:val="993366"/>
          <w:lang w:val="sv-SE"/>
        </w:rPr>
        <w:t>INTEGER</w:t>
      </w:r>
      <w:r w:rsidRPr="002A774A">
        <w:rPr>
          <w:lang w:val="sv-SE"/>
        </w:rPr>
        <w:t>(0..511),</w:t>
      </w:r>
    </w:p>
    <w:p w14:paraId="1261063F" w14:textId="77777777" w:rsidR="002C5D28" w:rsidRPr="002A774A" w:rsidRDefault="002C5D28" w:rsidP="0096519C">
      <w:pPr>
        <w:pStyle w:val="PL"/>
        <w:rPr>
          <w:lang w:val="sv-SE"/>
        </w:rPr>
      </w:pPr>
      <w:r w:rsidRPr="002A774A">
        <w:rPr>
          <w:lang w:val="sv-SE"/>
        </w:rPr>
        <w:t xml:space="preserve">        ms640                               </w:t>
      </w:r>
      <w:r w:rsidRPr="002A774A">
        <w:rPr>
          <w:color w:val="993366"/>
          <w:lang w:val="sv-SE"/>
        </w:rPr>
        <w:t>INTEGER</w:t>
      </w:r>
      <w:r w:rsidRPr="002A774A">
        <w:rPr>
          <w:lang w:val="sv-SE"/>
        </w:rPr>
        <w:t>(0..639),</w:t>
      </w:r>
    </w:p>
    <w:p w14:paraId="2F39622C" w14:textId="77777777" w:rsidR="002C5D28" w:rsidRPr="002A774A" w:rsidRDefault="002C5D28" w:rsidP="0096519C">
      <w:pPr>
        <w:pStyle w:val="PL"/>
        <w:rPr>
          <w:lang w:val="sv-SE"/>
        </w:rPr>
      </w:pPr>
      <w:r w:rsidRPr="002A774A">
        <w:rPr>
          <w:lang w:val="sv-SE"/>
        </w:rPr>
        <w:t xml:space="preserve">        ms1024                              </w:t>
      </w:r>
      <w:r w:rsidRPr="002A774A">
        <w:rPr>
          <w:color w:val="993366"/>
          <w:lang w:val="sv-SE"/>
        </w:rPr>
        <w:t>INTEGER</w:t>
      </w:r>
      <w:r w:rsidRPr="002A774A">
        <w:rPr>
          <w:lang w:val="sv-SE"/>
        </w:rPr>
        <w:t>(0..1023),</w:t>
      </w:r>
    </w:p>
    <w:p w14:paraId="4778102B" w14:textId="77777777" w:rsidR="002C5D28" w:rsidRPr="002A774A" w:rsidRDefault="002C5D28" w:rsidP="0096519C">
      <w:pPr>
        <w:pStyle w:val="PL"/>
        <w:rPr>
          <w:lang w:val="sv-SE"/>
        </w:rPr>
      </w:pPr>
      <w:r w:rsidRPr="002A774A">
        <w:rPr>
          <w:lang w:val="sv-SE"/>
        </w:rPr>
        <w:t xml:space="preserve">        ms1280                              </w:t>
      </w:r>
      <w:r w:rsidRPr="002A774A">
        <w:rPr>
          <w:color w:val="993366"/>
          <w:lang w:val="sv-SE"/>
        </w:rPr>
        <w:t>INTEGER</w:t>
      </w:r>
      <w:r w:rsidRPr="002A774A">
        <w:rPr>
          <w:lang w:val="sv-SE"/>
        </w:rPr>
        <w:t>(0..1279),</w:t>
      </w:r>
    </w:p>
    <w:p w14:paraId="641127D2" w14:textId="77777777" w:rsidR="002C5D28" w:rsidRPr="002A774A" w:rsidRDefault="002C5D28" w:rsidP="0096519C">
      <w:pPr>
        <w:pStyle w:val="PL"/>
        <w:rPr>
          <w:lang w:val="sv-SE"/>
        </w:rPr>
      </w:pPr>
      <w:r w:rsidRPr="002A774A">
        <w:rPr>
          <w:lang w:val="sv-SE"/>
        </w:rPr>
        <w:t xml:space="preserve">        ms2048                              </w:t>
      </w:r>
      <w:r w:rsidRPr="002A774A">
        <w:rPr>
          <w:color w:val="993366"/>
          <w:lang w:val="sv-SE"/>
        </w:rPr>
        <w:t>INTEGER</w:t>
      </w:r>
      <w:r w:rsidRPr="002A774A">
        <w:rPr>
          <w:lang w:val="sv-SE"/>
        </w:rPr>
        <w:t>(0..2047),</w:t>
      </w:r>
    </w:p>
    <w:p w14:paraId="01319A34" w14:textId="77777777" w:rsidR="002C5D28" w:rsidRPr="002A774A" w:rsidRDefault="002C5D28" w:rsidP="0096519C">
      <w:pPr>
        <w:pStyle w:val="PL"/>
        <w:rPr>
          <w:lang w:val="sv-SE"/>
        </w:rPr>
      </w:pPr>
      <w:r w:rsidRPr="002A774A">
        <w:rPr>
          <w:lang w:val="sv-SE"/>
        </w:rPr>
        <w:t xml:space="preserve">        ms2560                              </w:t>
      </w:r>
      <w:r w:rsidRPr="002A774A">
        <w:rPr>
          <w:color w:val="993366"/>
          <w:lang w:val="sv-SE"/>
        </w:rPr>
        <w:t>INTEGER</w:t>
      </w:r>
      <w:r w:rsidRPr="002A774A">
        <w:rPr>
          <w:lang w:val="sv-SE"/>
        </w:rPr>
        <w:t>(0..2559),</w:t>
      </w:r>
    </w:p>
    <w:p w14:paraId="66F57A7B" w14:textId="77777777" w:rsidR="002C5D28" w:rsidRPr="002A774A" w:rsidRDefault="002C5D28" w:rsidP="0096519C">
      <w:pPr>
        <w:pStyle w:val="PL"/>
        <w:rPr>
          <w:lang w:val="sv-SE"/>
        </w:rPr>
      </w:pPr>
      <w:r w:rsidRPr="002A774A">
        <w:rPr>
          <w:lang w:val="sv-SE"/>
        </w:rPr>
        <w:t xml:space="preserve">        ms5120                              </w:t>
      </w:r>
      <w:r w:rsidRPr="002A774A">
        <w:rPr>
          <w:color w:val="993366"/>
          <w:lang w:val="sv-SE"/>
        </w:rPr>
        <w:t>INTEGER</w:t>
      </w:r>
      <w:r w:rsidRPr="002A774A">
        <w:rPr>
          <w:lang w:val="sv-SE"/>
        </w:rPr>
        <w:t>(0..5119),</w:t>
      </w:r>
    </w:p>
    <w:p w14:paraId="7268A65C" w14:textId="77777777" w:rsidR="002C5D28" w:rsidRPr="00325D1F" w:rsidRDefault="002C5D28" w:rsidP="0096519C">
      <w:pPr>
        <w:pStyle w:val="PL"/>
      </w:pPr>
      <w:r w:rsidRPr="002A774A">
        <w:rPr>
          <w:lang w:val="sv-SE"/>
        </w:rPr>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proofErr w:type="spellStart"/>
            <w:r w:rsidRPr="00325D1F">
              <w:rPr>
                <w:b/>
                <w:i/>
                <w:szCs w:val="22"/>
                <w:lang w:val="en-GB" w:eastAsia="ja-JP"/>
              </w:rPr>
              <w:t>drx</w:t>
            </w:r>
            <w:proofErr w:type="spellEnd"/>
            <w:r w:rsidRPr="00325D1F">
              <w:rPr>
                <w:b/>
                <w:i/>
                <w:szCs w:val="22"/>
                <w:lang w:val="en-GB" w:eastAsia="ja-JP"/>
              </w:rPr>
              <w:t>-HARQ-RTT-</w:t>
            </w:r>
            <w:proofErr w:type="spellStart"/>
            <w:r w:rsidRPr="00325D1F">
              <w:rPr>
                <w:b/>
                <w:i/>
                <w:szCs w:val="22"/>
                <w:lang w:val="en-GB" w:eastAsia="ja-JP"/>
              </w:rPr>
              <w:t>TimerDL</w:t>
            </w:r>
            <w:proofErr w:type="spellEnd"/>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proofErr w:type="spellStart"/>
            <w:r w:rsidRPr="00325D1F">
              <w:rPr>
                <w:b/>
                <w:i/>
                <w:szCs w:val="22"/>
                <w:lang w:val="en-GB" w:eastAsia="ja-JP"/>
              </w:rPr>
              <w:t>drx</w:t>
            </w:r>
            <w:proofErr w:type="spellEnd"/>
            <w:r w:rsidRPr="00325D1F">
              <w:rPr>
                <w:b/>
                <w:i/>
                <w:szCs w:val="22"/>
                <w:lang w:val="en-GB" w:eastAsia="ja-JP"/>
              </w:rPr>
              <w:t>-HARQ-RTT-</w:t>
            </w:r>
            <w:proofErr w:type="spellStart"/>
            <w:r w:rsidRPr="00325D1F">
              <w:rPr>
                <w:b/>
                <w:i/>
                <w:szCs w:val="22"/>
                <w:lang w:val="en-GB" w:eastAsia="ja-JP"/>
              </w:rPr>
              <w:t>TimerUL</w:t>
            </w:r>
            <w:proofErr w:type="spellEnd"/>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proofErr w:type="spellStart"/>
            <w:r w:rsidRPr="00325D1F">
              <w:rPr>
                <w:b/>
                <w:i/>
                <w:szCs w:val="22"/>
                <w:lang w:val="en-GB" w:eastAsia="ja-JP"/>
              </w:rPr>
              <w:t>drx-InactivityTimer</w:t>
            </w:r>
            <w:proofErr w:type="spellEnd"/>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xml:space="preserve">.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proofErr w:type="spellStart"/>
            <w:r w:rsidRPr="00325D1F">
              <w:rPr>
                <w:b/>
                <w:i/>
                <w:szCs w:val="22"/>
                <w:lang w:val="en-GB" w:eastAsia="ja-JP"/>
              </w:rPr>
              <w:t>drx-LongCycleStartOffset</w:t>
            </w:r>
            <w:proofErr w:type="spellEnd"/>
          </w:p>
          <w:p w14:paraId="7280DBEA" w14:textId="53DAE957" w:rsidR="002C5D28" w:rsidRPr="00325D1F" w:rsidRDefault="002C5D28" w:rsidP="00F43D0B">
            <w:pPr>
              <w:pStyle w:val="TAL"/>
              <w:rPr>
                <w:szCs w:val="22"/>
                <w:lang w:val="en-GB" w:eastAsia="ja-JP"/>
              </w:rPr>
            </w:pPr>
            <w:proofErr w:type="spellStart"/>
            <w:r w:rsidRPr="00325D1F">
              <w:rPr>
                <w:i/>
                <w:lang w:val="en-GB"/>
              </w:rPr>
              <w:t>drx-LongCycle</w:t>
            </w:r>
            <w:proofErr w:type="spellEnd"/>
            <w:r w:rsidRPr="00325D1F">
              <w:rPr>
                <w:szCs w:val="22"/>
                <w:lang w:val="en-GB" w:eastAsia="ja-JP"/>
              </w:rPr>
              <w:t xml:space="preserve"> in </w:t>
            </w:r>
            <w:proofErr w:type="spellStart"/>
            <w:r w:rsidRPr="00325D1F">
              <w:rPr>
                <w:szCs w:val="22"/>
                <w:lang w:val="en-GB" w:eastAsia="ja-JP"/>
              </w:rPr>
              <w:t>ms</w:t>
            </w:r>
            <w:proofErr w:type="spellEnd"/>
            <w:r w:rsidRPr="00325D1F">
              <w:rPr>
                <w:szCs w:val="22"/>
                <w:lang w:val="en-GB" w:eastAsia="ja-JP"/>
              </w:rPr>
              <w:t xml:space="preserve"> and </w:t>
            </w:r>
            <w:proofErr w:type="spellStart"/>
            <w:r w:rsidRPr="00325D1F">
              <w:rPr>
                <w:i/>
                <w:lang w:val="en-GB"/>
              </w:rPr>
              <w:t>drx-StartOffset</w:t>
            </w:r>
            <w:proofErr w:type="spellEnd"/>
            <w:r w:rsidRPr="00325D1F">
              <w:rPr>
                <w:szCs w:val="22"/>
                <w:lang w:val="en-GB" w:eastAsia="ja-JP"/>
              </w:rPr>
              <w:t xml:space="preserve"> in multiples of 1</w:t>
            </w:r>
            <w:r w:rsidR="00C075E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xml:space="preserve">. If </w:t>
            </w:r>
            <w:proofErr w:type="spellStart"/>
            <w:r w:rsidRPr="00325D1F">
              <w:rPr>
                <w:i/>
                <w:lang w:val="en-GB"/>
              </w:rPr>
              <w:t>drx-ShortCycle</w:t>
            </w:r>
            <w:proofErr w:type="spellEnd"/>
            <w:r w:rsidRPr="00325D1F">
              <w:rPr>
                <w:szCs w:val="22"/>
                <w:lang w:val="en-GB" w:eastAsia="ja-JP"/>
              </w:rPr>
              <w:t xml:space="preserve"> is configured, the value of </w:t>
            </w:r>
            <w:proofErr w:type="spellStart"/>
            <w:r w:rsidRPr="00325D1F">
              <w:rPr>
                <w:i/>
                <w:lang w:val="en-GB"/>
              </w:rPr>
              <w:t>drx-LongCycle</w:t>
            </w:r>
            <w:proofErr w:type="spellEnd"/>
            <w:r w:rsidRPr="00325D1F">
              <w:rPr>
                <w:szCs w:val="22"/>
                <w:lang w:val="en-GB" w:eastAsia="ja-JP"/>
              </w:rPr>
              <w:t xml:space="preserve"> shall be a multiple of the </w:t>
            </w:r>
            <w:proofErr w:type="spellStart"/>
            <w:r w:rsidRPr="00325D1F">
              <w:rPr>
                <w:i/>
                <w:lang w:val="en-GB"/>
              </w:rPr>
              <w:t>drx-ShortCycle</w:t>
            </w:r>
            <w:proofErr w:type="spellEnd"/>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proofErr w:type="spellStart"/>
            <w:r w:rsidRPr="00325D1F">
              <w:rPr>
                <w:b/>
                <w:i/>
                <w:szCs w:val="22"/>
                <w:lang w:val="en-GB" w:eastAsia="ja-JP"/>
              </w:rPr>
              <w:t>drx-onDurationTimer</w:t>
            </w:r>
            <w:proofErr w:type="spellEnd"/>
          </w:p>
          <w:p w14:paraId="57878FC0" w14:textId="1B1F80EB" w:rsidR="002C5D28" w:rsidRPr="00325D1F" w:rsidRDefault="002C5D28" w:rsidP="00F43D0B">
            <w:pPr>
              <w:pStyle w:val="TAL"/>
              <w:rPr>
                <w:szCs w:val="22"/>
                <w:lang w:val="en-GB" w:eastAsia="ja-JP"/>
              </w:rPr>
            </w:pPr>
            <w:r w:rsidRPr="00325D1F">
              <w:rPr>
                <w:szCs w:val="22"/>
                <w:lang w:val="en-GB" w:eastAsia="ja-JP"/>
              </w:rPr>
              <w:t xml:space="preserve">Value in multiples of 1/32 </w:t>
            </w:r>
            <w:proofErr w:type="spellStart"/>
            <w:r w:rsidRPr="00325D1F">
              <w:rPr>
                <w:szCs w:val="22"/>
                <w:lang w:val="en-GB" w:eastAsia="ja-JP"/>
              </w:rPr>
              <w:t>ms</w:t>
            </w:r>
            <w:proofErr w:type="spellEnd"/>
            <w:r w:rsidRPr="00325D1F">
              <w:rPr>
                <w:szCs w:val="22"/>
                <w:lang w:val="en-GB" w:eastAsia="ja-JP"/>
              </w:rPr>
              <w:t xml:space="preserve"> (</w:t>
            </w:r>
            <w:proofErr w:type="spellStart"/>
            <w:r w:rsidRPr="00325D1F">
              <w:rPr>
                <w:szCs w:val="22"/>
                <w:lang w:val="en-GB" w:eastAsia="ja-JP"/>
              </w:rPr>
              <w:t>subMilliSeconds</w:t>
            </w:r>
            <w:proofErr w:type="spellEnd"/>
            <w:r w:rsidRPr="00325D1F">
              <w:rPr>
                <w:szCs w:val="22"/>
                <w:lang w:val="en-GB" w:eastAsia="ja-JP"/>
              </w:rPr>
              <w:t xml:space="preserve">) or in </w:t>
            </w:r>
            <w:proofErr w:type="spellStart"/>
            <w:r w:rsidRPr="00325D1F">
              <w:rPr>
                <w:szCs w:val="22"/>
                <w:lang w:val="en-GB" w:eastAsia="ja-JP"/>
              </w:rPr>
              <w:t>ms</w:t>
            </w:r>
            <w:proofErr w:type="spellEnd"/>
            <w:r w:rsidRPr="00325D1F">
              <w:rPr>
                <w:szCs w:val="22"/>
                <w:lang w:val="en-GB" w:eastAsia="ja-JP"/>
              </w:rPr>
              <w:t xml:space="preserve"> (</w:t>
            </w:r>
            <w:proofErr w:type="spellStart"/>
            <w:r w:rsidRPr="00325D1F">
              <w:rPr>
                <w:szCs w:val="22"/>
                <w:lang w:val="en-GB" w:eastAsia="ja-JP"/>
              </w:rPr>
              <w:t>milliSecond</w:t>
            </w:r>
            <w:proofErr w:type="spellEnd"/>
            <w:r w:rsidRPr="00325D1F">
              <w:rPr>
                <w:szCs w:val="22"/>
                <w:lang w:val="en-GB" w:eastAsia="ja-JP"/>
              </w:rPr>
              <w:t>).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proofErr w:type="spellStart"/>
            <w:r w:rsidRPr="00325D1F">
              <w:rPr>
                <w:b/>
                <w:i/>
                <w:szCs w:val="22"/>
                <w:lang w:val="en-GB" w:eastAsia="ja-JP"/>
              </w:rPr>
              <w:t>drx-RetransmissionTimerDL</w:t>
            </w:r>
            <w:proofErr w:type="spellEnd"/>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proofErr w:type="spellStart"/>
            <w:r w:rsidRPr="00325D1F">
              <w:rPr>
                <w:b/>
                <w:i/>
                <w:szCs w:val="22"/>
                <w:lang w:val="en-GB" w:eastAsia="ja-JP"/>
              </w:rPr>
              <w:t>drx-RetransmissionTimerUL</w:t>
            </w:r>
            <w:proofErr w:type="spellEnd"/>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proofErr w:type="spellStart"/>
            <w:r w:rsidRPr="00325D1F">
              <w:rPr>
                <w:b/>
                <w:i/>
                <w:szCs w:val="22"/>
                <w:lang w:val="en-GB" w:eastAsia="ja-JP"/>
              </w:rPr>
              <w:t>drx-ShortCycleTimer</w:t>
            </w:r>
            <w:proofErr w:type="spellEnd"/>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proofErr w:type="spellStart"/>
            <w:r w:rsidRPr="00325D1F">
              <w:rPr>
                <w:i/>
                <w:lang w:val="en-GB"/>
              </w:rPr>
              <w:t>drx-ShortCycle</w:t>
            </w:r>
            <w:proofErr w:type="spellEnd"/>
            <w:r w:rsidRPr="00325D1F">
              <w:rPr>
                <w:szCs w:val="22"/>
                <w:lang w:val="en-GB" w:eastAsia="ja-JP"/>
              </w:rPr>
              <w:t xml:space="preserve">. A value of 1 corresponds to </w:t>
            </w:r>
            <w:proofErr w:type="spellStart"/>
            <w:r w:rsidRPr="00325D1F">
              <w:rPr>
                <w:i/>
                <w:lang w:val="en-GB"/>
              </w:rPr>
              <w:t>drx-ShortCycle</w:t>
            </w:r>
            <w:proofErr w:type="spellEnd"/>
            <w:r w:rsidRPr="00325D1F">
              <w:rPr>
                <w:szCs w:val="22"/>
                <w:lang w:val="en-GB" w:eastAsia="ja-JP"/>
              </w:rPr>
              <w:t xml:space="preserve">, a value of 2 corresponds to 2 * </w:t>
            </w:r>
            <w:proofErr w:type="spellStart"/>
            <w:r w:rsidRPr="00325D1F">
              <w:rPr>
                <w:i/>
                <w:lang w:val="en-GB"/>
              </w:rPr>
              <w:t>drx-ShortCycle</w:t>
            </w:r>
            <w:proofErr w:type="spellEnd"/>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proofErr w:type="spellStart"/>
            <w:r w:rsidRPr="00325D1F">
              <w:rPr>
                <w:b/>
                <w:i/>
                <w:szCs w:val="22"/>
                <w:lang w:val="en-GB" w:eastAsia="ja-JP"/>
              </w:rPr>
              <w:t>drx-ShortCycle</w:t>
            </w:r>
            <w:proofErr w:type="spellEnd"/>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w:t>
            </w:r>
            <w:proofErr w:type="spellStart"/>
            <w:r w:rsidRPr="00325D1F">
              <w:rPr>
                <w:szCs w:val="22"/>
                <w:lang w:val="en-GB" w:eastAsia="ja-JP"/>
              </w:rPr>
              <w:t>ms</w:t>
            </w:r>
            <w:proofErr w:type="spellEnd"/>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proofErr w:type="spellStart"/>
            <w:r w:rsidRPr="00325D1F">
              <w:rPr>
                <w:b/>
                <w:i/>
                <w:szCs w:val="22"/>
                <w:lang w:val="en-GB" w:eastAsia="ja-JP"/>
              </w:rPr>
              <w:t>drx-SlotOffset</w:t>
            </w:r>
            <w:proofErr w:type="spellEnd"/>
          </w:p>
          <w:p w14:paraId="40D477FD" w14:textId="6F2CF285" w:rsidR="002C5D28" w:rsidRPr="00325D1F" w:rsidRDefault="002C5D28" w:rsidP="00F43D0B">
            <w:pPr>
              <w:pStyle w:val="TAL"/>
              <w:rPr>
                <w:szCs w:val="22"/>
                <w:lang w:val="en-GB" w:eastAsia="ja-JP"/>
              </w:rPr>
            </w:pPr>
            <w:r w:rsidRPr="00325D1F">
              <w:rPr>
                <w:szCs w:val="22"/>
                <w:lang w:val="en-GB" w:eastAsia="ja-JP"/>
              </w:rPr>
              <w:t xml:space="preserve">Value in 1/32 </w:t>
            </w:r>
            <w:proofErr w:type="spellStart"/>
            <w:r w:rsidRPr="00325D1F">
              <w:rPr>
                <w:szCs w:val="22"/>
                <w:lang w:val="en-GB" w:eastAsia="ja-JP"/>
              </w:rPr>
              <w:t>ms</w:t>
            </w:r>
            <w:proofErr w:type="spellEnd"/>
            <w:r w:rsidRPr="00325D1F">
              <w:rPr>
                <w:szCs w:val="22"/>
                <w:lang w:val="en-GB" w:eastAsia="ja-JP"/>
              </w:rPr>
              <w:t>. Value 0 corresponds to 0</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value 1 corresponds to 1/32</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value 2 corresponds to 2/32</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803" w:name="_Toc20425988"/>
      <w:bookmarkStart w:id="804" w:name="_Toc29321384"/>
      <w:r w:rsidRPr="00325D1F">
        <w:rPr>
          <w:rFonts w:eastAsia="MS Mincho"/>
          <w:lang w:val="en-GB"/>
        </w:rPr>
        <w:t>–</w:t>
      </w:r>
      <w:r w:rsidRPr="00325D1F">
        <w:rPr>
          <w:rFonts w:eastAsia="MS Mincho"/>
          <w:lang w:val="en-GB"/>
        </w:rPr>
        <w:tab/>
      </w:r>
      <w:proofErr w:type="spellStart"/>
      <w:r w:rsidRPr="00325D1F">
        <w:rPr>
          <w:rFonts w:eastAsia="MS Mincho"/>
          <w:i/>
          <w:lang w:val="en-GB"/>
        </w:rPr>
        <w:t>FilterCoefficient</w:t>
      </w:r>
      <w:bookmarkEnd w:id="803"/>
      <w:bookmarkEnd w:id="804"/>
      <w:proofErr w:type="spellEnd"/>
    </w:p>
    <w:p w14:paraId="7BB9EB8F" w14:textId="77777777" w:rsidR="002C5D28" w:rsidRPr="00325D1F" w:rsidRDefault="002C5D28" w:rsidP="002C5D28">
      <w:pPr>
        <w:rPr>
          <w:rFonts w:eastAsia="MS Mincho"/>
        </w:rPr>
      </w:pPr>
      <w:r w:rsidRPr="00325D1F">
        <w:t xml:space="preserve">The IE </w:t>
      </w:r>
      <w:proofErr w:type="spellStart"/>
      <w:r w:rsidRPr="00325D1F">
        <w:rPr>
          <w:i/>
        </w:rPr>
        <w:t>FilterCoefficient</w:t>
      </w:r>
      <w:proofErr w:type="spellEnd"/>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proofErr w:type="spellStart"/>
      <w:r w:rsidRPr="00325D1F">
        <w:rPr>
          <w:bCs/>
          <w:i/>
          <w:iCs/>
          <w:lang w:val="en-GB"/>
        </w:rPr>
        <w:t>FilterCoefficient</w:t>
      </w:r>
      <w:proofErr w:type="spellEnd"/>
      <w:r w:rsidRPr="00325D1F">
        <w:rPr>
          <w:bCs/>
          <w:i/>
          <w:iCs/>
          <w:lang w:val="en-GB"/>
        </w:rPr>
        <w:t xml:space="preserve">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805" w:name="_Toc20425989"/>
      <w:bookmarkStart w:id="806" w:name="_Toc29321385"/>
      <w:r w:rsidRPr="00325D1F">
        <w:rPr>
          <w:lang w:val="en-GB"/>
        </w:rPr>
        <w:t>–</w:t>
      </w:r>
      <w:r w:rsidRPr="00325D1F">
        <w:rPr>
          <w:lang w:val="en-GB"/>
        </w:rPr>
        <w:tab/>
      </w:r>
      <w:proofErr w:type="spellStart"/>
      <w:r w:rsidRPr="00325D1F">
        <w:rPr>
          <w:i/>
          <w:lang w:val="en-GB"/>
        </w:rPr>
        <w:t>FreqBandIndicatorNR</w:t>
      </w:r>
      <w:bookmarkEnd w:id="805"/>
      <w:bookmarkEnd w:id="806"/>
      <w:proofErr w:type="spellEnd"/>
    </w:p>
    <w:p w14:paraId="584F5DF6" w14:textId="17F59A7C" w:rsidR="002C5D28" w:rsidRPr="00325D1F" w:rsidRDefault="002C5D28" w:rsidP="002C5D28">
      <w:r w:rsidRPr="00325D1F">
        <w:t xml:space="preserve">The IE </w:t>
      </w:r>
      <w:proofErr w:type="spellStart"/>
      <w:r w:rsidRPr="00325D1F">
        <w:rPr>
          <w:i/>
        </w:rPr>
        <w:t>FreqBandIndicatorNR</w:t>
      </w:r>
      <w:proofErr w:type="spellEnd"/>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proofErr w:type="spellStart"/>
      <w:r w:rsidRPr="00325D1F">
        <w:rPr>
          <w:i/>
          <w:lang w:val="en-GB"/>
        </w:rPr>
        <w:lastRenderedPageBreak/>
        <w:t>FreqBandIndicatorNR</w:t>
      </w:r>
      <w:proofErr w:type="spellEnd"/>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807" w:name="_Toc20425990"/>
      <w:bookmarkStart w:id="808" w:name="_Toc29321386"/>
      <w:r w:rsidRPr="00325D1F">
        <w:rPr>
          <w:lang w:val="en-GB"/>
        </w:rPr>
        <w:t>–</w:t>
      </w:r>
      <w:r w:rsidRPr="00325D1F">
        <w:rPr>
          <w:lang w:val="en-GB"/>
        </w:rPr>
        <w:tab/>
      </w:r>
      <w:proofErr w:type="spellStart"/>
      <w:r w:rsidRPr="00325D1F">
        <w:rPr>
          <w:i/>
          <w:lang w:val="en-GB"/>
        </w:rPr>
        <w:t>FrequencyInfoDL</w:t>
      </w:r>
      <w:bookmarkEnd w:id="807"/>
      <w:bookmarkEnd w:id="808"/>
      <w:proofErr w:type="spellEnd"/>
    </w:p>
    <w:p w14:paraId="510A7E51" w14:textId="77777777" w:rsidR="00F95F2F" w:rsidRPr="00325D1F" w:rsidRDefault="002C5D28" w:rsidP="002C5D28">
      <w:r w:rsidRPr="00325D1F">
        <w:t xml:space="preserve">The IE </w:t>
      </w:r>
      <w:proofErr w:type="spellStart"/>
      <w:r w:rsidRPr="00325D1F">
        <w:rPr>
          <w:i/>
        </w:rPr>
        <w:t>FrequencyInfoDL</w:t>
      </w:r>
      <w:proofErr w:type="spellEnd"/>
      <w:r w:rsidRPr="00325D1F">
        <w:rPr>
          <w:i/>
        </w:rPr>
        <w:t xml:space="preserve"> </w:t>
      </w:r>
      <w:r w:rsidRPr="00325D1F">
        <w:t>provides basic parameters of a downlink carrier and transmission thereon.</w:t>
      </w:r>
    </w:p>
    <w:p w14:paraId="1A9CB8B4" w14:textId="77777777" w:rsidR="002C5D28" w:rsidRPr="00325D1F" w:rsidRDefault="002C5D28" w:rsidP="002C5D28">
      <w:pPr>
        <w:pStyle w:val="TH"/>
        <w:rPr>
          <w:lang w:val="en-GB"/>
        </w:rPr>
      </w:pPr>
      <w:proofErr w:type="spellStart"/>
      <w:r w:rsidRPr="00325D1F">
        <w:rPr>
          <w:bCs/>
          <w:i/>
          <w:iCs/>
          <w:lang w:val="en-GB"/>
        </w:rPr>
        <w:t>FrequencyInfoDL</w:t>
      </w:r>
      <w:proofErr w:type="spellEnd"/>
      <w:r w:rsidRPr="00325D1F">
        <w:rPr>
          <w:bCs/>
          <w:i/>
          <w:iCs/>
          <w:lang w:val="en-GB"/>
        </w:rPr>
        <w:t xml:space="preserve">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809" w:name="_Hlk513522673"/>
            <w:proofErr w:type="spellStart"/>
            <w:r w:rsidRPr="00325D1F">
              <w:rPr>
                <w:i/>
                <w:szCs w:val="22"/>
                <w:lang w:val="en-GB" w:eastAsia="ja-JP"/>
              </w:rPr>
              <w:t>FrequencyInfoDL</w:t>
            </w:r>
            <w:proofErr w:type="spellEnd"/>
            <w:r w:rsidRPr="00325D1F">
              <w:rPr>
                <w:i/>
                <w:szCs w:val="22"/>
                <w:lang w:val="en-GB" w:eastAsia="ja-JP"/>
              </w:rPr>
              <w:t xml:space="preserve"> </w:t>
            </w:r>
            <w:r w:rsidRPr="00325D1F">
              <w:rPr>
                <w:szCs w:val="22"/>
                <w:lang w:val="en-GB" w:eastAsia="ja-JP"/>
              </w:rPr>
              <w:t>field descriptions</w:t>
            </w:r>
            <w:bookmarkEnd w:id="809"/>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proofErr w:type="spellStart"/>
            <w:r w:rsidRPr="00325D1F">
              <w:rPr>
                <w:b/>
                <w:i/>
                <w:szCs w:val="22"/>
                <w:lang w:val="en-GB" w:eastAsia="ja-JP"/>
              </w:rPr>
              <w:t>absoluteFrequencyPointA</w:t>
            </w:r>
            <w:proofErr w:type="spellEnd"/>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proofErr w:type="spellStart"/>
            <w:r w:rsidRPr="00325D1F">
              <w:rPr>
                <w:i/>
                <w:lang w:val="en-GB"/>
              </w:rPr>
              <w:t>scs-SpecificCarrierList</w:t>
            </w:r>
            <w:proofErr w:type="spellEnd"/>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810" w:name="_Hlk513522650"/>
            <w:proofErr w:type="spellStart"/>
            <w:r w:rsidRPr="00325D1F">
              <w:rPr>
                <w:b/>
                <w:i/>
                <w:szCs w:val="22"/>
                <w:lang w:val="en-GB" w:eastAsia="ja-JP"/>
              </w:rPr>
              <w:t>absoluteFrequencySSB</w:t>
            </w:r>
            <w:bookmarkEnd w:id="810"/>
            <w:proofErr w:type="spellEnd"/>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w:t>
            </w:r>
            <w:proofErr w:type="spellStart"/>
            <w:r w:rsidRPr="00325D1F">
              <w:rPr>
                <w:szCs w:val="22"/>
                <w:lang w:val="en-GB" w:eastAsia="ja-JP"/>
              </w:rPr>
              <w:t>PCell</w:t>
            </w:r>
            <w:proofErr w:type="spellEnd"/>
            <w:r w:rsidRPr="00325D1F">
              <w:rPr>
                <w:szCs w:val="22"/>
                <w:lang w:val="en-GB" w:eastAsia="ja-JP"/>
              </w:rPr>
              <w:t xml:space="preserve">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proofErr w:type="spellStart"/>
            <w:r w:rsidRPr="00325D1F">
              <w:rPr>
                <w:i/>
                <w:lang w:val="en-GB"/>
              </w:rPr>
              <w:t>ssb-PositionsInBurst</w:t>
            </w:r>
            <w:proofErr w:type="spellEnd"/>
            <w:r w:rsidRPr="00325D1F">
              <w:rPr>
                <w:szCs w:val="22"/>
                <w:lang w:val="en-GB" w:eastAsia="ja-JP"/>
              </w:rPr>
              <w:t xml:space="preserve">, </w:t>
            </w:r>
            <w:proofErr w:type="spellStart"/>
            <w:r w:rsidRPr="00325D1F">
              <w:rPr>
                <w:i/>
                <w:lang w:val="en-GB"/>
              </w:rPr>
              <w:t>ssb-periodicityServingCell</w:t>
            </w:r>
            <w:proofErr w:type="spellEnd"/>
            <w:r w:rsidRPr="00325D1F">
              <w:rPr>
                <w:szCs w:val="22"/>
                <w:lang w:val="en-GB" w:eastAsia="ja-JP"/>
              </w:rPr>
              <w:t xml:space="preserve"> and </w:t>
            </w:r>
            <w:proofErr w:type="spellStart"/>
            <w:r w:rsidRPr="00325D1F">
              <w:rPr>
                <w:i/>
                <w:lang w:val="en-GB"/>
              </w:rPr>
              <w:t>subcarrierSpacing</w:t>
            </w:r>
            <w:proofErr w:type="spellEnd"/>
            <w:r w:rsidRPr="00325D1F">
              <w:rPr>
                <w:szCs w:val="22"/>
                <w:lang w:val="en-GB" w:eastAsia="ja-JP"/>
              </w:rPr>
              <w:t xml:space="preserve"> in </w:t>
            </w:r>
            <w:proofErr w:type="spellStart"/>
            <w:r w:rsidRPr="00325D1F">
              <w:rPr>
                <w:i/>
                <w:lang w:val="en-GB"/>
              </w:rPr>
              <w:t>ServingCellConfigCommon</w:t>
            </w:r>
            <w:proofErr w:type="spellEnd"/>
            <w:r w:rsidRPr="00325D1F">
              <w:rPr>
                <w:szCs w:val="22"/>
                <w:lang w:val="en-GB" w:eastAsia="ja-JP"/>
              </w:rPr>
              <w:t xml:space="preserve"> IE. If the field is absent, the UE obtains timing reference from the </w:t>
            </w:r>
            <w:proofErr w:type="spellStart"/>
            <w:r w:rsidRPr="00325D1F">
              <w:rPr>
                <w:szCs w:val="22"/>
                <w:lang w:val="en-GB" w:eastAsia="ja-JP"/>
              </w:rPr>
              <w:t>SpCell</w:t>
            </w:r>
            <w:proofErr w:type="spellEnd"/>
            <w:r w:rsidRPr="00325D1F">
              <w:rPr>
                <w:szCs w:val="22"/>
                <w:lang w:val="en-GB" w:eastAsia="ja-JP"/>
              </w:rPr>
              <w:t xml:space="preserve">. This is only supported in case the </w:t>
            </w:r>
            <w:proofErr w:type="spellStart"/>
            <w:r w:rsidRPr="00325D1F">
              <w:rPr>
                <w:szCs w:val="22"/>
                <w:lang w:val="en-GB" w:eastAsia="ja-JP"/>
              </w:rPr>
              <w:t>S</w:t>
            </w:r>
            <w:r w:rsidR="00F07C86" w:rsidRPr="00325D1F">
              <w:rPr>
                <w:szCs w:val="22"/>
                <w:lang w:val="en-GB" w:eastAsia="ja-JP"/>
              </w:rPr>
              <w:t>C</w:t>
            </w:r>
            <w:r w:rsidRPr="00325D1F">
              <w:rPr>
                <w:szCs w:val="22"/>
                <w:lang w:val="en-GB" w:eastAsia="ja-JP"/>
              </w:rPr>
              <w:t>ell</w:t>
            </w:r>
            <w:proofErr w:type="spellEnd"/>
            <w:r w:rsidRPr="00325D1F">
              <w:rPr>
                <w:szCs w:val="22"/>
                <w:lang w:val="en-GB" w:eastAsia="ja-JP"/>
              </w:rPr>
              <w:t xml:space="preserve"> is in the same frequency band as the </w:t>
            </w:r>
            <w:proofErr w:type="spellStart"/>
            <w:r w:rsidRPr="00325D1F">
              <w:rPr>
                <w:szCs w:val="22"/>
                <w:lang w:val="en-GB" w:eastAsia="ja-JP"/>
              </w:rPr>
              <w:t>SpCell</w:t>
            </w:r>
            <w:proofErr w:type="spellEnd"/>
            <w:r w:rsidRPr="00325D1F">
              <w:rPr>
                <w:szCs w:val="22"/>
                <w:lang w:val="en-GB" w:eastAsia="ja-JP"/>
              </w:rPr>
              <w:t>.</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frequencyBandList</w:t>
            </w:r>
            <w:proofErr w:type="spellEnd"/>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proofErr w:type="spellStart"/>
            <w:r w:rsidRPr="00325D1F">
              <w:rPr>
                <w:b/>
                <w:i/>
                <w:szCs w:val="22"/>
                <w:lang w:val="en-GB" w:eastAsia="ja-JP"/>
              </w:rPr>
              <w:t>scs-SpecificCarrierList</w:t>
            </w:r>
            <w:proofErr w:type="spellEnd"/>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proofErr w:type="spellStart"/>
            <w:r w:rsidRPr="00325D1F">
              <w:rPr>
                <w:i/>
                <w:lang w:val="en-GB"/>
              </w:rPr>
              <w:t>scs-SpecificCarrier</w:t>
            </w:r>
            <w:proofErr w:type="spellEnd"/>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proofErr w:type="spellStart"/>
            <w:r w:rsidRPr="00325D1F">
              <w:rPr>
                <w:i/>
                <w:iCs/>
                <w:lang w:val="en-GB" w:eastAsia="ja-JP"/>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proofErr w:type="spellStart"/>
            <w:r w:rsidRPr="00325D1F">
              <w:rPr>
                <w:i/>
                <w:lang w:val="en-GB" w:eastAsia="ja-JP"/>
              </w:rPr>
              <w:t>FrequencyInfoDL</w:t>
            </w:r>
            <w:proofErr w:type="spellEnd"/>
            <w:r w:rsidRPr="00325D1F">
              <w:rPr>
                <w:lang w:val="en-GB" w:eastAsia="ja-JP"/>
              </w:rPr>
              <w:t xml:space="preserve"> is for </w:t>
            </w:r>
            <w:proofErr w:type="spellStart"/>
            <w:r w:rsidRPr="00325D1F">
              <w:rPr>
                <w:lang w:val="en-GB" w:eastAsia="ja-JP"/>
              </w:rPr>
              <w:t>SpCell</w:t>
            </w:r>
            <w:proofErr w:type="spellEnd"/>
            <w:r w:rsidRPr="00325D1F">
              <w:rPr>
                <w:lang w:val="en-GB" w:eastAsia="ja-JP"/>
              </w:rPr>
              <w:t>.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811" w:name="_Toc20425991"/>
      <w:bookmarkStart w:id="812" w:name="_Toc29321387"/>
      <w:r w:rsidRPr="00325D1F">
        <w:rPr>
          <w:i/>
          <w:iCs/>
          <w:lang w:val="en-GB"/>
        </w:rPr>
        <w:t>–</w:t>
      </w:r>
      <w:r w:rsidRPr="00325D1F">
        <w:rPr>
          <w:i/>
          <w:iCs/>
          <w:lang w:val="en-GB"/>
        </w:rPr>
        <w:tab/>
      </w:r>
      <w:proofErr w:type="spellStart"/>
      <w:r w:rsidRPr="00325D1F">
        <w:rPr>
          <w:i/>
          <w:iCs/>
          <w:lang w:val="en-GB"/>
        </w:rPr>
        <w:t>FrequencyInfoDL</w:t>
      </w:r>
      <w:proofErr w:type="spellEnd"/>
      <w:r w:rsidRPr="00325D1F">
        <w:rPr>
          <w:i/>
          <w:iCs/>
          <w:lang w:val="en-GB"/>
        </w:rPr>
        <w:t>-SIB</w:t>
      </w:r>
      <w:bookmarkEnd w:id="811"/>
      <w:bookmarkEnd w:id="812"/>
    </w:p>
    <w:p w14:paraId="569832F6" w14:textId="77777777" w:rsidR="00F95F2F" w:rsidRPr="00325D1F" w:rsidRDefault="002C5D28" w:rsidP="002C5D28">
      <w:r w:rsidRPr="00325D1F">
        <w:t xml:space="preserve">The IE </w:t>
      </w:r>
      <w:proofErr w:type="spellStart"/>
      <w:r w:rsidRPr="00325D1F">
        <w:rPr>
          <w:i/>
        </w:rPr>
        <w:t>FrequencyInfoDL</w:t>
      </w:r>
      <w:proofErr w:type="spellEnd"/>
      <w:r w:rsidRPr="00325D1F">
        <w:rPr>
          <w:i/>
        </w:rPr>
        <w:t xml:space="preserve">-SIB </w:t>
      </w:r>
      <w:r w:rsidRPr="00325D1F">
        <w:t>provides basic parameters of a downlink carrier and transmission thereon.</w:t>
      </w:r>
    </w:p>
    <w:p w14:paraId="27E7F417" w14:textId="77777777" w:rsidR="002C5D28" w:rsidRPr="00325D1F" w:rsidRDefault="002C5D28" w:rsidP="002C5D28">
      <w:pPr>
        <w:pStyle w:val="TH"/>
        <w:rPr>
          <w:lang w:val="en-GB"/>
        </w:rPr>
      </w:pPr>
      <w:proofErr w:type="spellStart"/>
      <w:r w:rsidRPr="00325D1F">
        <w:rPr>
          <w:bCs/>
          <w:i/>
          <w:iCs/>
          <w:lang w:val="en-GB"/>
        </w:rPr>
        <w:t>FrequencyInfoDL</w:t>
      </w:r>
      <w:proofErr w:type="spellEnd"/>
      <w:r w:rsidRPr="00325D1F">
        <w:rPr>
          <w:bCs/>
          <w:i/>
          <w:iCs/>
          <w:lang w:val="en-GB"/>
        </w:rPr>
        <w:t xml:space="preserve">-SIB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proofErr w:type="spellStart"/>
            <w:r w:rsidRPr="00325D1F">
              <w:rPr>
                <w:i/>
                <w:szCs w:val="22"/>
                <w:lang w:val="en-GB" w:eastAsia="ja-JP"/>
              </w:rPr>
              <w:t>FrequencyInfoDL</w:t>
            </w:r>
            <w:proofErr w:type="spellEnd"/>
            <w:r w:rsidRPr="00325D1F">
              <w:rPr>
                <w:i/>
                <w:szCs w:val="22"/>
                <w:lang w:val="en-GB" w:eastAsia="ja-JP"/>
              </w:rPr>
              <w:t xml:space="preserve">-SIB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proofErr w:type="spellStart"/>
            <w:r w:rsidRPr="00325D1F">
              <w:rPr>
                <w:b/>
                <w:i/>
                <w:szCs w:val="22"/>
                <w:lang w:val="en-GB" w:eastAsia="ja-JP"/>
              </w:rPr>
              <w:t>offsetToPointA</w:t>
            </w:r>
            <w:proofErr w:type="spellEnd"/>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frequencyBandList</w:t>
            </w:r>
            <w:proofErr w:type="spellEnd"/>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proofErr w:type="spellStart"/>
            <w:r w:rsidRPr="00325D1F">
              <w:rPr>
                <w:b/>
                <w:i/>
                <w:szCs w:val="22"/>
                <w:lang w:val="en-GB" w:eastAsia="ja-JP"/>
              </w:rPr>
              <w:t>scs-SpecificCarrierList</w:t>
            </w:r>
            <w:proofErr w:type="spellEnd"/>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813" w:name="_Toc20425992"/>
      <w:bookmarkStart w:id="814" w:name="_Toc29321388"/>
      <w:r w:rsidRPr="00325D1F">
        <w:rPr>
          <w:lang w:val="en-GB"/>
        </w:rPr>
        <w:t>–</w:t>
      </w:r>
      <w:r w:rsidRPr="00325D1F">
        <w:rPr>
          <w:lang w:val="en-GB"/>
        </w:rPr>
        <w:tab/>
      </w:r>
      <w:proofErr w:type="spellStart"/>
      <w:r w:rsidRPr="00325D1F">
        <w:rPr>
          <w:i/>
          <w:lang w:val="en-GB"/>
        </w:rPr>
        <w:t>FrequencyInfoUL</w:t>
      </w:r>
      <w:bookmarkEnd w:id="813"/>
      <w:bookmarkEnd w:id="814"/>
      <w:proofErr w:type="spellEnd"/>
    </w:p>
    <w:p w14:paraId="349A3B4B" w14:textId="77777777" w:rsidR="00F95F2F" w:rsidRPr="00325D1F" w:rsidRDefault="002C5D28" w:rsidP="002C5D28">
      <w:r w:rsidRPr="00325D1F">
        <w:t xml:space="preserve">The IE </w:t>
      </w:r>
      <w:proofErr w:type="spellStart"/>
      <w:r w:rsidRPr="00325D1F">
        <w:rPr>
          <w:i/>
        </w:rPr>
        <w:t>FrequencyInfoUL</w:t>
      </w:r>
      <w:proofErr w:type="spellEnd"/>
      <w:r w:rsidRPr="00325D1F">
        <w:rPr>
          <w:i/>
        </w:rPr>
        <w:t xml:space="preserve"> </w:t>
      </w:r>
      <w:r w:rsidRPr="00325D1F">
        <w:t>provides basic parameters of an uplink carrier and transmission thereon.</w:t>
      </w:r>
    </w:p>
    <w:p w14:paraId="1BE1850A" w14:textId="77777777" w:rsidR="002C5D28" w:rsidRPr="00325D1F" w:rsidRDefault="002C5D28" w:rsidP="002C5D28">
      <w:pPr>
        <w:pStyle w:val="TH"/>
        <w:rPr>
          <w:lang w:val="en-GB"/>
        </w:rPr>
      </w:pPr>
      <w:proofErr w:type="spellStart"/>
      <w:r w:rsidRPr="00325D1F">
        <w:rPr>
          <w:bCs/>
          <w:i/>
          <w:iCs/>
          <w:lang w:val="en-GB"/>
        </w:rPr>
        <w:t>FrequencyInfoUL</w:t>
      </w:r>
      <w:proofErr w:type="spellEnd"/>
      <w:r w:rsidRPr="00325D1F">
        <w:rPr>
          <w:bCs/>
          <w:i/>
          <w:iCs/>
          <w:lang w:val="en-GB"/>
        </w:rPr>
        <w:t xml:space="preserve">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lastRenderedPageBreak/>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proofErr w:type="spellStart"/>
            <w:r w:rsidRPr="00325D1F">
              <w:rPr>
                <w:i/>
                <w:szCs w:val="22"/>
                <w:lang w:val="en-GB" w:eastAsia="ja-JP"/>
              </w:rPr>
              <w:t>FrequencyInfoUL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proofErr w:type="spellStart"/>
            <w:r w:rsidRPr="00325D1F">
              <w:rPr>
                <w:b/>
                <w:i/>
                <w:szCs w:val="22"/>
                <w:lang w:val="en-GB" w:eastAsia="ja-JP"/>
              </w:rPr>
              <w:t>absoluteFrequencyPointA</w:t>
            </w:r>
            <w:proofErr w:type="spellEnd"/>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325D1F">
              <w:rPr>
                <w:i/>
                <w:lang w:val="en-GB"/>
              </w:rPr>
              <w:t>scs-SpecificCarrierList</w:t>
            </w:r>
            <w:proofErr w:type="spellEnd"/>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proofErr w:type="spellStart"/>
            <w:r w:rsidRPr="00325D1F">
              <w:rPr>
                <w:b/>
                <w:i/>
                <w:szCs w:val="22"/>
                <w:lang w:val="en-GB" w:eastAsia="ja-JP"/>
              </w:rPr>
              <w:t>additionalSpectrumEmission</w:t>
            </w:r>
            <w:proofErr w:type="spellEnd"/>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815"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proofErr w:type="spellStart"/>
            <w:r w:rsidR="00A86D57" w:rsidRPr="00325D1F">
              <w:rPr>
                <w:i/>
                <w:szCs w:val="22"/>
                <w:lang w:val="en-GB" w:eastAsia="ja-JP"/>
              </w:rPr>
              <w:t>additionalSpectrumEmission</w:t>
            </w:r>
            <w:proofErr w:type="spellEnd"/>
            <w:r w:rsidR="00A86D57" w:rsidRPr="00325D1F">
              <w:rPr>
                <w:szCs w:val="22"/>
                <w:lang w:val="en-GB" w:eastAsia="ja-JP"/>
              </w:rPr>
              <w:t xml:space="preserve"> </w:t>
            </w:r>
            <w:bookmarkEnd w:id="815"/>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frequencyBandList</w:t>
            </w:r>
            <w:proofErr w:type="spellEnd"/>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proofErr w:type="spellStart"/>
            <w:r w:rsidRPr="00325D1F">
              <w:rPr>
                <w:b/>
                <w:i/>
                <w:szCs w:val="22"/>
                <w:lang w:val="en-GB" w:eastAsia="ja-JP"/>
              </w:rPr>
              <w:t>scs-SpecificCarrierList</w:t>
            </w:r>
            <w:proofErr w:type="spellEnd"/>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proofErr w:type="spellStart"/>
            <w:r w:rsidRPr="00325D1F">
              <w:rPr>
                <w:i/>
                <w:lang w:val="en-GB"/>
              </w:rPr>
              <w:t>scs-SpecificCarrier</w:t>
            </w:r>
            <w:proofErr w:type="spellEnd"/>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w:t>
            </w:r>
            <w:proofErr w:type="spellStart"/>
            <w:r w:rsidRPr="00325D1F">
              <w:rPr>
                <w:i/>
                <w:lang w:val="en-GB" w:eastAsia="ja-JP"/>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proofErr w:type="spellStart"/>
            <w:r w:rsidRPr="00325D1F">
              <w:rPr>
                <w:i/>
                <w:lang w:val="en-GB"/>
              </w:rPr>
              <w:t>FrequencyInfoUL</w:t>
            </w:r>
            <w:proofErr w:type="spellEnd"/>
            <w:r w:rsidRPr="00325D1F">
              <w:rPr>
                <w:lang w:val="en-GB" w:eastAsia="ja-JP"/>
              </w:rPr>
              <w:t xml:space="preserve"> is for the paired UL for a DL (defined in a </w:t>
            </w:r>
            <w:proofErr w:type="spellStart"/>
            <w:r w:rsidRPr="00325D1F">
              <w:rPr>
                <w:i/>
                <w:lang w:val="en-GB"/>
              </w:rPr>
              <w:t>FrequencyInfoDL</w:t>
            </w:r>
            <w:proofErr w:type="spellEnd"/>
            <w:r w:rsidRPr="00325D1F">
              <w:rPr>
                <w:lang w:val="en-GB" w:eastAsia="ja-JP"/>
              </w:rPr>
              <w:t xml:space="preserve">) or if this </w:t>
            </w:r>
            <w:proofErr w:type="spellStart"/>
            <w:r w:rsidRPr="00325D1F">
              <w:rPr>
                <w:i/>
                <w:lang w:val="en-GB"/>
              </w:rPr>
              <w:t>FrequencyInfoUL</w:t>
            </w:r>
            <w:proofErr w:type="spellEnd"/>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proofErr w:type="spellStart"/>
            <w:r w:rsidRPr="00325D1F">
              <w:rPr>
                <w:i/>
                <w:lang w:val="en-GB"/>
              </w:rPr>
              <w:t>FrequencyInfoUL</w:t>
            </w:r>
            <w:proofErr w:type="spellEnd"/>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proofErr w:type="spellStart"/>
            <w:r w:rsidRPr="00325D1F">
              <w:rPr>
                <w:i/>
                <w:lang w:val="en-GB" w:eastAsia="ja-JP"/>
              </w:rPr>
              <w:t>OrSUL</w:t>
            </w:r>
            <w:proofErr w:type="spellEnd"/>
            <w:r w:rsidRPr="00325D1F">
              <w:rPr>
                <w:i/>
                <w:lang w:val="en-GB" w:eastAsia="ja-JP"/>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proofErr w:type="spellStart"/>
            <w:r w:rsidRPr="00325D1F">
              <w:rPr>
                <w:i/>
                <w:lang w:val="en-GB"/>
              </w:rPr>
              <w:t>FrequencyInfoUL</w:t>
            </w:r>
            <w:proofErr w:type="spellEnd"/>
            <w:r w:rsidRPr="00325D1F">
              <w:rPr>
                <w:lang w:val="en-GB" w:eastAsia="ja-JP"/>
              </w:rPr>
              <w:t xml:space="preserve"> is for the paired UL for a DL (defined in a </w:t>
            </w:r>
            <w:proofErr w:type="spellStart"/>
            <w:r w:rsidRPr="00325D1F">
              <w:rPr>
                <w:i/>
                <w:lang w:val="en-GB"/>
              </w:rPr>
              <w:t>FrequencyInfoDL</w:t>
            </w:r>
            <w:proofErr w:type="spellEnd"/>
            <w:r w:rsidRPr="00325D1F">
              <w:rPr>
                <w:lang w:val="en-GB" w:eastAsia="ja-JP"/>
              </w:rPr>
              <w:t>)</w:t>
            </w:r>
            <w:r w:rsidR="00B63C3D" w:rsidRPr="00325D1F">
              <w:rPr>
                <w:lang w:val="en-GB" w:eastAsia="ja-JP"/>
              </w:rPr>
              <w:t xml:space="preserve">, or if this </w:t>
            </w:r>
            <w:proofErr w:type="spellStart"/>
            <w:r w:rsidR="00B63C3D" w:rsidRPr="00325D1F">
              <w:rPr>
                <w:i/>
                <w:lang w:val="en-GB"/>
              </w:rPr>
              <w:t>FrequencyInfoUL</w:t>
            </w:r>
            <w:proofErr w:type="spellEnd"/>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proofErr w:type="spellStart"/>
            <w:r w:rsidRPr="00325D1F">
              <w:rPr>
                <w:i/>
                <w:lang w:val="en-GB"/>
              </w:rPr>
              <w:t>FrequencyInfoUL</w:t>
            </w:r>
            <w:proofErr w:type="spellEnd"/>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816" w:name="_Toc20425993"/>
      <w:bookmarkStart w:id="817" w:name="_Toc29321389"/>
      <w:r w:rsidRPr="00325D1F">
        <w:rPr>
          <w:i/>
          <w:iCs/>
          <w:lang w:val="en-GB"/>
        </w:rPr>
        <w:t>–</w:t>
      </w:r>
      <w:r w:rsidRPr="00325D1F">
        <w:rPr>
          <w:i/>
          <w:iCs/>
          <w:lang w:val="en-GB"/>
        </w:rPr>
        <w:tab/>
      </w:r>
      <w:proofErr w:type="spellStart"/>
      <w:r w:rsidRPr="00325D1F">
        <w:rPr>
          <w:i/>
          <w:iCs/>
          <w:lang w:val="en-GB"/>
        </w:rPr>
        <w:t>FrequencyInfoUL</w:t>
      </w:r>
      <w:proofErr w:type="spellEnd"/>
      <w:r w:rsidRPr="00325D1F">
        <w:rPr>
          <w:i/>
          <w:iCs/>
          <w:lang w:val="en-GB"/>
        </w:rPr>
        <w:t>-SIB</w:t>
      </w:r>
      <w:bookmarkEnd w:id="816"/>
      <w:bookmarkEnd w:id="817"/>
    </w:p>
    <w:p w14:paraId="52D7D821" w14:textId="77777777" w:rsidR="00F95F2F" w:rsidRPr="00325D1F" w:rsidRDefault="002C5D28" w:rsidP="002C5D28">
      <w:r w:rsidRPr="00325D1F">
        <w:t xml:space="preserve">The IE </w:t>
      </w:r>
      <w:proofErr w:type="spellStart"/>
      <w:r w:rsidRPr="00325D1F">
        <w:rPr>
          <w:i/>
        </w:rPr>
        <w:t>FrequencyInfoUL</w:t>
      </w:r>
      <w:proofErr w:type="spellEnd"/>
      <w:r w:rsidRPr="00325D1F">
        <w:rPr>
          <w:i/>
        </w:rPr>
        <w:t xml:space="preserve">-SIB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proofErr w:type="spellStart"/>
      <w:r w:rsidRPr="00325D1F">
        <w:rPr>
          <w:bCs/>
          <w:i/>
          <w:iCs/>
          <w:lang w:val="en-GB"/>
        </w:rPr>
        <w:t>FrequencyInfoUL</w:t>
      </w:r>
      <w:proofErr w:type="spellEnd"/>
      <w:r w:rsidRPr="00325D1F">
        <w:rPr>
          <w:bCs/>
          <w:i/>
          <w:iCs/>
          <w:lang w:val="en-GB"/>
        </w:rPr>
        <w:t xml:space="preserve">-SIB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lastRenderedPageBreak/>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proofErr w:type="spellStart"/>
            <w:r w:rsidRPr="00325D1F">
              <w:rPr>
                <w:i/>
                <w:lang w:val="en-GB" w:eastAsia="ja-JP"/>
              </w:rPr>
              <w:t>FrequencyInfoUL</w:t>
            </w:r>
            <w:proofErr w:type="spellEnd"/>
            <w:r w:rsidRPr="00325D1F">
              <w:rPr>
                <w:i/>
                <w:lang w:val="en-GB" w:eastAsia="ja-JP"/>
              </w:rPr>
              <w:t xml:space="preserve">-SIB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proofErr w:type="spellStart"/>
            <w:r w:rsidRPr="00325D1F">
              <w:rPr>
                <w:b/>
                <w:i/>
                <w:lang w:val="en-GB" w:eastAsia="ja-JP"/>
              </w:rPr>
              <w:t>absoluteFrequencyPointA</w:t>
            </w:r>
            <w:proofErr w:type="spellEnd"/>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325D1F">
              <w:rPr>
                <w:i/>
                <w:lang w:val="en-GB"/>
              </w:rPr>
              <w:t>scs-SpecificCarrierList</w:t>
            </w:r>
            <w:proofErr w:type="spellEnd"/>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proofErr w:type="spellStart"/>
            <w:r w:rsidRPr="00325D1F">
              <w:rPr>
                <w:b/>
                <w:i/>
                <w:lang w:val="en-GB" w:eastAsia="ja-JP"/>
              </w:rPr>
              <w:t>frequencyBandList</w:t>
            </w:r>
            <w:proofErr w:type="spellEnd"/>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proofErr w:type="spellStart"/>
            <w:r w:rsidRPr="00325D1F">
              <w:rPr>
                <w:i/>
                <w:lang w:val="en-GB" w:eastAsia="ja-JP"/>
              </w:rPr>
              <w:t>additionalPmax</w:t>
            </w:r>
            <w:proofErr w:type="spellEnd"/>
            <w:r w:rsidRPr="00325D1F">
              <w:rPr>
                <w:lang w:val="en-GB" w:eastAsia="ja-JP"/>
              </w:rPr>
              <w:t xml:space="preserve"> and </w:t>
            </w:r>
            <w:proofErr w:type="spellStart"/>
            <w:r w:rsidRPr="00325D1F">
              <w:rPr>
                <w:i/>
                <w:lang w:val="en-GB" w:eastAsia="ja-JP"/>
              </w:rPr>
              <w:t>additionalSpectrumEmission</w:t>
            </w:r>
            <w:proofErr w:type="spellEnd"/>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proofErr w:type="spellStart"/>
            <w:r w:rsidRPr="00325D1F">
              <w:rPr>
                <w:i/>
                <w:lang w:val="en-GB"/>
              </w:rPr>
              <w:t>frequencyBandList</w:t>
            </w:r>
            <w:proofErr w:type="spellEnd"/>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proofErr w:type="spellStart"/>
            <w:r w:rsidRPr="00325D1F">
              <w:rPr>
                <w:b/>
                <w:i/>
                <w:lang w:val="en-GB" w:eastAsia="ja-JP"/>
              </w:rPr>
              <w:t>scs-SpecificCarrierList</w:t>
            </w:r>
            <w:proofErr w:type="spellEnd"/>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w:t>
            </w:r>
            <w:proofErr w:type="spellStart"/>
            <w:r w:rsidRPr="00325D1F">
              <w:rPr>
                <w:i/>
                <w:iCs/>
                <w:lang w:val="en-GB" w:eastAsia="ja-JP"/>
              </w:rPr>
              <w:t>OrSUL</w:t>
            </w:r>
            <w:proofErr w:type="spellEnd"/>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the paired UL for a DL (defined in a </w:t>
            </w:r>
            <w:proofErr w:type="spellStart"/>
            <w:r w:rsidRPr="00325D1F">
              <w:rPr>
                <w:i/>
                <w:lang w:val="en-GB"/>
              </w:rPr>
              <w:t>FrequencyInfoDL</w:t>
            </w:r>
            <w:proofErr w:type="spellEnd"/>
            <w:r w:rsidR="00B63C3D" w:rsidRPr="00325D1F">
              <w:rPr>
                <w:i/>
                <w:lang w:val="en-GB"/>
              </w:rPr>
              <w:t>-SIB</w:t>
            </w:r>
            <w:r w:rsidRPr="00325D1F">
              <w:rPr>
                <w:lang w:val="en-GB" w:eastAsia="ja-JP"/>
              </w:rPr>
              <w:t xml:space="preserve">) or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a supplementary uplink (SUL). It is absent otherwise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proofErr w:type="spellStart"/>
            <w:r w:rsidRPr="00325D1F">
              <w:rPr>
                <w:i/>
                <w:iCs/>
                <w:lang w:val="en-GB" w:eastAsia="ja-JP"/>
              </w:rPr>
              <w:t>OrSUL</w:t>
            </w:r>
            <w:proofErr w:type="spellEnd"/>
            <w:r w:rsidRPr="00325D1F">
              <w:rPr>
                <w:i/>
                <w:iCs/>
                <w:lang w:val="en-GB" w:eastAsia="ja-JP"/>
              </w:rPr>
              <w:t>-Optional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the paired UL for a DL (defined in a </w:t>
            </w:r>
            <w:proofErr w:type="spellStart"/>
            <w:r w:rsidRPr="00325D1F">
              <w:rPr>
                <w:i/>
                <w:lang w:val="en-GB"/>
              </w:rPr>
              <w:t>FrequencyInfoDL</w:t>
            </w:r>
            <w:proofErr w:type="spellEnd"/>
            <w:r w:rsidR="00B63C3D" w:rsidRPr="00325D1F">
              <w:rPr>
                <w:i/>
                <w:lang w:val="en-GB"/>
              </w:rPr>
              <w:t>-SIB</w:t>
            </w:r>
            <w:r w:rsidRPr="00325D1F">
              <w:rPr>
                <w:lang w:val="en-GB" w:eastAsia="ja-JP"/>
              </w:rPr>
              <w:t>)</w:t>
            </w:r>
            <w:r w:rsidR="00B63C3D" w:rsidRPr="00325D1F">
              <w:rPr>
                <w:lang w:val="en-GB" w:eastAsia="ja-JP"/>
              </w:rPr>
              <w:t xml:space="preserve">, or if this </w:t>
            </w:r>
            <w:proofErr w:type="spellStart"/>
            <w:r w:rsidR="00B63C3D" w:rsidRPr="00325D1F">
              <w:rPr>
                <w:i/>
                <w:lang w:val="en-GB"/>
              </w:rPr>
              <w:t>FrequencyInfoUL</w:t>
            </w:r>
            <w:proofErr w:type="spellEnd"/>
            <w:r w:rsidR="00B63C3D" w:rsidRPr="00325D1F">
              <w:rPr>
                <w:i/>
                <w:lang w:val="en-GB"/>
              </w:rPr>
              <w:t>-SIB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818" w:name="_Toc20425994"/>
      <w:bookmarkStart w:id="819"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818"/>
      <w:bookmarkEnd w:id="819"/>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w:t>
      </w:r>
      <w:proofErr w:type="spellStart"/>
      <w:r w:rsidRPr="00325D1F">
        <w:rPr>
          <w:lang w:eastAsia="ko-KR"/>
        </w:rPr>
        <w:t>dB.</w:t>
      </w:r>
      <w:proofErr w:type="spellEnd"/>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820" w:name="_Toc20425995"/>
      <w:bookmarkStart w:id="821"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820"/>
      <w:bookmarkEnd w:id="821"/>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822" w:name="_Toc20425996"/>
      <w:bookmarkStart w:id="823" w:name="_Toc29321392"/>
      <w:r w:rsidRPr="00325D1F">
        <w:rPr>
          <w:lang w:val="en-GB"/>
        </w:rPr>
        <w:t>–</w:t>
      </w:r>
      <w:r w:rsidRPr="00325D1F">
        <w:rPr>
          <w:lang w:val="en-GB"/>
        </w:rPr>
        <w:tab/>
      </w:r>
      <w:proofErr w:type="spellStart"/>
      <w:r w:rsidRPr="00325D1F">
        <w:rPr>
          <w:i/>
          <w:lang w:val="en-GB"/>
        </w:rPr>
        <w:t>LocationMeasurementInfo</w:t>
      </w:r>
      <w:bookmarkEnd w:id="822"/>
      <w:bookmarkEnd w:id="823"/>
      <w:proofErr w:type="spellEnd"/>
    </w:p>
    <w:p w14:paraId="5D177E93" w14:textId="3909D5C3" w:rsidR="002C5D28" w:rsidRPr="00325D1F" w:rsidRDefault="002C5D28" w:rsidP="002C5D28">
      <w:r w:rsidRPr="00325D1F">
        <w:t xml:space="preserve">The IE </w:t>
      </w:r>
      <w:proofErr w:type="spellStart"/>
      <w:r w:rsidRPr="00325D1F">
        <w:rPr>
          <w:i/>
        </w:rPr>
        <w:t>LocationMeasurementInfo</w:t>
      </w:r>
      <w:proofErr w:type="spellEnd"/>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824" w:name="_Hlk4443574"/>
      <w:proofErr w:type="spellStart"/>
      <w:r w:rsidRPr="00325D1F">
        <w:rPr>
          <w:i/>
          <w:lang w:val="en-GB"/>
        </w:rPr>
        <w:t>LocationMeasurementInfo</w:t>
      </w:r>
      <w:proofErr w:type="spellEnd"/>
      <w:r w:rsidRPr="00325D1F">
        <w:rPr>
          <w:lang w:val="en-GB"/>
        </w:rPr>
        <w:t xml:space="preserve"> information element</w:t>
      </w:r>
      <w:bookmarkEnd w:id="824"/>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lastRenderedPageBreak/>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proofErr w:type="spellStart"/>
            <w:r w:rsidRPr="00325D1F">
              <w:rPr>
                <w:b/>
                <w:i/>
                <w:lang w:val="en-GB" w:eastAsia="zh-CN"/>
              </w:rPr>
              <w:t>carrierFreq</w:t>
            </w:r>
            <w:proofErr w:type="spellEnd"/>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proofErr w:type="spellStart"/>
            <w:r w:rsidRPr="00325D1F">
              <w:rPr>
                <w:b/>
                <w:i/>
                <w:lang w:val="en-GB" w:eastAsia="zh-CN"/>
              </w:rPr>
              <w:t>measPRS</w:t>
            </w:r>
            <w:proofErr w:type="spellEnd"/>
            <w:r w:rsidRPr="00325D1F">
              <w:rPr>
                <w:b/>
                <w:i/>
                <w:lang w:val="en-GB" w:eastAsia="zh-CN"/>
              </w:rPr>
              <w:t>-Offset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325D1F">
              <w:rPr>
                <w:i/>
                <w:lang w:val="en-GB" w:eastAsia="zh-CN"/>
              </w:rPr>
              <w:t>carrierFreq</w:t>
            </w:r>
            <w:proofErr w:type="spellEnd"/>
            <w:r w:rsidRPr="00325D1F">
              <w:rPr>
                <w:lang w:val="en-GB" w:eastAsia="zh-CN"/>
              </w:rPr>
              <w:t xml:space="preserve"> for which the UE needs to perform the inter-RAT RSTD measurements. The PRS positioning occasion information is received from upper layers. The value of </w:t>
            </w:r>
            <w:proofErr w:type="spellStart"/>
            <w:r w:rsidRPr="00325D1F">
              <w:rPr>
                <w:i/>
                <w:lang w:val="en-GB" w:eastAsia="zh-CN"/>
              </w:rPr>
              <w:t>measPRS</w:t>
            </w:r>
            <w:proofErr w:type="spellEnd"/>
            <w:r w:rsidRPr="00325D1F">
              <w:rPr>
                <w:i/>
                <w:lang w:val="en-GB" w:eastAsia="zh-CN"/>
              </w:rPr>
              <w:t>-Offset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proofErr w:type="spellStart"/>
            <w:r w:rsidRPr="00325D1F">
              <w:rPr>
                <w:i/>
                <w:lang w:val="en-GB" w:eastAsia="zh-CN"/>
              </w:rPr>
              <w:t>measPRS</w:t>
            </w:r>
            <w:proofErr w:type="spellEnd"/>
            <w:r w:rsidRPr="00325D1F">
              <w:rPr>
                <w:i/>
                <w:lang w:val="en-GB" w:eastAsia="zh-CN"/>
              </w:rPr>
              <w:t>-Offset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proofErr w:type="spellStart"/>
            <w:r w:rsidRPr="00325D1F">
              <w:rPr>
                <w:i/>
                <w:lang w:val="en-GB" w:eastAsia="en-GB"/>
              </w:rPr>
              <w:t>measPRS</w:t>
            </w:r>
            <w:proofErr w:type="spellEnd"/>
            <w:r w:rsidRPr="00325D1F">
              <w:rPr>
                <w:i/>
                <w:lang w:val="en-GB" w:eastAsia="en-GB"/>
              </w:rPr>
              <w:t>-Offset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825" w:name="_Toc20425997"/>
      <w:bookmarkStart w:id="826" w:name="_Toc29321393"/>
      <w:r w:rsidRPr="00325D1F">
        <w:rPr>
          <w:rFonts w:eastAsia="MS Mincho"/>
          <w:lang w:val="en-GB"/>
        </w:rPr>
        <w:t>–</w:t>
      </w:r>
      <w:r w:rsidRPr="00325D1F">
        <w:rPr>
          <w:rFonts w:eastAsia="SimSun"/>
          <w:lang w:val="en-GB"/>
        </w:rPr>
        <w:tab/>
      </w:r>
      <w:proofErr w:type="spellStart"/>
      <w:r w:rsidRPr="00325D1F">
        <w:rPr>
          <w:rFonts w:eastAsia="SimSun"/>
          <w:i/>
          <w:lang w:val="en-GB"/>
        </w:rPr>
        <w:t>LogicalChannelConfig</w:t>
      </w:r>
      <w:bookmarkEnd w:id="825"/>
      <w:bookmarkEnd w:id="826"/>
      <w:proofErr w:type="spellEnd"/>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proofErr w:type="spellStart"/>
      <w:r w:rsidRPr="00325D1F">
        <w:rPr>
          <w:rFonts w:eastAsia="SimSun"/>
          <w:i/>
          <w:lang w:eastAsia="zh-CN"/>
        </w:rPr>
        <w:t>LogicalChannelConfig</w:t>
      </w:r>
      <w:proofErr w:type="spellEnd"/>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proofErr w:type="spellStart"/>
      <w:r w:rsidRPr="00325D1F">
        <w:rPr>
          <w:i/>
          <w:lang w:val="en-GB"/>
        </w:rPr>
        <w:t>LogicalChannelConfig</w:t>
      </w:r>
      <w:proofErr w:type="spellEnd"/>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2A774A" w:rsidRDefault="002C5D28" w:rsidP="0096519C">
      <w:pPr>
        <w:pStyle w:val="PL"/>
        <w:rPr>
          <w:lang w:val="sv-SE"/>
        </w:rPr>
      </w:pPr>
      <w:r w:rsidRPr="00325D1F">
        <w:t xml:space="preserve">                                                            </w:t>
      </w:r>
      <w:r w:rsidRPr="002A774A">
        <w:rPr>
          <w:lang w:val="sv-SE"/>
        </w:rPr>
        <w:t>spare7, spare6, spare5, spare4, spare3,spare2, spare1},</w:t>
      </w:r>
    </w:p>
    <w:p w14:paraId="6DD4D8C0" w14:textId="77777777" w:rsidR="0069029B" w:rsidRPr="00325D1F" w:rsidRDefault="002C5D28" w:rsidP="0096519C">
      <w:pPr>
        <w:pStyle w:val="PL"/>
      </w:pPr>
      <w:r w:rsidRPr="002A774A">
        <w:rPr>
          <w:lang w:val="sv-SE"/>
        </w:rPr>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lastRenderedPageBreak/>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proofErr w:type="spellStart"/>
            <w:r w:rsidRPr="00325D1F">
              <w:rPr>
                <w:i/>
                <w:lang w:val="en-GB" w:eastAsia="ja-JP"/>
              </w:rPr>
              <w:t>LogicalChannelConfig</w:t>
            </w:r>
            <w:proofErr w:type="spellEnd"/>
            <w:r w:rsidRPr="00325D1F">
              <w:rPr>
                <w:i/>
                <w:lang w:val="en-GB" w:eastAsia="ja-JP"/>
              </w:rPr>
              <w:t xml:space="preserve">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proofErr w:type="spellStart"/>
            <w:r w:rsidRPr="00325D1F">
              <w:rPr>
                <w:b/>
                <w:i/>
                <w:lang w:val="en-GB" w:eastAsia="en-GB"/>
              </w:rPr>
              <w:t>allowedSCS</w:t>
            </w:r>
            <w:proofErr w:type="spellEnd"/>
            <w:r w:rsidRPr="00325D1F">
              <w:rPr>
                <w:b/>
                <w:i/>
                <w:lang w:val="en-GB" w:eastAsia="en-GB"/>
              </w:rPr>
              <w:t>-List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w:t>
            </w:r>
            <w:proofErr w:type="spellStart"/>
            <w:r w:rsidR="00F90DBC" w:rsidRPr="00325D1F">
              <w:rPr>
                <w:lang w:val="en-GB" w:eastAsia="en-GB"/>
              </w:rPr>
              <w:t>allowedSCS</w:t>
            </w:r>
            <w:proofErr w:type="spellEnd"/>
            <w:r w:rsidR="00F90DBC" w:rsidRPr="00325D1F">
              <w:rPr>
                <w:lang w:val="en-GB" w:eastAsia="en-GB"/>
              </w:rPr>
              <w:t>-List'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proofErr w:type="spellStart"/>
            <w:r w:rsidRPr="00325D1F">
              <w:rPr>
                <w:b/>
                <w:i/>
                <w:lang w:val="en-GB" w:eastAsia="ja-JP"/>
              </w:rPr>
              <w:t>allowedServingCells</w:t>
            </w:r>
            <w:proofErr w:type="spellEnd"/>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w:t>
            </w:r>
            <w:proofErr w:type="spellStart"/>
            <w:r w:rsidRPr="00325D1F">
              <w:rPr>
                <w:lang w:val="en-GB" w:eastAsia="ja-JP"/>
              </w:rPr>
              <w:t>allowedServingCells</w:t>
            </w:r>
            <w:proofErr w:type="spellEnd"/>
            <w:r w:rsidRPr="00325D1F">
              <w:rPr>
                <w:lang w:val="en-GB" w:eastAsia="ja-JP"/>
              </w:rPr>
              <w:t>'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proofErr w:type="spellStart"/>
            <w:r w:rsidRPr="00325D1F">
              <w:rPr>
                <w:b/>
                <w:i/>
                <w:lang w:val="en-GB" w:eastAsia="ja-JP"/>
              </w:rPr>
              <w:t>bucketSizeDuration</w:t>
            </w:r>
            <w:proofErr w:type="spellEnd"/>
          </w:p>
          <w:p w14:paraId="42E0C854" w14:textId="77453B6D" w:rsidR="002C5D28" w:rsidRPr="00325D1F" w:rsidRDefault="002C5D28" w:rsidP="00F43D0B">
            <w:pPr>
              <w:pStyle w:val="TAL"/>
              <w:rPr>
                <w:b/>
                <w:i/>
                <w:lang w:val="en-GB" w:eastAsia="en-GB"/>
              </w:rPr>
            </w:pPr>
            <w:r w:rsidRPr="00325D1F">
              <w:rPr>
                <w:iCs/>
                <w:lang w:val="en-GB" w:eastAsia="en-GB"/>
              </w:rPr>
              <w:t xml:space="preserve">Value in </w:t>
            </w:r>
            <w:proofErr w:type="spellStart"/>
            <w:r w:rsidRPr="00325D1F">
              <w:rPr>
                <w:iCs/>
                <w:lang w:val="en-GB" w:eastAsia="en-GB"/>
              </w:rPr>
              <w:t>ms</w:t>
            </w:r>
            <w:proofErr w:type="spellEnd"/>
            <w:r w:rsidRPr="00325D1F">
              <w:rPr>
                <w:iCs/>
                <w:lang w:val="en-GB" w:eastAsia="en-GB"/>
              </w:rPr>
              <w:t xml:space="preserve">. </w:t>
            </w:r>
            <w:r w:rsidRPr="00325D1F">
              <w:rPr>
                <w:i/>
                <w:lang w:val="en-GB"/>
              </w:rPr>
              <w:t>ms5</w:t>
            </w:r>
            <w:r w:rsidRPr="00325D1F">
              <w:rPr>
                <w:iCs/>
                <w:lang w:val="en-GB" w:eastAsia="en-GB"/>
              </w:rPr>
              <w:t xml:space="preserve"> corresponds to 5</w:t>
            </w:r>
            <w:r w:rsidR="00262F54" w:rsidRPr="00325D1F">
              <w:rPr>
                <w:iCs/>
                <w:lang w:val="en-GB" w:eastAsia="en-GB"/>
              </w:rPr>
              <w:t xml:space="preserve"> </w:t>
            </w:r>
            <w:proofErr w:type="spellStart"/>
            <w:r w:rsidRPr="00325D1F">
              <w:rPr>
                <w:iCs/>
                <w:lang w:val="en-GB" w:eastAsia="en-GB"/>
              </w:rPr>
              <w:t>ms</w:t>
            </w:r>
            <w:proofErr w:type="spellEnd"/>
            <w:r w:rsidRPr="00325D1F">
              <w:rPr>
                <w:iCs/>
                <w:lang w:val="en-GB" w:eastAsia="en-GB"/>
              </w:rPr>
              <w:t xml:space="preserve">,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proofErr w:type="spellStart"/>
            <w:r w:rsidRPr="00325D1F">
              <w:rPr>
                <w:iCs/>
                <w:lang w:val="en-GB" w:eastAsia="en-GB"/>
              </w:rPr>
              <w:t>ms</w:t>
            </w:r>
            <w:proofErr w:type="spellEnd"/>
            <w:r w:rsidRPr="00325D1F">
              <w:rPr>
                <w:iCs/>
                <w:lang w:val="en-GB" w:eastAsia="en-GB"/>
              </w:rPr>
              <w:t>,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proofErr w:type="spellStart"/>
            <w:r w:rsidRPr="00325D1F">
              <w:rPr>
                <w:b/>
                <w:i/>
                <w:lang w:val="en-GB" w:eastAsia="ja-JP"/>
              </w:rPr>
              <w:t>logicalChannelGroup</w:t>
            </w:r>
            <w:proofErr w:type="spellEnd"/>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proofErr w:type="spellStart"/>
            <w:r w:rsidRPr="00325D1F">
              <w:rPr>
                <w:b/>
                <w:i/>
                <w:lang w:val="en-GB" w:eastAsia="ja-JP"/>
              </w:rPr>
              <w:t>logicalChannelSR</w:t>
            </w:r>
            <w:proofErr w:type="spellEnd"/>
            <w:r w:rsidRPr="00325D1F">
              <w:rPr>
                <w:b/>
                <w:i/>
                <w:lang w:val="en-GB" w:eastAsia="ja-JP"/>
              </w:rPr>
              <w:t>-Mask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proofErr w:type="spellStart"/>
            <w:r w:rsidRPr="00325D1F">
              <w:rPr>
                <w:b/>
                <w:i/>
                <w:lang w:val="en-GB" w:eastAsia="en-GB"/>
              </w:rPr>
              <w:t>logicalChannelSR-DelayTimerApplied</w:t>
            </w:r>
            <w:proofErr w:type="spellEnd"/>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proofErr w:type="spellStart"/>
            <w:r w:rsidRPr="00325D1F">
              <w:rPr>
                <w:i/>
                <w:iCs/>
                <w:lang w:val="en-GB" w:eastAsia="en-GB"/>
              </w:rPr>
              <w:t>logicalChannelSR-DelayTimer</w:t>
            </w:r>
            <w:proofErr w:type="spellEnd"/>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proofErr w:type="spellStart"/>
            <w:r w:rsidRPr="00325D1F">
              <w:rPr>
                <w:b/>
                <w:i/>
                <w:lang w:val="en-GB" w:eastAsia="ja-JP"/>
              </w:rPr>
              <w:t>maxPUSCH</w:t>
            </w:r>
            <w:proofErr w:type="spellEnd"/>
            <w:r w:rsidRPr="00325D1F">
              <w:rPr>
                <w:b/>
                <w:i/>
                <w:lang w:val="en-GB" w:eastAsia="ja-JP"/>
              </w:rPr>
              <w:t>-Duration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w:t>
            </w:r>
            <w:proofErr w:type="spellStart"/>
            <w:r w:rsidR="00F90DBC" w:rsidRPr="00325D1F">
              <w:rPr>
                <w:lang w:val="en-GB" w:eastAsia="en-GB"/>
              </w:rPr>
              <w:t>maxPUSCH</w:t>
            </w:r>
            <w:proofErr w:type="spellEnd"/>
            <w:r w:rsidR="00F90DBC" w:rsidRPr="00325D1F">
              <w:rPr>
                <w:lang w:val="en-GB" w:eastAsia="en-GB"/>
              </w:rPr>
              <w:t>-Duration"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proofErr w:type="spellStart"/>
            <w:r w:rsidRPr="00325D1F">
              <w:rPr>
                <w:b/>
                <w:i/>
                <w:lang w:val="en-GB" w:eastAsia="en-GB"/>
              </w:rPr>
              <w:t>prioritisedBitRate</w:t>
            </w:r>
            <w:proofErr w:type="spellEnd"/>
          </w:p>
          <w:p w14:paraId="31AC2DBD" w14:textId="22C96A30" w:rsidR="002C5D28" w:rsidRPr="00325D1F" w:rsidRDefault="002C5D28" w:rsidP="00F43D0B">
            <w:pPr>
              <w:pStyle w:val="TAL"/>
              <w:rPr>
                <w:b/>
                <w:i/>
                <w:lang w:val="en-GB" w:eastAsia="en-GB"/>
              </w:rPr>
            </w:pPr>
            <w:r w:rsidRPr="00325D1F">
              <w:rPr>
                <w:iCs/>
                <w:lang w:val="en-GB" w:eastAsia="en-GB"/>
              </w:rPr>
              <w:t xml:space="preserve">Value in </w:t>
            </w:r>
            <w:proofErr w:type="spellStart"/>
            <w:r w:rsidRPr="00325D1F">
              <w:rPr>
                <w:iCs/>
                <w:lang w:val="en-GB" w:eastAsia="en-GB"/>
              </w:rPr>
              <w:t>kiloBytes</w:t>
            </w:r>
            <w:proofErr w:type="spellEnd"/>
            <w:r w:rsidRPr="00325D1F">
              <w:rPr>
                <w:iCs/>
                <w:lang w:val="en-GB" w:eastAsia="en-GB"/>
              </w:rPr>
              <w:t>/s.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w:t>
            </w:r>
            <w:proofErr w:type="spellStart"/>
            <w:r w:rsidR="00DF76F8" w:rsidRPr="00325D1F">
              <w:rPr>
                <w:iCs/>
                <w:lang w:val="en-GB" w:eastAsia="en-GB"/>
              </w:rPr>
              <w:t>kiloBytes</w:t>
            </w:r>
            <w:proofErr w:type="spellEnd"/>
            <w:r w:rsidR="00DF76F8" w:rsidRPr="00325D1F">
              <w:rPr>
                <w:iCs/>
                <w:lang w:val="en-GB" w:eastAsia="en-GB"/>
              </w:rPr>
              <w:t>/s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w:t>
            </w:r>
            <w:proofErr w:type="spellStart"/>
            <w:r w:rsidRPr="00325D1F">
              <w:rPr>
                <w:iCs/>
                <w:lang w:val="en-GB" w:eastAsia="en-GB"/>
              </w:rPr>
              <w:t>kiloBytes</w:t>
            </w:r>
            <w:proofErr w:type="spellEnd"/>
            <w:r w:rsidRPr="00325D1F">
              <w:rPr>
                <w:iCs/>
                <w:lang w:val="en-GB" w:eastAsia="en-GB"/>
              </w:rPr>
              <w:t>/s,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w:t>
            </w:r>
            <w:proofErr w:type="spellStart"/>
            <w:r w:rsidRPr="00325D1F">
              <w:rPr>
                <w:iCs/>
                <w:lang w:val="en-GB" w:eastAsia="en-GB"/>
              </w:rPr>
              <w:t>kiloBytes</w:t>
            </w:r>
            <w:proofErr w:type="spellEnd"/>
            <w:r w:rsidRPr="00325D1F">
              <w:rPr>
                <w:iCs/>
                <w:lang w:val="en-GB" w:eastAsia="en-GB"/>
              </w:rPr>
              <w:t xml:space="preserve">/s,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proofErr w:type="spellStart"/>
            <w:r w:rsidRPr="00325D1F">
              <w:rPr>
                <w:b/>
                <w:i/>
                <w:lang w:val="en-GB" w:eastAsia="en-GB"/>
              </w:rPr>
              <w:t>schedulingRequestId</w:t>
            </w:r>
            <w:proofErr w:type="spellEnd"/>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w:t>
            </w:r>
            <w:proofErr w:type="spellStart"/>
            <w:r w:rsidRPr="00325D1F">
              <w:rPr>
                <w:i/>
                <w:lang w:val="en-GB" w:eastAsia="ja-JP"/>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827" w:name="_Toc20425998"/>
      <w:bookmarkStart w:id="828" w:name="_Toc29321394"/>
      <w:r w:rsidRPr="00325D1F">
        <w:rPr>
          <w:rFonts w:eastAsia="SimSun"/>
          <w:lang w:val="en-GB"/>
        </w:rPr>
        <w:t>–</w:t>
      </w:r>
      <w:r w:rsidRPr="00325D1F">
        <w:rPr>
          <w:rFonts w:eastAsia="SimSun"/>
          <w:lang w:val="en-GB"/>
        </w:rPr>
        <w:tab/>
      </w:r>
      <w:proofErr w:type="spellStart"/>
      <w:r w:rsidRPr="00325D1F">
        <w:rPr>
          <w:rFonts w:eastAsia="SimSun"/>
          <w:i/>
          <w:lang w:val="en-GB"/>
        </w:rPr>
        <w:t>LogicalChannelIdentity</w:t>
      </w:r>
      <w:bookmarkEnd w:id="827"/>
      <w:bookmarkEnd w:id="828"/>
      <w:proofErr w:type="spellEnd"/>
    </w:p>
    <w:p w14:paraId="0DF112DE" w14:textId="77777777" w:rsidR="002C5D28" w:rsidRPr="00325D1F" w:rsidRDefault="002C5D28" w:rsidP="002C5D28">
      <w:pPr>
        <w:rPr>
          <w:rFonts w:eastAsia="SimSun"/>
        </w:rPr>
      </w:pPr>
      <w:r w:rsidRPr="00325D1F">
        <w:rPr>
          <w:rFonts w:eastAsia="SimSun"/>
        </w:rPr>
        <w:t xml:space="preserve">The IE </w:t>
      </w:r>
      <w:proofErr w:type="spellStart"/>
      <w:r w:rsidRPr="00325D1F">
        <w:rPr>
          <w:rFonts w:eastAsia="SimSun"/>
          <w:i/>
        </w:rPr>
        <w:t>LogicalChannelIdentity</w:t>
      </w:r>
      <w:proofErr w:type="spellEnd"/>
      <w:r w:rsidRPr="00325D1F">
        <w:rPr>
          <w:rFonts w:eastAsia="SimSun"/>
        </w:rPr>
        <w:t xml:space="preserve"> is used to identify one logical channel (</w:t>
      </w:r>
      <w:proofErr w:type="spellStart"/>
      <w:r w:rsidRPr="00325D1F">
        <w:rPr>
          <w:rFonts w:eastAsia="SimSun"/>
          <w:i/>
        </w:rPr>
        <w:t>LogicalChannelConfig</w:t>
      </w:r>
      <w:proofErr w:type="spellEnd"/>
      <w:r w:rsidRPr="00325D1F">
        <w:rPr>
          <w:rFonts w:eastAsia="SimSun"/>
        </w:rPr>
        <w:t>) and the corresponding RLC bearer (</w:t>
      </w:r>
      <w:r w:rsidRPr="00325D1F">
        <w:rPr>
          <w:rFonts w:eastAsia="SimSun"/>
          <w:i/>
        </w:rPr>
        <w:t>RLC-</w:t>
      </w:r>
      <w:proofErr w:type="spellStart"/>
      <w:r w:rsidRPr="00325D1F">
        <w:rPr>
          <w:rFonts w:eastAsia="SimSun"/>
          <w:i/>
        </w:rPr>
        <w:t>BearerConfig</w:t>
      </w:r>
      <w:proofErr w:type="spellEnd"/>
      <w:r w:rsidRPr="00325D1F">
        <w:rPr>
          <w:rFonts w:eastAsia="SimSun"/>
        </w:rPr>
        <w:t>).</w:t>
      </w:r>
    </w:p>
    <w:p w14:paraId="746D7D8D" w14:textId="77777777" w:rsidR="002C5D28" w:rsidRPr="00325D1F" w:rsidRDefault="002C5D28" w:rsidP="002C5D28">
      <w:pPr>
        <w:pStyle w:val="TH"/>
        <w:rPr>
          <w:rFonts w:eastAsia="SimSun"/>
          <w:lang w:val="en-GB"/>
        </w:rPr>
      </w:pPr>
      <w:proofErr w:type="spellStart"/>
      <w:r w:rsidRPr="00325D1F">
        <w:rPr>
          <w:rFonts w:eastAsia="SimSun"/>
          <w:i/>
          <w:lang w:val="en-GB"/>
        </w:rPr>
        <w:t>LogicalChannelIdentity</w:t>
      </w:r>
      <w:proofErr w:type="spellEnd"/>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829" w:name="_Toc20425999"/>
      <w:bookmarkStart w:id="830" w:name="_Toc29321395"/>
      <w:r w:rsidRPr="00325D1F">
        <w:rPr>
          <w:rFonts w:eastAsia="SimSun"/>
          <w:lang w:val="en-GB"/>
        </w:rPr>
        <w:t>–</w:t>
      </w:r>
      <w:r w:rsidRPr="00325D1F">
        <w:rPr>
          <w:rFonts w:eastAsia="SimSun"/>
          <w:lang w:val="en-GB"/>
        </w:rPr>
        <w:tab/>
      </w:r>
      <w:r w:rsidRPr="00325D1F">
        <w:rPr>
          <w:i/>
          <w:lang w:val="en-GB"/>
        </w:rPr>
        <w:t>MAC-</w:t>
      </w:r>
      <w:proofErr w:type="spellStart"/>
      <w:r w:rsidRPr="00325D1F">
        <w:rPr>
          <w:i/>
          <w:lang w:val="en-GB"/>
        </w:rPr>
        <w:t>CellGroupConfig</w:t>
      </w:r>
      <w:bookmarkEnd w:id="829"/>
      <w:bookmarkEnd w:id="830"/>
      <w:proofErr w:type="spellEnd"/>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w:t>
      </w:r>
      <w:proofErr w:type="spellStart"/>
      <w:r w:rsidRPr="00325D1F">
        <w:rPr>
          <w:i/>
        </w:rPr>
        <w:t>CellGroupConfig</w:t>
      </w:r>
      <w:proofErr w:type="spellEnd"/>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w:t>
      </w:r>
      <w:proofErr w:type="spellStart"/>
      <w:r w:rsidRPr="00325D1F">
        <w:rPr>
          <w:i/>
          <w:lang w:val="en-GB"/>
        </w:rPr>
        <w:t>CellGroupConfig</w:t>
      </w:r>
      <w:proofErr w:type="spellEnd"/>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lastRenderedPageBreak/>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MAC-</w:t>
            </w:r>
            <w:proofErr w:type="spellStart"/>
            <w:r w:rsidRPr="00325D1F">
              <w:rPr>
                <w:i/>
                <w:szCs w:val="22"/>
                <w:lang w:val="en-GB" w:eastAsia="ja-JP"/>
              </w:rPr>
              <w:t>CellGroupConfig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proofErr w:type="spellStart"/>
            <w:r w:rsidRPr="00325D1F">
              <w:rPr>
                <w:b/>
                <w:i/>
                <w:szCs w:val="22"/>
                <w:lang w:val="en-GB" w:eastAsia="ja-JP"/>
              </w:rPr>
              <w:t>dataInactivityTimer</w:t>
            </w:r>
            <w:proofErr w:type="spellEnd"/>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proofErr w:type="spellStart"/>
            <w:r w:rsidRPr="00325D1F">
              <w:rPr>
                <w:b/>
                <w:i/>
                <w:szCs w:val="22"/>
                <w:lang w:val="en-GB" w:eastAsia="ja-JP"/>
              </w:rPr>
              <w:t>drx</w:t>
            </w:r>
            <w:proofErr w:type="spellEnd"/>
            <w:r w:rsidRPr="00325D1F">
              <w:rPr>
                <w:b/>
                <w:i/>
                <w:szCs w:val="22"/>
                <w:lang w:val="en-GB" w:eastAsia="ja-JP"/>
              </w:rPr>
              <w:t>-Config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proofErr w:type="spellStart"/>
            <w:r w:rsidRPr="00325D1F">
              <w:rPr>
                <w:b/>
                <w:i/>
                <w:szCs w:val="22"/>
                <w:lang w:val="en-GB" w:eastAsia="ja-JP"/>
              </w:rPr>
              <w:t>skipUplinkTxDynamic</w:t>
            </w:r>
            <w:proofErr w:type="spellEnd"/>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w:t>
            </w:r>
            <w:proofErr w:type="spellStart"/>
            <w:r w:rsidRPr="00325D1F">
              <w:rPr>
                <w:i/>
                <w:szCs w:val="22"/>
                <w:lang w:val="en-GB" w:eastAsia="ja-JP"/>
              </w:rPr>
              <w:t>CellGroupConfig</w:t>
            </w:r>
            <w:proofErr w:type="spellEnd"/>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831" w:name="_Toc20426000"/>
      <w:bookmarkStart w:id="832" w:name="_Toc29321396"/>
      <w:r w:rsidRPr="00325D1F">
        <w:rPr>
          <w:lang w:val="en-GB"/>
        </w:rPr>
        <w:t>–</w:t>
      </w:r>
      <w:r w:rsidRPr="00325D1F">
        <w:rPr>
          <w:lang w:val="en-GB"/>
        </w:rPr>
        <w:tab/>
      </w:r>
      <w:proofErr w:type="spellStart"/>
      <w:r w:rsidRPr="00325D1F">
        <w:rPr>
          <w:i/>
          <w:lang w:val="en-GB"/>
        </w:rPr>
        <w:t>MeasConfig</w:t>
      </w:r>
      <w:bookmarkEnd w:id="831"/>
      <w:bookmarkEnd w:id="832"/>
      <w:proofErr w:type="spellEnd"/>
    </w:p>
    <w:p w14:paraId="04979752" w14:textId="77777777" w:rsidR="002C5D28" w:rsidRPr="00325D1F" w:rsidRDefault="002C5D28" w:rsidP="002C5D28">
      <w:r w:rsidRPr="00325D1F">
        <w:t xml:space="preserve">The IE </w:t>
      </w:r>
      <w:proofErr w:type="spellStart"/>
      <w:r w:rsidRPr="00325D1F">
        <w:rPr>
          <w:i/>
        </w:rPr>
        <w:t>MeasConfig</w:t>
      </w:r>
      <w:proofErr w:type="spellEnd"/>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proofErr w:type="spellStart"/>
      <w:r w:rsidRPr="00325D1F">
        <w:rPr>
          <w:i/>
          <w:lang w:val="en-GB"/>
        </w:rPr>
        <w:t>MeasConfig</w:t>
      </w:r>
      <w:proofErr w:type="spellEnd"/>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proofErr w:type="spellStart"/>
            <w:r w:rsidRPr="00325D1F">
              <w:rPr>
                <w:rFonts w:eastAsia="SimSun"/>
                <w:i/>
                <w:lang w:val="en-GB" w:eastAsia="zh-CN"/>
              </w:rPr>
              <w:t>MeasConfig</w:t>
            </w:r>
            <w:proofErr w:type="spellEnd"/>
            <w:r w:rsidRPr="00325D1F">
              <w:rPr>
                <w:rFonts w:eastAsia="SimSun"/>
                <w:i/>
                <w:lang w:val="en-GB" w:eastAsia="zh-CN"/>
              </w:rPr>
              <w:t xml:space="preserve">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measGapConfig</w:t>
            </w:r>
            <w:proofErr w:type="spellEnd"/>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measIdToAddModList</w:t>
            </w:r>
            <w:proofErr w:type="spellEnd"/>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measIdToRemoveList</w:t>
            </w:r>
            <w:proofErr w:type="spellEnd"/>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measObjectToAddModList</w:t>
            </w:r>
            <w:proofErr w:type="spellEnd"/>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measObjectToRemoveList</w:t>
            </w:r>
            <w:proofErr w:type="spellEnd"/>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proofErr w:type="spellStart"/>
            <w:r w:rsidRPr="00325D1F">
              <w:rPr>
                <w:b/>
                <w:i/>
                <w:lang w:val="en-GB" w:eastAsia="ja-JP"/>
              </w:rPr>
              <w:t>reportConfigToAddModList</w:t>
            </w:r>
            <w:proofErr w:type="spellEnd"/>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proofErr w:type="spellStart"/>
            <w:r w:rsidRPr="00325D1F">
              <w:rPr>
                <w:rFonts w:eastAsia="SimSun"/>
                <w:b/>
                <w:i/>
                <w:lang w:val="en-GB" w:eastAsia="zh-CN"/>
              </w:rPr>
              <w:t>reportConfigToRemoveList</w:t>
            </w:r>
            <w:proofErr w:type="spellEnd"/>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w:t>
            </w:r>
            <w:proofErr w:type="spellStart"/>
            <w:r w:rsidRPr="00325D1F">
              <w:rPr>
                <w:b/>
                <w:i/>
                <w:lang w:val="en-GB" w:eastAsia="zh-CN"/>
              </w:rPr>
              <w:t>MeasureConfig</w:t>
            </w:r>
            <w:proofErr w:type="spellEnd"/>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w:t>
            </w:r>
            <w:proofErr w:type="spellStart"/>
            <w:r w:rsidRPr="00325D1F">
              <w:rPr>
                <w:lang w:val="en-GB" w:eastAsia="zh-CN"/>
              </w:rPr>
              <w:t>SpCell</w:t>
            </w:r>
            <w:proofErr w:type="spellEnd"/>
            <w:r w:rsidRPr="00325D1F">
              <w:rPr>
                <w:lang w:val="en-GB" w:eastAsia="zh-CN"/>
              </w:rPr>
              <w:t xml:space="preserve"> RSRP measurement controlling when the UE is required to perform measurements on non-serving cells. Choice of </w:t>
            </w:r>
            <w:proofErr w:type="spellStart"/>
            <w:r w:rsidRPr="00325D1F">
              <w:rPr>
                <w:i/>
                <w:lang w:val="en-GB" w:eastAsia="zh-CN"/>
              </w:rPr>
              <w:t>ssb</w:t>
            </w:r>
            <w:proofErr w:type="spellEnd"/>
            <w:r w:rsidRPr="00325D1F">
              <w:rPr>
                <w:i/>
                <w:lang w:val="en-GB" w:eastAsia="zh-CN"/>
              </w:rPr>
              <w:t xml:space="preserve">-RSRP </w:t>
            </w:r>
            <w:r w:rsidRPr="00325D1F">
              <w:rPr>
                <w:lang w:val="en-GB" w:eastAsia="zh-CN"/>
              </w:rPr>
              <w:t xml:space="preserve">corresponds to cell RSRP based on SS/PBCH block and choice of </w:t>
            </w:r>
            <w:proofErr w:type="spellStart"/>
            <w:r w:rsidRPr="00325D1F">
              <w:rPr>
                <w:i/>
                <w:lang w:val="en-GB" w:eastAsia="zh-CN"/>
              </w:rPr>
              <w:t>csi</w:t>
            </w:r>
            <w:proofErr w:type="spellEnd"/>
            <w:r w:rsidRPr="00325D1F">
              <w:rPr>
                <w:i/>
                <w:lang w:val="en-GB" w:eastAsia="zh-CN"/>
              </w:rPr>
              <w:t xml:space="preserve">-RSRP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833" w:name="_Hlk524337726"/>
            <w:proofErr w:type="spellStart"/>
            <w:r w:rsidRPr="00325D1F">
              <w:rPr>
                <w:b/>
                <w:i/>
                <w:lang w:val="en-GB" w:eastAsia="zh-CN"/>
              </w:rPr>
              <w:t>m</w:t>
            </w:r>
            <w:r w:rsidR="002C5D28" w:rsidRPr="00325D1F">
              <w:rPr>
                <w:b/>
                <w:i/>
                <w:lang w:val="en-GB" w:eastAsia="zh-CN"/>
              </w:rPr>
              <w:t>easGapSharingConfig</w:t>
            </w:r>
            <w:proofErr w:type="spellEnd"/>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833"/>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834" w:name="_Toc20426001"/>
      <w:bookmarkStart w:id="835" w:name="_Toc29321397"/>
      <w:r w:rsidRPr="00325D1F">
        <w:rPr>
          <w:lang w:val="en-GB"/>
        </w:rPr>
        <w:t>–</w:t>
      </w:r>
      <w:r w:rsidRPr="00325D1F">
        <w:rPr>
          <w:lang w:val="en-GB"/>
        </w:rPr>
        <w:tab/>
      </w:r>
      <w:proofErr w:type="spellStart"/>
      <w:r w:rsidRPr="00325D1F">
        <w:rPr>
          <w:i/>
          <w:lang w:val="en-GB"/>
        </w:rPr>
        <w:t>MeasGapConfig</w:t>
      </w:r>
      <w:bookmarkEnd w:id="834"/>
      <w:bookmarkEnd w:id="835"/>
      <w:proofErr w:type="spellEnd"/>
    </w:p>
    <w:p w14:paraId="22F82543" w14:textId="2D179F6C" w:rsidR="002C5D28" w:rsidRPr="00325D1F" w:rsidRDefault="002C5D28" w:rsidP="002C5D28">
      <w:r w:rsidRPr="00325D1F">
        <w:t xml:space="preserve">The IE </w:t>
      </w:r>
      <w:proofErr w:type="spellStart"/>
      <w:r w:rsidRPr="00325D1F">
        <w:rPr>
          <w:i/>
        </w:rPr>
        <w:t>MeasGapConfig</w:t>
      </w:r>
      <w:proofErr w:type="spellEnd"/>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proofErr w:type="spellStart"/>
      <w:r w:rsidRPr="00325D1F">
        <w:rPr>
          <w:bCs/>
          <w:i/>
          <w:iCs/>
          <w:lang w:val="en-GB"/>
        </w:rPr>
        <w:t>MeasGapConfig</w:t>
      </w:r>
      <w:proofErr w:type="spellEnd"/>
      <w:r w:rsidRPr="00325D1F">
        <w:rPr>
          <w:bCs/>
          <w:i/>
          <w:iCs/>
          <w:lang w:val="en-GB"/>
        </w:rPr>
        <w:t xml:space="preserve">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2A774A" w:rsidRDefault="002C5D28" w:rsidP="0096519C">
      <w:pPr>
        <w:pStyle w:val="PL"/>
        <w:rPr>
          <w:lang w:val="sv-SE"/>
        </w:rPr>
      </w:pPr>
      <w:r w:rsidRPr="00325D1F">
        <w:t xml:space="preserve">    </w:t>
      </w:r>
      <w:r w:rsidRPr="002A774A">
        <w:rPr>
          <w:lang w:val="sv-SE"/>
        </w:rPr>
        <w:t xml:space="preserve">mgta                                </w:t>
      </w:r>
      <w:r w:rsidRPr="002A774A">
        <w:rPr>
          <w:color w:val="993366"/>
          <w:lang w:val="sv-SE"/>
        </w:rPr>
        <w:t>ENUMERATED</w:t>
      </w:r>
      <w:r w:rsidRPr="002A774A">
        <w:rPr>
          <w:lang w:val="sv-SE"/>
        </w:rPr>
        <w:t xml:space="preserve"> {ms0, ms0dot25, ms0dot5},</w:t>
      </w:r>
    </w:p>
    <w:p w14:paraId="60164F67" w14:textId="3562BB08" w:rsidR="00770E52" w:rsidRPr="00325D1F" w:rsidRDefault="002C5D28" w:rsidP="0096519C">
      <w:pPr>
        <w:pStyle w:val="PL"/>
      </w:pPr>
      <w:r w:rsidRPr="002A774A">
        <w:rPr>
          <w:lang w:val="sv-SE"/>
        </w:rPr>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proofErr w:type="spellStart"/>
            <w:r w:rsidRPr="00325D1F">
              <w:rPr>
                <w:i/>
                <w:lang w:val="en-GB" w:eastAsia="en-GB"/>
              </w:rPr>
              <w:t>MeasGapConfig</w:t>
            </w:r>
            <w:proofErr w:type="spellEnd"/>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proofErr w:type="spellStart"/>
            <w:r w:rsidR="00770E52" w:rsidRPr="00325D1F">
              <w:rPr>
                <w:i/>
                <w:lang w:val="en-GB"/>
              </w:rPr>
              <w:t>measConfig</w:t>
            </w:r>
            <w:proofErr w:type="spellEnd"/>
            <w:r w:rsidR="00770E52" w:rsidRPr="00325D1F">
              <w:rPr>
                <w:lang w:val="en-GB"/>
              </w:rPr>
              <w:t xml:space="preserve"> associated with MCG. </w:t>
            </w:r>
            <w:r w:rsidRPr="00325D1F">
              <w:rPr>
                <w:i/>
                <w:lang w:val="en-GB" w:eastAsia="ja-JP"/>
              </w:rPr>
              <w:t>gapFR1</w:t>
            </w:r>
            <w:r w:rsidRPr="00325D1F">
              <w:rPr>
                <w:lang w:val="en-GB" w:eastAsia="ja-JP"/>
              </w:rPr>
              <w:t xml:space="preserve"> </w:t>
            </w:r>
            <w:proofErr w:type="spellStart"/>
            <w:r w:rsidRPr="00325D1F">
              <w:rPr>
                <w:lang w:val="en-GB" w:eastAsia="ja-JP"/>
              </w:rPr>
              <w:t>can not</w:t>
            </w:r>
            <w:proofErr w:type="spellEnd"/>
            <w:r w:rsidRPr="00325D1F">
              <w:rPr>
                <w:lang w:val="en-GB" w:eastAsia="ja-JP"/>
              </w:rPr>
              <w:t xml:space="preserve"> be configured together with </w:t>
            </w:r>
            <w:proofErr w:type="spellStart"/>
            <w:r w:rsidRPr="00325D1F">
              <w:rPr>
                <w:i/>
                <w:lang w:val="en-GB" w:eastAsia="ja-JP"/>
              </w:rPr>
              <w:t>gapUE</w:t>
            </w:r>
            <w:proofErr w:type="spellEnd"/>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proofErr w:type="spellStart"/>
            <w:r w:rsidR="005D7B14" w:rsidRPr="00325D1F">
              <w:rPr>
                <w:i/>
                <w:lang w:val="en-GB"/>
              </w:rPr>
              <w:t>measConfig</w:t>
            </w:r>
            <w:proofErr w:type="spellEnd"/>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proofErr w:type="spellStart"/>
            <w:r w:rsidRPr="00325D1F">
              <w:rPr>
                <w:i/>
                <w:lang w:val="en-GB" w:eastAsia="ja-JP"/>
              </w:rPr>
              <w:t>gapUE</w:t>
            </w:r>
            <w:proofErr w:type="spellEnd"/>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proofErr w:type="spellStart"/>
            <w:r w:rsidRPr="00325D1F">
              <w:rPr>
                <w:b/>
                <w:bCs/>
                <w:i/>
                <w:lang w:val="en-GB" w:eastAsia="en-GB"/>
              </w:rPr>
              <w:t>gapUE</w:t>
            </w:r>
            <w:proofErr w:type="spellEnd"/>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proofErr w:type="spellStart"/>
            <w:r w:rsidRPr="00325D1F">
              <w:rPr>
                <w:i/>
                <w:lang w:val="en-GB" w:eastAsia="ja-JP"/>
              </w:rPr>
              <w:t>gapUE</w:t>
            </w:r>
            <w:proofErr w:type="spellEnd"/>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proofErr w:type="spellStart"/>
            <w:r w:rsidR="005D7B14" w:rsidRPr="00325D1F">
              <w:rPr>
                <w:i/>
                <w:lang w:val="en-GB"/>
              </w:rPr>
              <w:t>gapUE</w:t>
            </w:r>
            <w:proofErr w:type="spellEnd"/>
            <w:r w:rsidR="005D7B14" w:rsidRPr="00325D1F">
              <w:rPr>
                <w:lang w:val="en-GB"/>
              </w:rPr>
              <w:t xml:space="preserve"> can only be set up by NR RRC (i.e. LTE RRC cannot configure per UE gap). In NR-DC, </w:t>
            </w:r>
            <w:proofErr w:type="spellStart"/>
            <w:r w:rsidR="005D7B14" w:rsidRPr="00325D1F">
              <w:rPr>
                <w:i/>
                <w:lang w:val="en-GB"/>
              </w:rPr>
              <w:t>gapUE</w:t>
            </w:r>
            <w:proofErr w:type="spellEnd"/>
            <w:r w:rsidR="005D7B14" w:rsidRPr="00325D1F">
              <w:rPr>
                <w:lang w:val="en-GB"/>
              </w:rPr>
              <w:t xml:space="preserve"> can only be set up in the </w:t>
            </w:r>
            <w:proofErr w:type="spellStart"/>
            <w:r w:rsidR="005D7B14" w:rsidRPr="00325D1F">
              <w:rPr>
                <w:i/>
                <w:lang w:val="en-GB"/>
              </w:rPr>
              <w:t>measConfig</w:t>
            </w:r>
            <w:proofErr w:type="spellEnd"/>
            <w:r w:rsidR="005D7B14" w:rsidRPr="00325D1F">
              <w:rPr>
                <w:lang w:val="en-GB"/>
              </w:rPr>
              <w:t xml:space="preserve"> associated with MCG. </w:t>
            </w:r>
            <w:r w:rsidRPr="00325D1F">
              <w:rPr>
                <w:lang w:val="en-GB" w:eastAsia="ja-JP"/>
              </w:rPr>
              <w:t xml:space="preserve">If </w:t>
            </w:r>
            <w:proofErr w:type="spellStart"/>
            <w:r w:rsidRPr="00325D1F">
              <w:rPr>
                <w:i/>
                <w:lang w:val="en-GB" w:eastAsia="ja-JP"/>
              </w:rPr>
              <w:t>gapUE</w:t>
            </w:r>
            <w:proofErr w:type="spellEnd"/>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proofErr w:type="spellStart"/>
            <w:r w:rsidRPr="00325D1F">
              <w:rPr>
                <w:b/>
                <w:bCs/>
                <w:i/>
                <w:lang w:val="en-GB" w:eastAsia="en-GB"/>
              </w:rPr>
              <w:t>gapOffset</w:t>
            </w:r>
            <w:proofErr w:type="spellEnd"/>
          </w:p>
          <w:p w14:paraId="1BCA9DF6" w14:textId="10758F65" w:rsidR="002C5D28" w:rsidRPr="00325D1F" w:rsidRDefault="002C5D28" w:rsidP="00F43D0B">
            <w:pPr>
              <w:pStyle w:val="TAL"/>
              <w:rPr>
                <w:b/>
                <w:bCs/>
                <w:i/>
                <w:lang w:val="en-GB" w:eastAsia="en-GB"/>
              </w:rPr>
            </w:pPr>
            <w:r w:rsidRPr="00325D1F">
              <w:rPr>
                <w:lang w:val="en-GB" w:eastAsia="en-GB"/>
              </w:rPr>
              <w:t xml:space="preserve">Value </w:t>
            </w:r>
            <w:proofErr w:type="spellStart"/>
            <w:r w:rsidRPr="00325D1F">
              <w:rPr>
                <w:i/>
                <w:lang w:val="en-GB" w:eastAsia="en-GB"/>
              </w:rPr>
              <w:t>gapOffset</w:t>
            </w:r>
            <w:proofErr w:type="spellEnd"/>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proofErr w:type="spellStart"/>
            <w:r w:rsidRPr="00325D1F">
              <w:rPr>
                <w:i/>
                <w:lang w:val="en-GB" w:eastAsia="en-GB"/>
              </w:rPr>
              <w:t>mgrp</w:t>
            </w:r>
            <w:proofErr w:type="spellEnd"/>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proofErr w:type="spellStart"/>
            <w:r w:rsidRPr="00325D1F">
              <w:rPr>
                <w:b/>
                <w:bCs/>
                <w:i/>
                <w:lang w:val="en-GB" w:eastAsia="en-GB"/>
              </w:rPr>
              <w:t>mgl</w:t>
            </w:r>
            <w:proofErr w:type="spellEnd"/>
          </w:p>
          <w:p w14:paraId="00B9ADBC" w14:textId="7E83A067" w:rsidR="002C5D28" w:rsidRPr="00325D1F" w:rsidRDefault="002C5D28" w:rsidP="00F43D0B">
            <w:pPr>
              <w:pStyle w:val="TAL"/>
              <w:rPr>
                <w:b/>
                <w:bCs/>
                <w:i/>
                <w:lang w:val="en-GB" w:eastAsia="en-GB"/>
              </w:rPr>
            </w:pPr>
            <w:r w:rsidRPr="00325D1F">
              <w:rPr>
                <w:lang w:val="en-GB" w:eastAsia="en-GB"/>
              </w:rPr>
              <w:t xml:space="preserve">Value </w:t>
            </w:r>
            <w:proofErr w:type="spellStart"/>
            <w:r w:rsidRPr="00325D1F">
              <w:rPr>
                <w:i/>
                <w:lang w:val="en-GB" w:eastAsia="en-GB"/>
              </w:rPr>
              <w:t>mgl</w:t>
            </w:r>
            <w:proofErr w:type="spellEnd"/>
            <w:r w:rsidRPr="00325D1F">
              <w:rPr>
                <w:lang w:val="en-GB" w:eastAsia="en-GB"/>
              </w:rPr>
              <w:t xml:space="preserve"> is the measurement gap length in </w:t>
            </w:r>
            <w:proofErr w:type="spellStart"/>
            <w:r w:rsidRPr="00325D1F">
              <w:rPr>
                <w:lang w:val="en-GB" w:eastAsia="en-GB"/>
              </w:rPr>
              <w:t>ms</w:t>
            </w:r>
            <w:proofErr w:type="spellEnd"/>
            <w:r w:rsidRPr="00325D1F">
              <w:rPr>
                <w:lang w:val="en-GB" w:eastAsia="en-GB"/>
              </w:rPr>
              <w:t xml:space="preserve">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proofErr w:type="spellStart"/>
            <w:r w:rsidRPr="00325D1F">
              <w:rPr>
                <w:b/>
                <w:bCs/>
                <w:i/>
                <w:lang w:val="en-GB" w:eastAsia="en-GB"/>
              </w:rPr>
              <w:t>mgrp</w:t>
            </w:r>
            <w:proofErr w:type="spellEnd"/>
          </w:p>
          <w:p w14:paraId="1B32DC2A" w14:textId="304BE90E" w:rsidR="002C5D28" w:rsidRPr="00325D1F" w:rsidRDefault="002C5D28" w:rsidP="00F43D0B">
            <w:pPr>
              <w:pStyle w:val="TAL"/>
              <w:rPr>
                <w:b/>
                <w:bCs/>
                <w:i/>
                <w:lang w:val="en-GB" w:eastAsia="en-GB"/>
              </w:rPr>
            </w:pPr>
            <w:r w:rsidRPr="00325D1F">
              <w:rPr>
                <w:lang w:val="en-GB" w:eastAsia="ja-JP"/>
              </w:rPr>
              <w:t xml:space="preserve">Value </w:t>
            </w:r>
            <w:proofErr w:type="spellStart"/>
            <w:r w:rsidRPr="00325D1F">
              <w:rPr>
                <w:i/>
                <w:lang w:val="en-GB" w:eastAsia="ja-JP"/>
              </w:rPr>
              <w:t>mgrp</w:t>
            </w:r>
            <w:proofErr w:type="spellEnd"/>
            <w:r w:rsidRPr="00325D1F">
              <w:rPr>
                <w:lang w:val="en-GB" w:eastAsia="ja-JP"/>
              </w:rPr>
              <w:t xml:space="preserve"> is measurement gap repetition period in (</w:t>
            </w:r>
            <w:proofErr w:type="spellStart"/>
            <w:r w:rsidRPr="00325D1F">
              <w:rPr>
                <w:lang w:val="en-GB" w:eastAsia="ja-JP"/>
              </w:rPr>
              <w:t>ms</w:t>
            </w:r>
            <w:proofErr w:type="spellEnd"/>
            <w:r w:rsidRPr="00325D1F">
              <w:rPr>
                <w:lang w:val="en-GB" w:eastAsia="ja-JP"/>
              </w:rPr>
              <w:t xml:space="preserve">)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proofErr w:type="spellStart"/>
            <w:r w:rsidRPr="00325D1F">
              <w:rPr>
                <w:b/>
                <w:bCs/>
                <w:i/>
                <w:lang w:val="en-GB" w:eastAsia="en-GB"/>
              </w:rPr>
              <w:t>mgta</w:t>
            </w:r>
            <w:proofErr w:type="spellEnd"/>
          </w:p>
          <w:p w14:paraId="016D0262" w14:textId="5D58086B" w:rsidR="002C5D28" w:rsidRPr="00325D1F" w:rsidRDefault="002C5D28" w:rsidP="00F43D0B">
            <w:pPr>
              <w:pStyle w:val="TAL"/>
              <w:rPr>
                <w:bCs/>
                <w:lang w:val="en-GB" w:eastAsia="en-GB"/>
              </w:rPr>
            </w:pPr>
            <w:r w:rsidRPr="00325D1F">
              <w:rPr>
                <w:bCs/>
                <w:lang w:val="en-GB" w:eastAsia="en-GB"/>
              </w:rPr>
              <w:t xml:space="preserve">Value </w:t>
            </w:r>
            <w:proofErr w:type="spellStart"/>
            <w:r w:rsidRPr="00325D1F">
              <w:rPr>
                <w:bCs/>
                <w:i/>
                <w:lang w:val="en-GB" w:eastAsia="en-GB"/>
              </w:rPr>
              <w:t>mgta</w:t>
            </w:r>
            <w:proofErr w:type="spellEnd"/>
            <w:r w:rsidRPr="00325D1F">
              <w:rPr>
                <w:bCs/>
                <w:lang w:val="en-GB" w:eastAsia="en-GB"/>
              </w:rPr>
              <w:t xml:space="preserve"> is the measurement gap timing advance in </w:t>
            </w:r>
            <w:proofErr w:type="spellStart"/>
            <w:r w:rsidRPr="00325D1F">
              <w:rPr>
                <w:bCs/>
                <w:lang w:val="en-GB" w:eastAsia="en-GB"/>
              </w:rPr>
              <w:t>ms</w:t>
            </w:r>
            <w:proofErr w:type="spellEnd"/>
            <w:r w:rsidRPr="00325D1F">
              <w:rPr>
                <w:bCs/>
                <w:lang w:val="en-GB" w:eastAsia="en-GB"/>
              </w:rPr>
              <w:t xml:space="preserve">.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w:t>
            </w:r>
            <w:proofErr w:type="spellStart"/>
            <w:r w:rsidRPr="00325D1F">
              <w:rPr>
                <w:bCs/>
                <w:lang w:val="en-GB" w:eastAsia="en-GB"/>
              </w:rPr>
              <w:t>ms</w:t>
            </w:r>
            <w:proofErr w:type="spellEnd"/>
            <w:r w:rsidRPr="00325D1F">
              <w:rPr>
                <w:bCs/>
                <w:lang w:val="en-GB" w:eastAsia="en-GB"/>
              </w:rPr>
              <w:t xml:space="preserve">,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proofErr w:type="spellStart"/>
            <w:r w:rsidRPr="00325D1F">
              <w:rPr>
                <w:bCs/>
                <w:lang w:val="en-GB" w:eastAsia="en-GB"/>
              </w:rPr>
              <w:t>ms</w:t>
            </w:r>
            <w:proofErr w:type="spellEnd"/>
            <w:r w:rsidRPr="00325D1F">
              <w:rPr>
                <w:bCs/>
                <w:lang w:val="en-GB" w:eastAsia="en-GB"/>
              </w:rPr>
              <w:t>.</w:t>
            </w:r>
            <w:r w:rsidR="00672B6C" w:rsidRPr="00325D1F">
              <w:rPr>
                <w:bCs/>
                <w:lang w:val="en-GB" w:eastAsia="en-GB"/>
              </w:rPr>
              <w:t xml:space="preserve"> </w:t>
            </w:r>
            <w:r w:rsidRPr="00325D1F">
              <w:rPr>
                <w:bCs/>
                <w:lang w:val="en-GB" w:eastAsia="en-GB"/>
              </w:rPr>
              <w:t xml:space="preserve">For FR2, the network only configures 0 </w:t>
            </w:r>
            <w:proofErr w:type="spellStart"/>
            <w:r w:rsidR="00672B6C" w:rsidRPr="00325D1F">
              <w:rPr>
                <w:bCs/>
                <w:lang w:val="en-GB" w:eastAsia="en-GB"/>
              </w:rPr>
              <w:t>ms</w:t>
            </w:r>
            <w:proofErr w:type="spellEnd"/>
            <w:r w:rsidR="00672B6C" w:rsidRPr="00325D1F">
              <w:rPr>
                <w:bCs/>
                <w:lang w:val="en-GB" w:eastAsia="en-GB"/>
              </w:rPr>
              <w:t xml:space="preserve"> </w:t>
            </w:r>
            <w:r w:rsidRPr="00325D1F">
              <w:rPr>
                <w:bCs/>
                <w:lang w:val="en-GB" w:eastAsia="en-GB"/>
              </w:rPr>
              <w:t>and 0.25</w:t>
            </w:r>
            <w:r w:rsidR="00672B6C"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proofErr w:type="spellStart"/>
            <w:r w:rsidRPr="00325D1F">
              <w:rPr>
                <w:b/>
                <w:bCs/>
                <w:i/>
                <w:lang w:val="en-GB" w:eastAsia="en-GB"/>
              </w:rPr>
              <w:t>refServCellIndicator</w:t>
            </w:r>
            <w:proofErr w:type="spellEnd"/>
          </w:p>
          <w:p w14:paraId="64FB3B25" w14:textId="77777777" w:rsidR="005D7B14" w:rsidRPr="00325D1F" w:rsidRDefault="005D7B14" w:rsidP="00F71051">
            <w:pPr>
              <w:pStyle w:val="TAL"/>
              <w:rPr>
                <w:bCs/>
                <w:lang w:val="en-GB" w:eastAsia="en-GB"/>
              </w:rPr>
            </w:pPr>
            <w:r w:rsidRPr="00325D1F">
              <w:rPr>
                <w:bCs/>
                <w:lang w:val="en-GB" w:eastAsia="en-GB"/>
              </w:rPr>
              <w:t xml:space="preserve">Indicates the serving cell whose SFN and subframe are used for gap calculation for this gap pattern. Value </w:t>
            </w:r>
            <w:proofErr w:type="spellStart"/>
            <w:r w:rsidRPr="00325D1F">
              <w:rPr>
                <w:bCs/>
                <w:lang w:val="en-GB" w:eastAsia="en-GB"/>
              </w:rPr>
              <w:t>pCell</w:t>
            </w:r>
            <w:proofErr w:type="spellEnd"/>
            <w:r w:rsidRPr="00325D1F">
              <w:rPr>
                <w:bCs/>
                <w:lang w:val="en-GB" w:eastAsia="en-GB"/>
              </w:rPr>
              <w:t xml:space="preserve"> corresponds to the </w:t>
            </w:r>
            <w:proofErr w:type="spellStart"/>
            <w:r w:rsidRPr="00325D1F">
              <w:rPr>
                <w:bCs/>
                <w:lang w:val="en-GB" w:eastAsia="en-GB"/>
              </w:rPr>
              <w:t>PCell</w:t>
            </w:r>
            <w:proofErr w:type="spellEnd"/>
            <w:r w:rsidRPr="00325D1F">
              <w:rPr>
                <w:bCs/>
                <w:lang w:val="en-GB" w:eastAsia="en-GB"/>
              </w:rPr>
              <w:t xml:space="preserve">, </w:t>
            </w:r>
            <w:proofErr w:type="spellStart"/>
            <w:r w:rsidRPr="00325D1F">
              <w:rPr>
                <w:bCs/>
                <w:lang w:val="en-GB" w:eastAsia="en-GB"/>
              </w:rPr>
              <w:t>pSCell</w:t>
            </w:r>
            <w:proofErr w:type="spellEnd"/>
            <w:r w:rsidRPr="00325D1F">
              <w:rPr>
                <w:bCs/>
                <w:lang w:val="en-GB" w:eastAsia="en-GB"/>
              </w:rPr>
              <w:t xml:space="preserve"> corresponds to the </w:t>
            </w:r>
            <w:proofErr w:type="spellStart"/>
            <w:r w:rsidRPr="00325D1F">
              <w:rPr>
                <w:bCs/>
                <w:lang w:val="en-GB" w:eastAsia="en-GB"/>
              </w:rPr>
              <w:t>PSCell</w:t>
            </w:r>
            <w:proofErr w:type="spellEnd"/>
            <w:r w:rsidRPr="00325D1F">
              <w:rPr>
                <w:bCs/>
                <w:lang w:val="en-GB" w:eastAsia="en-GB"/>
              </w:rPr>
              <w:t>,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lastRenderedPageBreak/>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proofErr w:type="spellStart"/>
            <w:r w:rsidRPr="00325D1F">
              <w:rPr>
                <w:i/>
                <w:szCs w:val="22"/>
                <w:lang w:val="en-GB" w:eastAsia="ja-JP"/>
              </w:rPr>
              <w:t>NEDCorNRDC</w:t>
            </w:r>
            <w:proofErr w:type="spellEnd"/>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836" w:name="_Toc20426002"/>
      <w:bookmarkStart w:id="837" w:name="_Toc29321398"/>
      <w:r w:rsidRPr="00325D1F">
        <w:rPr>
          <w:lang w:val="en-GB" w:eastAsia="en-US"/>
        </w:rPr>
        <w:t>–</w:t>
      </w:r>
      <w:r w:rsidRPr="00325D1F">
        <w:rPr>
          <w:lang w:val="en-GB" w:eastAsia="en-US"/>
        </w:rPr>
        <w:tab/>
      </w:r>
      <w:r w:rsidRPr="00325D1F">
        <w:rPr>
          <w:i/>
          <w:noProof/>
          <w:lang w:val="en-GB" w:eastAsia="en-US"/>
        </w:rPr>
        <w:t>MeasGapSharingConfig</w:t>
      </w:r>
      <w:bookmarkEnd w:id="836"/>
      <w:bookmarkEnd w:id="837"/>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proofErr w:type="spellStart"/>
      <w:r w:rsidRPr="00325D1F">
        <w:rPr>
          <w:i/>
          <w:lang w:val="en-GB"/>
        </w:rPr>
        <w:t>MeasGapSharingConfig</w:t>
      </w:r>
      <w:proofErr w:type="spellEnd"/>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proofErr w:type="spellStart"/>
            <w:r w:rsidRPr="00325D1F">
              <w:rPr>
                <w:i/>
                <w:szCs w:val="22"/>
                <w:lang w:val="en-GB" w:eastAsia="ja-JP"/>
              </w:rPr>
              <w:t>MeasGapSharingConfig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proofErr w:type="spellStart"/>
            <w:r w:rsidR="005D7B14" w:rsidRPr="00325D1F">
              <w:rPr>
                <w:i/>
                <w:lang w:val="en-GB"/>
              </w:rPr>
              <w:t>measConfig</w:t>
            </w:r>
            <w:proofErr w:type="spellEnd"/>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proofErr w:type="spellStart"/>
            <w:r w:rsidRPr="00325D1F">
              <w:rPr>
                <w:szCs w:val="22"/>
                <w:lang w:val="en-GB" w:eastAsia="ja-JP"/>
              </w:rPr>
              <w:t>can not</w:t>
            </w:r>
            <w:proofErr w:type="spellEnd"/>
            <w:r w:rsidRPr="00325D1F">
              <w:rPr>
                <w:szCs w:val="22"/>
                <w:lang w:val="en-GB" w:eastAsia="ja-JP"/>
              </w:rPr>
              <w:t xml:space="preserve"> be configured together with </w:t>
            </w:r>
            <w:proofErr w:type="spellStart"/>
            <w:r w:rsidRPr="00325D1F">
              <w:rPr>
                <w:i/>
                <w:szCs w:val="22"/>
                <w:lang w:val="en-GB" w:eastAsia="ja-JP"/>
              </w:rPr>
              <w:t>gapSharingUE</w:t>
            </w:r>
            <w:proofErr w:type="spellEnd"/>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proofErr w:type="spellStart"/>
            <w:r w:rsidR="005D7B14" w:rsidRPr="00325D1F">
              <w:rPr>
                <w:i/>
                <w:lang w:val="en-GB"/>
              </w:rPr>
              <w:t>measConfig</w:t>
            </w:r>
            <w:proofErr w:type="spellEnd"/>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proofErr w:type="spellStart"/>
            <w:r w:rsidRPr="00325D1F">
              <w:rPr>
                <w:i/>
                <w:szCs w:val="22"/>
                <w:lang w:val="en-GB" w:eastAsia="ja-JP"/>
              </w:rPr>
              <w:t>gapSharingUE</w:t>
            </w:r>
            <w:proofErr w:type="spellEnd"/>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proofErr w:type="spellStart"/>
            <w:r w:rsidRPr="00325D1F">
              <w:rPr>
                <w:b/>
                <w:i/>
                <w:szCs w:val="22"/>
                <w:lang w:val="en-GB" w:eastAsia="ja-JP"/>
              </w:rPr>
              <w:t>gapSharingUE</w:t>
            </w:r>
            <w:proofErr w:type="spellEnd"/>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proofErr w:type="spellStart"/>
            <w:r w:rsidRPr="00325D1F">
              <w:rPr>
                <w:i/>
                <w:szCs w:val="22"/>
                <w:lang w:val="en-GB" w:eastAsia="ja-JP"/>
              </w:rPr>
              <w:t>gapSharingUE</w:t>
            </w:r>
            <w:proofErr w:type="spellEnd"/>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proofErr w:type="spellStart"/>
            <w:r w:rsidR="005D7B14" w:rsidRPr="00325D1F">
              <w:rPr>
                <w:i/>
                <w:szCs w:val="22"/>
                <w:lang w:val="en-GB"/>
              </w:rPr>
              <w:t>gapSharingUE</w:t>
            </w:r>
            <w:proofErr w:type="spellEnd"/>
            <w:r w:rsidR="005D7B14" w:rsidRPr="00325D1F">
              <w:rPr>
                <w:szCs w:val="22"/>
                <w:lang w:val="en-GB"/>
              </w:rPr>
              <w:t xml:space="preserve"> can only be set up by NR RRC (i.e. LTE RRC cannot configure per UE gap sharing). In NR-DC, </w:t>
            </w:r>
            <w:proofErr w:type="spellStart"/>
            <w:r w:rsidR="005D7B14" w:rsidRPr="00325D1F">
              <w:rPr>
                <w:i/>
                <w:szCs w:val="22"/>
                <w:lang w:val="en-GB"/>
              </w:rPr>
              <w:t>gapSharingUE</w:t>
            </w:r>
            <w:proofErr w:type="spellEnd"/>
            <w:r w:rsidR="005D7B14" w:rsidRPr="00325D1F">
              <w:rPr>
                <w:szCs w:val="22"/>
                <w:lang w:val="en-GB"/>
              </w:rPr>
              <w:t xml:space="preserve"> can only be set up </w:t>
            </w:r>
            <w:r w:rsidR="005D7B14" w:rsidRPr="00325D1F">
              <w:rPr>
                <w:lang w:val="en-GB"/>
              </w:rPr>
              <w:t xml:space="preserve">in the </w:t>
            </w:r>
            <w:proofErr w:type="spellStart"/>
            <w:r w:rsidR="005D7B14" w:rsidRPr="00325D1F">
              <w:rPr>
                <w:i/>
                <w:lang w:val="en-GB"/>
              </w:rPr>
              <w:t>measConfig</w:t>
            </w:r>
            <w:proofErr w:type="spellEnd"/>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proofErr w:type="spellStart"/>
            <w:r w:rsidRPr="00325D1F">
              <w:rPr>
                <w:i/>
                <w:szCs w:val="22"/>
                <w:lang w:val="en-GB" w:eastAsia="ja-JP"/>
              </w:rPr>
              <w:t>gapSharingUE</w:t>
            </w:r>
            <w:proofErr w:type="spellEnd"/>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838" w:name="_Toc20426003"/>
      <w:bookmarkStart w:id="839" w:name="_Toc29321399"/>
      <w:r w:rsidRPr="00325D1F">
        <w:rPr>
          <w:lang w:val="en-GB"/>
        </w:rPr>
        <w:lastRenderedPageBreak/>
        <w:t>–</w:t>
      </w:r>
      <w:r w:rsidRPr="00325D1F">
        <w:rPr>
          <w:lang w:val="en-GB"/>
        </w:rPr>
        <w:tab/>
      </w:r>
      <w:proofErr w:type="spellStart"/>
      <w:r w:rsidRPr="00325D1F">
        <w:rPr>
          <w:i/>
          <w:lang w:val="en-GB"/>
        </w:rPr>
        <w:t>MeasId</w:t>
      </w:r>
      <w:bookmarkEnd w:id="838"/>
      <w:bookmarkEnd w:id="839"/>
      <w:proofErr w:type="spellEnd"/>
    </w:p>
    <w:p w14:paraId="7F8DA90E" w14:textId="77777777" w:rsidR="002C5D28" w:rsidRPr="00325D1F" w:rsidRDefault="002C5D28" w:rsidP="002C5D28">
      <w:r w:rsidRPr="00325D1F">
        <w:t xml:space="preserve">The IE </w:t>
      </w:r>
      <w:proofErr w:type="spellStart"/>
      <w:r w:rsidRPr="00325D1F">
        <w:rPr>
          <w:i/>
        </w:rPr>
        <w:t>MeasId</w:t>
      </w:r>
      <w:proofErr w:type="spellEnd"/>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proofErr w:type="spellStart"/>
      <w:r w:rsidRPr="00325D1F">
        <w:rPr>
          <w:i/>
          <w:lang w:val="en-GB"/>
        </w:rPr>
        <w:t>MeasId</w:t>
      </w:r>
      <w:proofErr w:type="spellEnd"/>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840" w:name="_Toc20426004"/>
      <w:bookmarkStart w:id="841" w:name="_Toc29321400"/>
      <w:r w:rsidRPr="00325D1F">
        <w:rPr>
          <w:lang w:val="en-GB"/>
        </w:rPr>
        <w:t>–</w:t>
      </w:r>
      <w:r w:rsidRPr="00325D1F">
        <w:rPr>
          <w:lang w:val="en-GB"/>
        </w:rPr>
        <w:tab/>
      </w:r>
      <w:proofErr w:type="spellStart"/>
      <w:r w:rsidRPr="00325D1F">
        <w:rPr>
          <w:i/>
          <w:lang w:val="en-GB"/>
        </w:rPr>
        <w:t>MeasIdToAddModList</w:t>
      </w:r>
      <w:bookmarkEnd w:id="840"/>
      <w:bookmarkEnd w:id="841"/>
      <w:proofErr w:type="spellEnd"/>
    </w:p>
    <w:p w14:paraId="369072A1" w14:textId="77777777" w:rsidR="002C5D28" w:rsidRPr="00325D1F" w:rsidRDefault="002C5D28" w:rsidP="002C5D28">
      <w:r w:rsidRPr="00325D1F">
        <w:t xml:space="preserve">The IE </w:t>
      </w:r>
      <w:proofErr w:type="spellStart"/>
      <w:r w:rsidRPr="00325D1F">
        <w:rPr>
          <w:i/>
        </w:rPr>
        <w:t>MeasIdToAddModList</w:t>
      </w:r>
      <w:proofErr w:type="spellEnd"/>
      <w:r w:rsidRPr="00325D1F">
        <w:rPr>
          <w:i/>
        </w:rPr>
        <w:t xml:space="preserve"> </w:t>
      </w:r>
      <w:r w:rsidRPr="00325D1F">
        <w:t xml:space="preserve">concerns a list of measurement identities to add or modify, with for each entry the </w:t>
      </w:r>
      <w:proofErr w:type="spellStart"/>
      <w:r w:rsidRPr="00325D1F">
        <w:t>measId</w:t>
      </w:r>
      <w:proofErr w:type="spellEnd"/>
      <w:r w:rsidRPr="00325D1F">
        <w:t xml:space="preserve">, the associated </w:t>
      </w:r>
      <w:proofErr w:type="spellStart"/>
      <w:r w:rsidRPr="00325D1F">
        <w:rPr>
          <w:i/>
        </w:rPr>
        <w:t>measObjectId</w:t>
      </w:r>
      <w:proofErr w:type="spellEnd"/>
      <w:r w:rsidRPr="00325D1F">
        <w:t xml:space="preserve"> and the associated </w:t>
      </w:r>
      <w:proofErr w:type="spellStart"/>
      <w:r w:rsidRPr="00325D1F">
        <w:rPr>
          <w:i/>
        </w:rPr>
        <w:t>reportConfigId</w:t>
      </w:r>
      <w:proofErr w:type="spellEnd"/>
      <w:r w:rsidRPr="00325D1F">
        <w:t>.</w:t>
      </w:r>
    </w:p>
    <w:p w14:paraId="5E8A4DB3" w14:textId="77777777" w:rsidR="002C5D28" w:rsidRPr="00325D1F" w:rsidRDefault="002C5D28" w:rsidP="002C5D28">
      <w:pPr>
        <w:pStyle w:val="TH"/>
        <w:rPr>
          <w:lang w:val="en-GB"/>
        </w:rPr>
      </w:pPr>
      <w:proofErr w:type="spellStart"/>
      <w:r w:rsidRPr="00325D1F">
        <w:rPr>
          <w:i/>
          <w:lang w:val="en-GB"/>
        </w:rPr>
        <w:t>MeasIdToAddModList</w:t>
      </w:r>
      <w:proofErr w:type="spellEnd"/>
      <w:r w:rsidRPr="00325D1F">
        <w:rPr>
          <w:i/>
          <w:lang w:val="en-GB"/>
        </w:rPr>
        <w:t xml:space="preserve">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842" w:name="_Toc20426005"/>
      <w:bookmarkStart w:id="843" w:name="_Toc29321401"/>
      <w:r w:rsidRPr="00325D1F">
        <w:rPr>
          <w:i/>
          <w:iCs/>
          <w:lang w:val="en-GB"/>
        </w:rPr>
        <w:t>–</w:t>
      </w:r>
      <w:r w:rsidRPr="00325D1F">
        <w:rPr>
          <w:i/>
          <w:iCs/>
          <w:lang w:val="en-GB"/>
        </w:rPr>
        <w:tab/>
      </w:r>
      <w:proofErr w:type="spellStart"/>
      <w:r w:rsidRPr="00325D1F">
        <w:rPr>
          <w:i/>
          <w:iCs/>
          <w:lang w:val="en-GB"/>
        </w:rPr>
        <w:t>MeasObjectEUTRA</w:t>
      </w:r>
      <w:bookmarkEnd w:id="842"/>
      <w:bookmarkEnd w:id="843"/>
      <w:proofErr w:type="spellEnd"/>
    </w:p>
    <w:p w14:paraId="6A3DEB23" w14:textId="77777777" w:rsidR="002C5D28" w:rsidRPr="00325D1F" w:rsidRDefault="002C5D28" w:rsidP="002C5D28">
      <w:r w:rsidRPr="00325D1F">
        <w:t xml:space="preserve">The IE </w:t>
      </w:r>
      <w:proofErr w:type="spellStart"/>
      <w:r w:rsidRPr="00325D1F">
        <w:rPr>
          <w:i/>
        </w:rPr>
        <w:t>MeasObjectEUTRA</w:t>
      </w:r>
      <w:proofErr w:type="spellEnd"/>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proofErr w:type="spellStart"/>
      <w:r w:rsidRPr="00325D1F">
        <w:rPr>
          <w:i/>
          <w:lang w:val="en-GB"/>
        </w:rPr>
        <w:t>MeasObjectEUTRA</w:t>
      </w:r>
      <w:proofErr w:type="spellEnd"/>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lastRenderedPageBreak/>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EUTRAN-</w:t>
            </w:r>
            <w:proofErr w:type="spellStart"/>
            <w:r w:rsidRPr="00325D1F">
              <w:rPr>
                <w:i/>
                <w:lang w:val="en-GB" w:eastAsia="ja-JP"/>
              </w:rPr>
              <w:t>BlackCell</w:t>
            </w:r>
            <w:proofErr w:type="spellEnd"/>
            <w:r w:rsidRPr="00325D1F">
              <w:rPr>
                <w:i/>
                <w:lang w:val="en-GB" w:eastAsia="ja-JP"/>
              </w:rPr>
              <w:t xml:space="preserve">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proofErr w:type="spellStart"/>
            <w:r w:rsidRPr="00325D1F">
              <w:rPr>
                <w:b/>
                <w:i/>
                <w:lang w:val="en-GB" w:eastAsia="en-GB"/>
              </w:rPr>
              <w:t>physicalCellIdRange</w:t>
            </w:r>
            <w:proofErr w:type="spellEnd"/>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MeasObjectEUTRA</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proofErr w:type="spellStart"/>
            <w:r w:rsidRPr="00325D1F">
              <w:rPr>
                <w:b/>
                <w:i/>
                <w:lang w:val="en-GB" w:eastAsia="ja-JP"/>
              </w:rPr>
              <w:t>eutra</w:t>
            </w:r>
            <w:proofErr w:type="spellEnd"/>
            <w:r w:rsidRPr="00325D1F">
              <w:rPr>
                <w:b/>
                <w:i/>
                <w:lang w:val="en-GB" w:eastAsia="ja-JP"/>
              </w:rPr>
              <w:t>-Q-</w:t>
            </w:r>
            <w:proofErr w:type="spellStart"/>
            <w:r w:rsidRPr="00325D1F">
              <w:rPr>
                <w:b/>
                <w:i/>
                <w:lang w:val="en-GB" w:eastAsia="ja-JP"/>
              </w:rPr>
              <w:t>OffsetRange</w:t>
            </w:r>
            <w:proofErr w:type="spellEnd"/>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w:t>
            </w:r>
            <w:proofErr w:type="spellStart"/>
            <w:r w:rsidRPr="00325D1F">
              <w:rPr>
                <w:lang w:val="en-GB" w:eastAsia="ja-JP"/>
              </w:rPr>
              <w:t>dB.</w:t>
            </w:r>
            <w:proofErr w:type="spellEnd"/>
            <w:r w:rsidRPr="00325D1F">
              <w:rPr>
                <w:lang w:val="en-GB" w:eastAsia="ja-JP"/>
              </w:rPr>
              <w:t xml:space="preserve">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proofErr w:type="spellStart"/>
            <w:r w:rsidRPr="00325D1F">
              <w:rPr>
                <w:b/>
                <w:i/>
                <w:szCs w:val="22"/>
                <w:lang w:val="en-GB" w:eastAsia="ja-JP"/>
              </w:rPr>
              <w:t>widebandRSRQ-Meas</w:t>
            </w:r>
            <w:proofErr w:type="spellEnd"/>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proofErr w:type="spellStart"/>
            <w:r w:rsidRPr="00325D1F">
              <w:rPr>
                <w:i/>
                <w:szCs w:val="22"/>
                <w:lang w:val="en-GB" w:eastAsia="ja-JP"/>
              </w:rPr>
              <w:t>allowedMeasBandwidth</w:t>
            </w:r>
            <w:proofErr w:type="spellEnd"/>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844" w:name="_Toc20426006"/>
      <w:bookmarkStart w:id="845" w:name="_Toc29321402"/>
      <w:r w:rsidRPr="00325D1F">
        <w:rPr>
          <w:i/>
          <w:iCs/>
          <w:lang w:val="en-GB"/>
        </w:rPr>
        <w:t>–</w:t>
      </w:r>
      <w:r w:rsidRPr="00325D1F">
        <w:rPr>
          <w:i/>
          <w:iCs/>
          <w:lang w:val="en-GB"/>
        </w:rPr>
        <w:tab/>
      </w:r>
      <w:proofErr w:type="spellStart"/>
      <w:r w:rsidRPr="00325D1F">
        <w:rPr>
          <w:i/>
          <w:iCs/>
          <w:lang w:val="en-GB"/>
        </w:rPr>
        <w:t>MeasObjectId</w:t>
      </w:r>
      <w:bookmarkEnd w:id="844"/>
      <w:bookmarkEnd w:id="845"/>
      <w:proofErr w:type="spellEnd"/>
    </w:p>
    <w:p w14:paraId="26649BE1" w14:textId="77777777" w:rsidR="002C5D28" w:rsidRPr="00325D1F" w:rsidRDefault="002C5D28" w:rsidP="002C5D28">
      <w:r w:rsidRPr="00325D1F">
        <w:t xml:space="preserve">The IE </w:t>
      </w:r>
      <w:proofErr w:type="spellStart"/>
      <w:r w:rsidRPr="00325D1F">
        <w:rPr>
          <w:i/>
        </w:rPr>
        <w:t>MeasObjectId</w:t>
      </w:r>
      <w:proofErr w:type="spellEnd"/>
      <w:r w:rsidRPr="00325D1F">
        <w:t xml:space="preserve"> used to identify a measurement object configuration.</w:t>
      </w:r>
    </w:p>
    <w:p w14:paraId="7CBCD124" w14:textId="77777777" w:rsidR="002C5D28" w:rsidRPr="00325D1F" w:rsidRDefault="002C5D28" w:rsidP="002C5D28">
      <w:pPr>
        <w:pStyle w:val="TH"/>
        <w:rPr>
          <w:lang w:val="en-GB"/>
        </w:rPr>
      </w:pPr>
      <w:proofErr w:type="spellStart"/>
      <w:r w:rsidRPr="00325D1F">
        <w:rPr>
          <w:i/>
          <w:lang w:val="en-GB"/>
        </w:rPr>
        <w:t>MeasObjectId</w:t>
      </w:r>
      <w:proofErr w:type="spellEnd"/>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846" w:name="_Toc20426007"/>
      <w:bookmarkStart w:id="847" w:name="_Toc29321403"/>
      <w:r w:rsidRPr="00325D1F">
        <w:rPr>
          <w:i/>
          <w:iCs/>
          <w:lang w:val="en-GB"/>
        </w:rPr>
        <w:t>–</w:t>
      </w:r>
      <w:r w:rsidRPr="00325D1F">
        <w:rPr>
          <w:i/>
          <w:iCs/>
          <w:lang w:val="en-GB"/>
        </w:rPr>
        <w:tab/>
      </w:r>
      <w:proofErr w:type="spellStart"/>
      <w:r w:rsidRPr="00325D1F">
        <w:rPr>
          <w:i/>
          <w:iCs/>
          <w:lang w:val="en-GB"/>
        </w:rPr>
        <w:t>MeasObjectNR</w:t>
      </w:r>
      <w:bookmarkEnd w:id="846"/>
      <w:bookmarkEnd w:id="847"/>
      <w:proofErr w:type="spellEnd"/>
    </w:p>
    <w:p w14:paraId="31470F45" w14:textId="2A3E9B83" w:rsidR="002C5D28" w:rsidRPr="00325D1F" w:rsidRDefault="002C5D28" w:rsidP="002C5D28">
      <w:r w:rsidRPr="00325D1F">
        <w:t xml:space="preserve">The IE </w:t>
      </w:r>
      <w:proofErr w:type="spellStart"/>
      <w:r w:rsidRPr="00325D1F">
        <w:rPr>
          <w:i/>
        </w:rPr>
        <w:t>MeasObjectNR</w:t>
      </w:r>
      <w:proofErr w:type="spellEnd"/>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proofErr w:type="spellStart"/>
      <w:r w:rsidRPr="00325D1F">
        <w:rPr>
          <w:i/>
          <w:lang w:val="en-GB"/>
        </w:rPr>
        <w:t>MeasObjectNR</w:t>
      </w:r>
      <w:proofErr w:type="spellEnd"/>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2A774A" w:rsidRDefault="002C5D28" w:rsidP="0096519C">
      <w:pPr>
        <w:pStyle w:val="PL"/>
        <w:rPr>
          <w:lang w:val="sv-SE"/>
        </w:rPr>
      </w:pPr>
      <w:r w:rsidRPr="00325D1F">
        <w:t xml:space="preserve">    </w:t>
      </w:r>
      <w:r w:rsidRPr="002A774A">
        <w:rPr>
          <w:lang w:val="sv-SE"/>
        </w:rPr>
        <w:t>sinrOffsetSSB                       Q-OffsetRange               DEFAULT dB0,</w:t>
      </w:r>
    </w:p>
    <w:p w14:paraId="059C1852" w14:textId="77777777" w:rsidR="002C5D28" w:rsidRPr="002A774A" w:rsidRDefault="002C5D28" w:rsidP="0096519C">
      <w:pPr>
        <w:pStyle w:val="PL"/>
        <w:rPr>
          <w:lang w:val="sv-SE"/>
        </w:rPr>
      </w:pPr>
      <w:r w:rsidRPr="002A774A">
        <w:rPr>
          <w:lang w:val="sv-SE"/>
        </w:rPr>
        <w:t xml:space="preserve">    rsrpOffsetCSI-RS                    Q-OffsetRange               DEFAULT dB0,</w:t>
      </w:r>
    </w:p>
    <w:p w14:paraId="505DB018" w14:textId="77777777" w:rsidR="002C5D28" w:rsidRPr="002A774A" w:rsidRDefault="002C5D28" w:rsidP="0096519C">
      <w:pPr>
        <w:pStyle w:val="PL"/>
        <w:rPr>
          <w:lang w:val="sv-SE"/>
        </w:rPr>
      </w:pPr>
      <w:r w:rsidRPr="002A774A">
        <w:rPr>
          <w:lang w:val="sv-SE"/>
        </w:rPr>
        <w:t xml:space="preserve">    rsrqOffsetCSI-RS                    Q-OffsetRange               DEFAULT dB0,</w:t>
      </w:r>
    </w:p>
    <w:p w14:paraId="35396C4D" w14:textId="77777777" w:rsidR="002C5D28" w:rsidRPr="00325D1F" w:rsidRDefault="002C5D28" w:rsidP="0096519C">
      <w:pPr>
        <w:pStyle w:val="PL"/>
      </w:pPr>
      <w:r w:rsidRPr="002A774A">
        <w:rPr>
          <w:lang w:val="sv-SE"/>
        </w:rPr>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lastRenderedPageBreak/>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proofErr w:type="spellStart"/>
            <w:r w:rsidRPr="00325D1F">
              <w:rPr>
                <w:i/>
                <w:szCs w:val="22"/>
                <w:lang w:val="en-GB" w:eastAsia="ja-JP"/>
              </w:rPr>
              <w:t>CellsToAddMod</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proofErr w:type="spellStart"/>
            <w:r w:rsidRPr="00325D1F">
              <w:rPr>
                <w:b/>
                <w:i/>
                <w:szCs w:val="22"/>
                <w:lang w:val="en-GB" w:eastAsia="ja-JP"/>
              </w:rPr>
              <w:t>cellIndividualOffset</w:t>
            </w:r>
            <w:proofErr w:type="spellEnd"/>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proofErr w:type="spellStart"/>
            <w:r w:rsidRPr="00325D1F">
              <w:rPr>
                <w:b/>
                <w:i/>
                <w:iCs/>
                <w:szCs w:val="22"/>
                <w:lang w:val="en-GB" w:eastAsia="en-GB"/>
              </w:rPr>
              <w:t>physCellId</w:t>
            </w:r>
            <w:proofErr w:type="spellEnd"/>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MeasObjectNR</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proofErr w:type="spellStart"/>
            <w:r w:rsidRPr="00325D1F">
              <w:rPr>
                <w:rFonts w:cs="Arial"/>
                <w:b/>
                <w:i/>
                <w:iCs/>
                <w:szCs w:val="18"/>
                <w:lang w:val="en-GB" w:eastAsia="ja-JP"/>
              </w:rPr>
              <w:t>absThreshCSI</w:t>
            </w:r>
            <w:proofErr w:type="spellEnd"/>
            <w:r w:rsidRPr="00325D1F">
              <w:rPr>
                <w:rFonts w:cs="Arial"/>
                <w:b/>
                <w:i/>
                <w:iCs/>
                <w:szCs w:val="18"/>
                <w:lang w:val="en-GB" w:eastAsia="ja-JP"/>
              </w:rPr>
              <w:t>-RS-Consolidation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proofErr w:type="spellStart"/>
            <w:r w:rsidRPr="00325D1F">
              <w:rPr>
                <w:rFonts w:cs="Arial"/>
                <w:b/>
                <w:i/>
                <w:iCs/>
                <w:szCs w:val="18"/>
                <w:lang w:val="en-GB" w:eastAsia="ja-JP"/>
              </w:rPr>
              <w:t>absThreshSS-BlocksConsolidation</w:t>
            </w:r>
            <w:proofErr w:type="spellEnd"/>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proofErr w:type="spellStart"/>
            <w:r w:rsidRPr="00325D1F">
              <w:rPr>
                <w:b/>
                <w:i/>
                <w:szCs w:val="22"/>
                <w:lang w:val="en-GB" w:eastAsia="en-GB"/>
              </w:rPr>
              <w:t>blackCellsToAddModList</w:t>
            </w:r>
            <w:proofErr w:type="spellEnd"/>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proofErr w:type="spellStart"/>
            <w:r w:rsidRPr="00325D1F">
              <w:rPr>
                <w:b/>
                <w:i/>
                <w:szCs w:val="22"/>
                <w:lang w:val="en-GB" w:eastAsia="en-GB"/>
              </w:rPr>
              <w:t>blackCellsToRemoveList</w:t>
            </w:r>
            <w:proofErr w:type="spellEnd"/>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proofErr w:type="spellStart"/>
            <w:r w:rsidRPr="00325D1F">
              <w:rPr>
                <w:b/>
                <w:i/>
                <w:szCs w:val="22"/>
                <w:lang w:val="en-GB" w:eastAsia="en-GB"/>
              </w:rPr>
              <w:t>cellsToAddModList</w:t>
            </w:r>
            <w:proofErr w:type="spellEnd"/>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proofErr w:type="spellStart"/>
            <w:r w:rsidRPr="00325D1F">
              <w:rPr>
                <w:b/>
                <w:i/>
                <w:szCs w:val="22"/>
                <w:lang w:val="en-GB" w:eastAsia="en-GB"/>
              </w:rPr>
              <w:t>cellsToRemoveList</w:t>
            </w:r>
            <w:proofErr w:type="spellEnd"/>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proofErr w:type="spellStart"/>
            <w:r w:rsidRPr="00325D1F">
              <w:rPr>
                <w:b/>
                <w:i/>
                <w:szCs w:val="22"/>
                <w:lang w:val="en-GB" w:eastAsia="en-GB"/>
              </w:rPr>
              <w:t>freqBandIndicatorNR</w:t>
            </w:r>
            <w:proofErr w:type="spellEnd"/>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proofErr w:type="spellStart"/>
            <w:r w:rsidR="00B65F70" w:rsidRPr="00325D1F">
              <w:rPr>
                <w:i/>
                <w:szCs w:val="22"/>
                <w:lang w:val="en-GB" w:eastAsia="en-GB"/>
              </w:rPr>
              <w:t>MeasObjectNR</w:t>
            </w:r>
            <w:proofErr w:type="spellEnd"/>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proofErr w:type="spellStart"/>
            <w:r w:rsidR="00B65F70" w:rsidRPr="00325D1F">
              <w:rPr>
                <w:i/>
                <w:szCs w:val="22"/>
                <w:lang w:val="en-GB" w:eastAsia="en-GB"/>
              </w:rPr>
              <w:t>MeasObjectNR</w:t>
            </w:r>
            <w:proofErr w:type="spellEnd"/>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proofErr w:type="spellStart"/>
            <w:r w:rsidRPr="00325D1F">
              <w:rPr>
                <w:b/>
                <w:i/>
                <w:szCs w:val="22"/>
                <w:lang w:val="en-GB" w:eastAsia="en-GB"/>
              </w:rPr>
              <w:t>measCycleSCell</w:t>
            </w:r>
            <w:proofErr w:type="spellEnd"/>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w:t>
            </w:r>
            <w:proofErr w:type="spellStart"/>
            <w:r w:rsidRPr="00325D1F">
              <w:rPr>
                <w:szCs w:val="22"/>
                <w:lang w:val="en-GB" w:eastAsia="en-GB"/>
              </w:rPr>
              <w:t>SCell</w:t>
            </w:r>
            <w:proofErr w:type="spellEnd"/>
            <w:r w:rsidRPr="00325D1F">
              <w:rPr>
                <w:szCs w:val="22"/>
                <w:lang w:val="en-GB" w:eastAsia="en-GB"/>
              </w:rPr>
              <w:t xml:space="preserve"> is configured on the frequency indicated by the </w:t>
            </w:r>
            <w:proofErr w:type="spellStart"/>
            <w:r w:rsidRPr="00325D1F">
              <w:rPr>
                <w:szCs w:val="22"/>
                <w:lang w:val="en-GB" w:eastAsia="en-GB"/>
              </w:rPr>
              <w:t>measObjectNR</w:t>
            </w:r>
            <w:proofErr w:type="spellEnd"/>
            <w:r w:rsidRPr="00325D1F">
              <w:rPr>
                <w:szCs w:val="22"/>
                <w:lang w:val="en-GB" w:eastAsia="en-GB"/>
              </w:rPr>
              <w:t xml:space="preserve"> and is in deactivated state, see TS 38.133 [14]. </w:t>
            </w:r>
            <w:proofErr w:type="spellStart"/>
            <w:r w:rsidRPr="00325D1F">
              <w:rPr>
                <w:szCs w:val="22"/>
                <w:lang w:val="en-GB" w:eastAsia="en-GB"/>
              </w:rPr>
              <w:t>gNB</w:t>
            </w:r>
            <w:proofErr w:type="spellEnd"/>
            <w:r w:rsidRPr="00325D1F">
              <w:rPr>
                <w:szCs w:val="22"/>
                <w:lang w:val="en-GB" w:eastAsia="en-GB"/>
              </w:rPr>
              <w:t xml:space="preserve"> configures the parameter whenever an </w:t>
            </w:r>
            <w:proofErr w:type="spellStart"/>
            <w:r w:rsidRPr="00325D1F">
              <w:rPr>
                <w:szCs w:val="22"/>
                <w:lang w:val="en-GB" w:eastAsia="en-GB"/>
              </w:rPr>
              <w:t>SCell</w:t>
            </w:r>
            <w:proofErr w:type="spellEnd"/>
            <w:r w:rsidRPr="00325D1F">
              <w:rPr>
                <w:szCs w:val="22"/>
                <w:lang w:val="en-GB" w:eastAsia="en-GB"/>
              </w:rPr>
              <w:t xml:space="preserve"> is configured on the frequency indicated by the </w:t>
            </w:r>
            <w:proofErr w:type="spellStart"/>
            <w:r w:rsidRPr="00325D1F">
              <w:rPr>
                <w:i/>
                <w:szCs w:val="22"/>
                <w:lang w:val="en-GB" w:eastAsia="en-GB"/>
              </w:rPr>
              <w:t>measObjectNR</w:t>
            </w:r>
            <w:proofErr w:type="spellEnd"/>
            <w:r w:rsidRPr="00325D1F">
              <w:rPr>
                <w:szCs w:val="22"/>
                <w:lang w:val="en-GB" w:eastAsia="en-GB"/>
              </w:rPr>
              <w:t xml:space="preserve">, but the field may also be signalled when an </w:t>
            </w:r>
            <w:proofErr w:type="spellStart"/>
            <w:r w:rsidRPr="00325D1F">
              <w:rPr>
                <w:szCs w:val="22"/>
                <w:lang w:val="en-GB" w:eastAsia="en-GB"/>
              </w:rPr>
              <w:t>SCell</w:t>
            </w:r>
            <w:proofErr w:type="spellEnd"/>
            <w:r w:rsidRPr="00325D1F">
              <w:rPr>
                <w:szCs w:val="22"/>
                <w:lang w:val="en-GB" w:eastAsia="en-GB"/>
              </w:rPr>
              <w:t xml:space="preserve">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proofErr w:type="spellStart"/>
            <w:r w:rsidRPr="00325D1F">
              <w:rPr>
                <w:b/>
                <w:i/>
                <w:szCs w:val="22"/>
                <w:lang w:val="en-GB" w:eastAsia="en-GB"/>
              </w:rPr>
              <w:t>nrofCSInrofCSI</w:t>
            </w:r>
            <w:proofErr w:type="spellEnd"/>
            <w:r w:rsidRPr="00325D1F">
              <w:rPr>
                <w:b/>
                <w:i/>
                <w:szCs w:val="22"/>
                <w:lang w:val="en-GB" w:eastAsia="en-GB"/>
              </w:rPr>
              <w:t>-RS-</w:t>
            </w:r>
            <w:proofErr w:type="spellStart"/>
            <w:r w:rsidRPr="00325D1F">
              <w:rPr>
                <w:b/>
                <w:i/>
                <w:szCs w:val="22"/>
                <w:lang w:val="en-GB" w:eastAsia="en-GB"/>
              </w:rPr>
              <w:t>ResourcesToAverage</w:t>
            </w:r>
            <w:proofErr w:type="spellEnd"/>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proofErr w:type="spellStart"/>
            <w:r w:rsidRPr="00325D1F">
              <w:rPr>
                <w:i/>
                <w:lang w:val="en-GB"/>
              </w:rPr>
              <w:t>MeasObjectNR</w:t>
            </w:r>
            <w:proofErr w:type="spellEnd"/>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proofErr w:type="spellStart"/>
            <w:r w:rsidRPr="00325D1F">
              <w:rPr>
                <w:b/>
                <w:i/>
                <w:szCs w:val="22"/>
                <w:lang w:val="en-GB" w:eastAsia="en-GB"/>
              </w:rPr>
              <w:t>nrofSS-BlocksToAverage</w:t>
            </w:r>
            <w:proofErr w:type="spellEnd"/>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proofErr w:type="spellStart"/>
            <w:r w:rsidRPr="00325D1F">
              <w:rPr>
                <w:i/>
                <w:lang w:val="en-GB"/>
              </w:rPr>
              <w:t>MeasObject</w:t>
            </w:r>
            <w:proofErr w:type="spellEnd"/>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proofErr w:type="spellStart"/>
            <w:r w:rsidRPr="00325D1F">
              <w:rPr>
                <w:b/>
                <w:i/>
                <w:szCs w:val="22"/>
                <w:lang w:val="en-GB" w:eastAsia="en-GB"/>
              </w:rPr>
              <w:t>offsetMO</w:t>
            </w:r>
            <w:proofErr w:type="spellEnd"/>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proofErr w:type="spellStart"/>
            <w:r w:rsidRPr="00325D1F">
              <w:rPr>
                <w:i/>
                <w:szCs w:val="22"/>
                <w:lang w:val="en-GB" w:eastAsia="en-GB"/>
              </w:rPr>
              <w:t>MeasObjectNR</w:t>
            </w:r>
            <w:proofErr w:type="spellEnd"/>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848" w:name="_Hlk524337882"/>
            <w:proofErr w:type="spellStart"/>
            <w:r w:rsidRPr="00325D1F">
              <w:rPr>
                <w:b/>
                <w:i/>
                <w:iCs/>
                <w:szCs w:val="22"/>
                <w:lang w:val="en-GB" w:eastAsia="en-GB"/>
              </w:rPr>
              <w:t>quantityConfigIndex</w:t>
            </w:r>
            <w:proofErr w:type="spellEnd"/>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proofErr w:type="spellStart"/>
            <w:r w:rsidRPr="00325D1F">
              <w:rPr>
                <w:i/>
                <w:szCs w:val="22"/>
                <w:lang w:val="en-GB" w:eastAsia="en-GB"/>
              </w:rPr>
              <w:t>th</w:t>
            </w:r>
            <w:proofErr w:type="spellEnd"/>
            <w:r w:rsidRPr="00325D1F">
              <w:rPr>
                <w:szCs w:val="22"/>
                <w:lang w:val="en-GB" w:eastAsia="en-GB"/>
              </w:rPr>
              <w:t xml:space="preserve"> element of </w:t>
            </w:r>
            <w:proofErr w:type="spellStart"/>
            <w:r w:rsidRPr="00325D1F">
              <w:rPr>
                <w:i/>
                <w:szCs w:val="22"/>
                <w:lang w:val="en-GB" w:eastAsia="en-GB"/>
              </w:rPr>
              <w:t>quantityConfigNR</w:t>
            </w:r>
            <w:proofErr w:type="spellEnd"/>
            <w:r w:rsidRPr="00325D1F">
              <w:rPr>
                <w:i/>
                <w:szCs w:val="22"/>
                <w:lang w:val="en-GB" w:eastAsia="en-GB"/>
              </w:rPr>
              <w:t xml:space="preserve">-List </w:t>
            </w:r>
            <w:r w:rsidRPr="00325D1F">
              <w:rPr>
                <w:szCs w:val="22"/>
                <w:lang w:val="en-GB" w:eastAsia="en-GB"/>
              </w:rPr>
              <w:t xml:space="preserve">provided in </w:t>
            </w:r>
            <w:proofErr w:type="spellStart"/>
            <w:r w:rsidRPr="00325D1F">
              <w:rPr>
                <w:i/>
                <w:szCs w:val="22"/>
                <w:lang w:val="en-GB" w:eastAsia="en-GB"/>
              </w:rPr>
              <w:t>MeasConfig</w:t>
            </w:r>
            <w:proofErr w:type="spellEnd"/>
            <w:r w:rsidRPr="00325D1F">
              <w:rPr>
                <w:szCs w:val="22"/>
                <w:lang w:val="en-GB" w:eastAsia="en-GB"/>
              </w:rPr>
              <w:t>.</w:t>
            </w:r>
            <w:bookmarkEnd w:id="848"/>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proofErr w:type="spellStart"/>
            <w:r w:rsidRPr="00325D1F">
              <w:rPr>
                <w:b/>
                <w:i/>
                <w:szCs w:val="22"/>
                <w:lang w:val="en-GB" w:eastAsia="en-GB"/>
              </w:rPr>
              <w:t>referenceSignalConfig</w:t>
            </w:r>
            <w:proofErr w:type="spellEnd"/>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refFreqCSI</w:t>
            </w:r>
            <w:proofErr w:type="spellEnd"/>
            <w:r w:rsidRPr="00325D1F">
              <w:rPr>
                <w:b/>
                <w:i/>
                <w:szCs w:val="22"/>
                <w:lang w:val="en-GB" w:eastAsia="en-GB"/>
              </w:rPr>
              <w:t>-RS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proofErr w:type="spellStart"/>
            <w:r w:rsidRPr="00325D1F">
              <w:rPr>
                <w:i/>
                <w:lang w:val="en-GB"/>
              </w:rPr>
              <w:t>MeasObjectNR</w:t>
            </w:r>
            <w:proofErr w:type="spellEnd"/>
            <w:r w:rsidRPr="00325D1F">
              <w:rPr>
                <w:szCs w:val="22"/>
                <w:lang w:val="en-GB" w:eastAsia="ja-JP"/>
              </w:rPr>
              <w:t xml:space="preserve"> with PCI listed in </w:t>
            </w:r>
            <w:proofErr w:type="spellStart"/>
            <w:r w:rsidRPr="00325D1F">
              <w:rPr>
                <w:i/>
                <w:lang w:val="en-GB"/>
              </w:rPr>
              <w:t>pci</w:t>
            </w:r>
            <w:proofErr w:type="spellEnd"/>
            <w:r w:rsidRPr="00325D1F">
              <w:rPr>
                <w:i/>
                <w:lang w:val="en-GB"/>
              </w:rPr>
              <w:t>-List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proofErr w:type="spellStart"/>
            <w:r w:rsidRPr="00325D1F">
              <w:rPr>
                <w:i/>
                <w:lang w:val="en-GB"/>
              </w:rPr>
              <w:t>periodicityAndOffset</w:t>
            </w:r>
            <w:proofErr w:type="spellEnd"/>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proofErr w:type="spellStart"/>
            <w:r w:rsidRPr="00325D1F">
              <w:rPr>
                <w:i/>
                <w:lang w:val="en-GB"/>
              </w:rPr>
              <w:t>periodicityAndOffset</w:t>
            </w:r>
            <w:proofErr w:type="spellEnd"/>
            <w:r w:rsidRPr="00325D1F">
              <w:rPr>
                <w:szCs w:val="22"/>
                <w:lang w:val="en-GB" w:eastAsia="ja-JP"/>
              </w:rPr>
              <w:t xml:space="preserve"> in </w:t>
            </w:r>
            <w:r w:rsidRPr="00325D1F">
              <w:rPr>
                <w:i/>
                <w:lang w:val="en-GB"/>
              </w:rPr>
              <w:t>smtc1</w:t>
            </w:r>
            <w:r w:rsidRPr="00325D1F">
              <w:rPr>
                <w:szCs w:val="22"/>
                <w:lang w:val="en-GB" w:eastAsia="ja-JP"/>
              </w:rPr>
              <w:t xml:space="preserve"> (e.g. if </w:t>
            </w:r>
            <w:proofErr w:type="spellStart"/>
            <w:r w:rsidRPr="00325D1F">
              <w:rPr>
                <w:i/>
                <w:lang w:val="en-GB"/>
              </w:rPr>
              <w:t>periodicityAndOffset</w:t>
            </w:r>
            <w:proofErr w:type="spellEnd"/>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proofErr w:type="spellStart"/>
            <w:r w:rsidRPr="00325D1F">
              <w:rPr>
                <w:i/>
                <w:lang w:val="en-GB"/>
              </w:rPr>
              <w:t>periodicityAndOffset</w:t>
            </w:r>
            <w:proofErr w:type="spellEnd"/>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proofErr w:type="spellStart"/>
            <w:r w:rsidRPr="00325D1F">
              <w:rPr>
                <w:rFonts w:cs="Arial"/>
                <w:b/>
                <w:i/>
                <w:iCs/>
                <w:szCs w:val="18"/>
                <w:lang w:val="en-GB" w:eastAsia="ja-JP"/>
              </w:rPr>
              <w:t>ssbFrequency</w:t>
            </w:r>
            <w:proofErr w:type="spellEnd"/>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proofErr w:type="spellStart"/>
            <w:r w:rsidRPr="00325D1F">
              <w:rPr>
                <w:i/>
                <w:lang w:val="en-GB"/>
              </w:rPr>
              <w:t>MeasObjectNR</w:t>
            </w:r>
            <w:proofErr w:type="spellEnd"/>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proofErr w:type="spellStart"/>
            <w:r w:rsidRPr="00325D1F">
              <w:rPr>
                <w:b/>
                <w:i/>
                <w:szCs w:val="22"/>
                <w:lang w:val="en-GB" w:eastAsia="ja-JP"/>
              </w:rPr>
              <w:lastRenderedPageBreak/>
              <w:t>ssbSubcarrierSpacing</w:t>
            </w:r>
            <w:proofErr w:type="spellEnd"/>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proofErr w:type="spellStart"/>
            <w:r w:rsidRPr="00325D1F">
              <w:rPr>
                <w:b/>
                <w:i/>
                <w:szCs w:val="22"/>
                <w:lang w:val="en-GB" w:eastAsia="ja-JP"/>
              </w:rPr>
              <w:t>whiteCellsToAddModList</w:t>
            </w:r>
            <w:proofErr w:type="spellEnd"/>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proofErr w:type="spellStart"/>
            <w:r w:rsidRPr="00325D1F">
              <w:rPr>
                <w:b/>
                <w:i/>
                <w:szCs w:val="22"/>
                <w:lang w:val="en-GB" w:eastAsia="en-GB"/>
              </w:rPr>
              <w:t>whiteCellsToRemoveList</w:t>
            </w:r>
            <w:proofErr w:type="spellEnd"/>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proofErr w:type="spellStart"/>
            <w:r w:rsidRPr="00325D1F">
              <w:rPr>
                <w:i/>
                <w:szCs w:val="22"/>
                <w:lang w:val="en-GB" w:eastAsia="ja-JP"/>
              </w:rPr>
              <w:t>ReferenceSignalConfig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proofErr w:type="spellStart"/>
            <w:r w:rsidRPr="00325D1F">
              <w:rPr>
                <w:b/>
                <w:i/>
                <w:szCs w:val="22"/>
                <w:lang w:val="en-GB" w:eastAsia="ja-JP"/>
              </w:rPr>
              <w:t>csi-rs-ResourceConfigMobility</w:t>
            </w:r>
            <w:proofErr w:type="spellEnd"/>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proofErr w:type="spellStart"/>
            <w:r w:rsidRPr="00325D1F">
              <w:rPr>
                <w:b/>
                <w:i/>
                <w:szCs w:val="22"/>
                <w:lang w:val="en-GB" w:eastAsia="ja-JP"/>
              </w:rPr>
              <w:t>ssb-ConfigMobility</w:t>
            </w:r>
            <w:proofErr w:type="spellEnd"/>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SSB-</w:t>
            </w:r>
            <w:proofErr w:type="spellStart"/>
            <w:r w:rsidRPr="00325D1F">
              <w:rPr>
                <w:i/>
                <w:szCs w:val="22"/>
                <w:lang w:val="en-GB" w:eastAsia="ja-JP"/>
              </w:rPr>
              <w:t>ConfigMobility</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proofErr w:type="spellStart"/>
            <w:r w:rsidRPr="00325D1F">
              <w:rPr>
                <w:b/>
                <w:i/>
                <w:szCs w:val="22"/>
                <w:lang w:val="en-GB" w:eastAsia="ja-JP"/>
              </w:rPr>
              <w:t>deriveSSB-IndexFromCell</w:t>
            </w:r>
            <w:proofErr w:type="spellEnd"/>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proofErr w:type="spellStart"/>
            <w:r w:rsidRPr="00325D1F">
              <w:rPr>
                <w:i/>
                <w:szCs w:val="22"/>
                <w:lang w:val="en-GB" w:eastAsia="ja-JP"/>
              </w:rPr>
              <w:t>absoluteFrequencySSB</w:t>
            </w:r>
            <w:proofErr w:type="spellEnd"/>
            <w:r w:rsidRPr="00325D1F">
              <w:rPr>
                <w:szCs w:val="22"/>
                <w:lang w:val="en-GB" w:eastAsia="ja-JP"/>
              </w:rPr>
              <w:t xml:space="preserve">, </w:t>
            </w:r>
            <w:proofErr w:type="spellStart"/>
            <w:r w:rsidRPr="00325D1F">
              <w:rPr>
                <w:i/>
                <w:szCs w:val="22"/>
                <w:lang w:val="en-GB" w:eastAsia="ja-JP"/>
              </w:rPr>
              <w:t>subcarrierSpacing</w:t>
            </w:r>
            <w:proofErr w:type="spellEnd"/>
            <w:r w:rsidRPr="00325D1F">
              <w:rPr>
                <w:szCs w:val="22"/>
                <w:lang w:val="en-GB" w:eastAsia="ja-JP"/>
              </w:rPr>
              <w:t xml:space="preserve">) in </w:t>
            </w:r>
            <w:proofErr w:type="spellStart"/>
            <w:r w:rsidRPr="00325D1F">
              <w:rPr>
                <w:i/>
                <w:szCs w:val="22"/>
                <w:lang w:val="en-GB" w:eastAsia="ja-JP"/>
              </w:rPr>
              <w:t>ServingCellConfigCommon</w:t>
            </w:r>
            <w:proofErr w:type="spellEnd"/>
            <w:r w:rsidRPr="00325D1F">
              <w:rPr>
                <w:szCs w:val="22"/>
                <w:lang w:val="en-GB" w:eastAsia="ja-JP"/>
              </w:rPr>
              <w:t xml:space="preserve"> is equal to (</w:t>
            </w:r>
            <w:proofErr w:type="spellStart"/>
            <w:r w:rsidRPr="00325D1F">
              <w:rPr>
                <w:i/>
                <w:szCs w:val="22"/>
                <w:lang w:val="en-GB" w:eastAsia="ja-JP"/>
              </w:rPr>
              <w:t>ssbFrequency</w:t>
            </w:r>
            <w:proofErr w:type="spellEnd"/>
            <w:r w:rsidRPr="00325D1F">
              <w:rPr>
                <w:szCs w:val="22"/>
                <w:lang w:val="en-GB" w:eastAsia="ja-JP"/>
              </w:rPr>
              <w:t xml:space="preserve">, </w:t>
            </w:r>
            <w:proofErr w:type="spellStart"/>
            <w:r w:rsidRPr="00325D1F">
              <w:rPr>
                <w:i/>
                <w:szCs w:val="22"/>
                <w:lang w:val="en-GB" w:eastAsia="ja-JP"/>
              </w:rPr>
              <w:t>ssbSubcarrierSpacing</w:t>
            </w:r>
            <w:proofErr w:type="spellEnd"/>
            <w:r w:rsidRPr="00325D1F">
              <w:rPr>
                <w:szCs w:val="22"/>
                <w:lang w:val="en-GB" w:eastAsia="ja-JP"/>
              </w:rPr>
              <w:t xml:space="preserve">) in this </w:t>
            </w:r>
            <w:proofErr w:type="spellStart"/>
            <w:r w:rsidRPr="00325D1F">
              <w:rPr>
                <w:i/>
                <w:szCs w:val="22"/>
                <w:lang w:val="en-GB" w:eastAsia="ja-JP"/>
              </w:rPr>
              <w:t>MeasObjectNR</w:t>
            </w:r>
            <w:proofErr w:type="spellEnd"/>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proofErr w:type="spellStart"/>
            <w:r w:rsidRPr="00325D1F">
              <w:rPr>
                <w:b/>
                <w:i/>
                <w:szCs w:val="22"/>
                <w:lang w:val="en-GB" w:eastAsia="ja-JP"/>
              </w:rPr>
              <w:t>ssb-ToMeasure</w:t>
            </w:r>
            <w:proofErr w:type="spellEnd"/>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proofErr w:type="spellStart"/>
            <w:r w:rsidRPr="00325D1F">
              <w:rPr>
                <w:i/>
                <w:szCs w:val="22"/>
                <w:lang w:val="en-GB" w:eastAsia="ja-JP"/>
              </w:rPr>
              <w:t>smtc</w:t>
            </w:r>
            <w:proofErr w:type="spellEnd"/>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proofErr w:type="spellStart"/>
            <w:r w:rsidRPr="00325D1F">
              <w:rPr>
                <w:i/>
                <w:szCs w:val="22"/>
                <w:lang w:val="en-GB" w:eastAsia="ja-JP"/>
              </w:rPr>
              <w:t>csi-rs-ResourceConfigMobility</w:t>
            </w:r>
            <w:proofErr w:type="spellEnd"/>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proofErr w:type="spellStart"/>
            <w:r w:rsidRPr="00325D1F">
              <w:rPr>
                <w:i/>
                <w:szCs w:val="22"/>
                <w:lang w:val="en-GB" w:eastAsia="ja-JP"/>
              </w:rPr>
              <w:t>SSBorAssociatedSSB</w:t>
            </w:r>
            <w:proofErr w:type="spellEnd"/>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proofErr w:type="spellStart"/>
            <w:r w:rsidRPr="00325D1F">
              <w:rPr>
                <w:i/>
                <w:lang w:val="en-GB"/>
              </w:rPr>
              <w:t>ssb-ConfigMobility</w:t>
            </w:r>
            <w:proofErr w:type="spellEnd"/>
            <w:r w:rsidRPr="00325D1F">
              <w:rPr>
                <w:szCs w:val="22"/>
                <w:lang w:val="en-GB" w:eastAsia="ja-JP"/>
              </w:rPr>
              <w:t xml:space="preserve"> is configured or </w:t>
            </w:r>
            <w:proofErr w:type="spellStart"/>
            <w:r w:rsidRPr="00325D1F">
              <w:rPr>
                <w:i/>
                <w:lang w:val="en-GB"/>
              </w:rPr>
              <w:t>associatedSSB</w:t>
            </w:r>
            <w:proofErr w:type="spellEnd"/>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proofErr w:type="spellStart"/>
            <w:r w:rsidRPr="00325D1F">
              <w:rPr>
                <w:i/>
                <w:szCs w:val="22"/>
                <w:lang w:val="en-GB" w:eastAsia="ja-JP"/>
              </w:rPr>
              <w:t>IntraFreqConnected</w:t>
            </w:r>
            <w:proofErr w:type="spellEnd"/>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w:t>
            </w:r>
            <w:proofErr w:type="spellStart"/>
            <w:r w:rsidRPr="00325D1F">
              <w:rPr>
                <w:szCs w:val="22"/>
                <w:lang w:val="en-GB" w:eastAsia="ja-JP"/>
              </w:rPr>
              <w:t>absoluteFrequencySSB</w:t>
            </w:r>
            <w:proofErr w:type="spellEnd"/>
            <w:r w:rsidRPr="00325D1F">
              <w:rPr>
                <w:szCs w:val="22"/>
                <w:lang w:val="en-GB" w:eastAsia="ja-JP"/>
              </w:rPr>
              <w:t xml:space="preserve">, </w:t>
            </w:r>
            <w:proofErr w:type="spellStart"/>
            <w:r w:rsidRPr="00325D1F">
              <w:rPr>
                <w:szCs w:val="22"/>
                <w:lang w:val="en-GB" w:eastAsia="ja-JP"/>
              </w:rPr>
              <w:t>subcarrierSpacing</w:t>
            </w:r>
            <w:proofErr w:type="spellEnd"/>
            <w:r w:rsidRPr="00325D1F">
              <w:rPr>
                <w:szCs w:val="22"/>
                <w:lang w:val="en-GB" w:eastAsia="ja-JP"/>
              </w:rPr>
              <w:t xml:space="preserve">) in </w:t>
            </w:r>
            <w:proofErr w:type="spellStart"/>
            <w:r w:rsidRPr="00325D1F">
              <w:rPr>
                <w:szCs w:val="22"/>
                <w:lang w:val="en-GB" w:eastAsia="ja-JP"/>
              </w:rPr>
              <w:t>ServingCellConfigCommon</w:t>
            </w:r>
            <w:proofErr w:type="spellEnd"/>
            <w:r w:rsidRPr="00325D1F">
              <w:rPr>
                <w:szCs w:val="22"/>
                <w:lang w:val="en-GB" w:eastAsia="ja-JP"/>
              </w:rPr>
              <w:t xml:space="preserve"> is equal to (</w:t>
            </w:r>
            <w:proofErr w:type="spellStart"/>
            <w:r w:rsidRPr="00325D1F">
              <w:rPr>
                <w:i/>
                <w:lang w:val="en-GB"/>
              </w:rPr>
              <w:t>ssbFrequency</w:t>
            </w:r>
            <w:proofErr w:type="spellEnd"/>
            <w:r w:rsidRPr="00325D1F">
              <w:rPr>
                <w:szCs w:val="22"/>
                <w:lang w:val="en-GB" w:eastAsia="ja-JP"/>
              </w:rPr>
              <w:t xml:space="preserve">, </w:t>
            </w:r>
            <w:proofErr w:type="spellStart"/>
            <w:r w:rsidRPr="00325D1F">
              <w:rPr>
                <w:i/>
                <w:lang w:val="en-GB"/>
              </w:rPr>
              <w:t>ssbSubcarrierSpacing</w:t>
            </w:r>
            <w:proofErr w:type="spellEnd"/>
            <w:r w:rsidRPr="00325D1F">
              <w:rPr>
                <w:szCs w:val="22"/>
                <w:lang w:val="en-GB" w:eastAsia="ja-JP"/>
              </w:rPr>
              <w:t xml:space="preserve">) in this </w:t>
            </w:r>
            <w:proofErr w:type="spellStart"/>
            <w:r w:rsidRPr="00325D1F">
              <w:rPr>
                <w:i/>
                <w:lang w:val="en-GB"/>
              </w:rPr>
              <w:t>MeasObjectNR</w:t>
            </w:r>
            <w:proofErr w:type="spellEnd"/>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849" w:name="_Toc20426008"/>
      <w:bookmarkStart w:id="850" w:name="_Toc29321404"/>
      <w:r w:rsidRPr="00325D1F">
        <w:rPr>
          <w:lang w:val="en-GB"/>
        </w:rPr>
        <w:t>–</w:t>
      </w:r>
      <w:r w:rsidRPr="00325D1F">
        <w:rPr>
          <w:lang w:val="en-GB"/>
        </w:rPr>
        <w:tab/>
      </w:r>
      <w:proofErr w:type="spellStart"/>
      <w:r w:rsidRPr="00325D1F">
        <w:rPr>
          <w:i/>
          <w:lang w:val="en-GB"/>
        </w:rPr>
        <w:t>MeasObjectToAddModList</w:t>
      </w:r>
      <w:bookmarkEnd w:id="849"/>
      <w:bookmarkEnd w:id="850"/>
      <w:proofErr w:type="spellEnd"/>
    </w:p>
    <w:p w14:paraId="1D9C4054" w14:textId="77777777" w:rsidR="002C5D28" w:rsidRPr="00325D1F" w:rsidRDefault="002C5D28" w:rsidP="002C5D28">
      <w:r w:rsidRPr="00325D1F">
        <w:t xml:space="preserve">The IE </w:t>
      </w:r>
      <w:proofErr w:type="spellStart"/>
      <w:r w:rsidRPr="00325D1F">
        <w:rPr>
          <w:i/>
        </w:rPr>
        <w:t>MeasObjectToAddModList</w:t>
      </w:r>
      <w:proofErr w:type="spellEnd"/>
      <w:r w:rsidRPr="00325D1F">
        <w:t xml:space="preserve"> concerns a list of measurement objects to add or modify.</w:t>
      </w:r>
    </w:p>
    <w:p w14:paraId="0E5C8952" w14:textId="77777777" w:rsidR="002C5D28" w:rsidRPr="00325D1F" w:rsidRDefault="002C5D28" w:rsidP="002C5D28">
      <w:pPr>
        <w:pStyle w:val="TH"/>
        <w:rPr>
          <w:lang w:val="en-GB"/>
        </w:rPr>
      </w:pPr>
      <w:proofErr w:type="spellStart"/>
      <w:r w:rsidRPr="00325D1F">
        <w:rPr>
          <w:i/>
          <w:lang w:val="en-GB"/>
        </w:rPr>
        <w:t>MeasObjectToAddModList</w:t>
      </w:r>
      <w:proofErr w:type="spellEnd"/>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851" w:name="_Toc20426009"/>
      <w:bookmarkStart w:id="852" w:name="_Toc29321405"/>
      <w:r w:rsidRPr="00325D1F">
        <w:rPr>
          <w:i/>
          <w:lang w:val="en-GB"/>
        </w:rPr>
        <w:t>–</w:t>
      </w:r>
      <w:r w:rsidRPr="00325D1F">
        <w:rPr>
          <w:i/>
          <w:lang w:val="en-GB"/>
        </w:rPr>
        <w:tab/>
      </w:r>
      <w:proofErr w:type="spellStart"/>
      <w:r w:rsidRPr="00325D1F">
        <w:rPr>
          <w:i/>
          <w:lang w:val="en-GB"/>
        </w:rPr>
        <w:t>MeasResultCellListSFTD</w:t>
      </w:r>
      <w:proofErr w:type="spellEnd"/>
      <w:r w:rsidR="005D7B14" w:rsidRPr="00325D1F">
        <w:rPr>
          <w:i/>
          <w:lang w:val="en-GB"/>
        </w:rPr>
        <w:t>-NR</w:t>
      </w:r>
      <w:bookmarkEnd w:id="851"/>
      <w:bookmarkEnd w:id="852"/>
    </w:p>
    <w:p w14:paraId="05582F59" w14:textId="59A7D3DA" w:rsidR="002C5D28" w:rsidRPr="00325D1F" w:rsidRDefault="002C5D28" w:rsidP="002C5D28">
      <w:r w:rsidRPr="00325D1F">
        <w:t xml:space="preserve">The IE </w:t>
      </w:r>
      <w:proofErr w:type="spellStart"/>
      <w:r w:rsidRPr="00325D1F">
        <w:rPr>
          <w:i/>
          <w:iCs/>
        </w:rPr>
        <w:t>MeasResult</w:t>
      </w:r>
      <w:r w:rsidRPr="00325D1F">
        <w:rPr>
          <w:i/>
        </w:rPr>
        <w:t>CellList</w:t>
      </w:r>
      <w:r w:rsidRPr="00325D1F">
        <w:rPr>
          <w:i/>
          <w:iCs/>
        </w:rPr>
        <w:t>SFTD</w:t>
      </w:r>
      <w:proofErr w:type="spellEnd"/>
      <w:r w:rsidR="005D7B14" w:rsidRPr="00325D1F">
        <w:rPr>
          <w:i/>
          <w:iCs/>
        </w:rPr>
        <w:t>-NR</w:t>
      </w:r>
      <w:r w:rsidRPr="00325D1F">
        <w:t xml:space="preserve"> consists of SFN and radio frame boundary difference between the </w:t>
      </w:r>
      <w:proofErr w:type="spellStart"/>
      <w:r w:rsidRPr="00325D1F">
        <w:t>PCell</w:t>
      </w:r>
      <w:proofErr w:type="spellEnd"/>
      <w:r w:rsidRPr="00325D1F">
        <w:t xml:space="preserve"> and an NR cell as specified in TS 38.215 [9] and TS 38.133 [14].</w:t>
      </w:r>
    </w:p>
    <w:p w14:paraId="231D0C2D" w14:textId="49FB3007" w:rsidR="002C5D28" w:rsidRPr="00325D1F" w:rsidRDefault="002C5D28" w:rsidP="002C5D28">
      <w:pPr>
        <w:pStyle w:val="TH"/>
        <w:rPr>
          <w:lang w:val="en-GB"/>
        </w:rPr>
      </w:pPr>
      <w:proofErr w:type="spellStart"/>
      <w:r w:rsidRPr="00325D1F">
        <w:rPr>
          <w:i/>
          <w:iCs/>
          <w:lang w:val="en-GB"/>
        </w:rPr>
        <w:t>MeasResult</w:t>
      </w:r>
      <w:r w:rsidRPr="00325D1F">
        <w:rPr>
          <w:i/>
          <w:lang w:val="en-GB"/>
        </w:rPr>
        <w:t>CellList</w:t>
      </w:r>
      <w:r w:rsidRPr="00325D1F">
        <w:rPr>
          <w:i/>
          <w:iCs/>
          <w:lang w:val="en-GB"/>
        </w:rPr>
        <w:t>SFTD</w:t>
      </w:r>
      <w:proofErr w:type="spellEnd"/>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proofErr w:type="spellStart"/>
            <w:r w:rsidRPr="00325D1F">
              <w:rPr>
                <w:i/>
                <w:lang w:val="en-GB" w:eastAsia="en-GB"/>
              </w:rPr>
              <w:t>MeasResult</w:t>
            </w:r>
            <w:r w:rsidR="005D7B14" w:rsidRPr="00325D1F">
              <w:rPr>
                <w:i/>
                <w:lang w:val="en-GB" w:eastAsia="en-GB"/>
              </w:rPr>
              <w:t>Cell</w:t>
            </w:r>
            <w:r w:rsidRPr="00325D1F">
              <w:rPr>
                <w:i/>
                <w:lang w:val="en-GB" w:eastAsia="en-GB"/>
              </w:rPr>
              <w:t>SFTD</w:t>
            </w:r>
            <w:proofErr w:type="spellEnd"/>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proofErr w:type="spellStart"/>
            <w:r w:rsidRPr="00325D1F">
              <w:rPr>
                <w:b/>
                <w:i/>
                <w:lang w:val="en-GB" w:eastAsia="en-GB"/>
              </w:rPr>
              <w:t>sfn-OffsetResult</w:t>
            </w:r>
            <w:proofErr w:type="spellEnd"/>
          </w:p>
          <w:p w14:paraId="363707D4" w14:textId="77777777" w:rsidR="002C5D28" w:rsidRPr="00325D1F" w:rsidRDefault="002C5D28" w:rsidP="00F43D0B">
            <w:pPr>
              <w:pStyle w:val="TAL"/>
              <w:rPr>
                <w:lang w:val="en-GB" w:eastAsia="en-GB"/>
              </w:rPr>
            </w:pPr>
            <w:r w:rsidRPr="00325D1F">
              <w:rPr>
                <w:lang w:val="en-GB" w:eastAsia="en-GB"/>
              </w:rPr>
              <w:t xml:space="preserve">Indicates the SFN difference between the </w:t>
            </w:r>
            <w:proofErr w:type="spellStart"/>
            <w:r w:rsidRPr="00325D1F">
              <w:rPr>
                <w:lang w:val="en-GB" w:eastAsia="en-GB"/>
              </w:rPr>
              <w:t>PCell</w:t>
            </w:r>
            <w:proofErr w:type="spellEnd"/>
            <w:r w:rsidRPr="00325D1F">
              <w:rPr>
                <w:lang w:val="en-GB" w:eastAsia="en-GB"/>
              </w:rPr>
              <w:t xml:space="preserve">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proofErr w:type="spellStart"/>
            <w:r w:rsidRPr="00325D1F">
              <w:rPr>
                <w:b/>
                <w:i/>
                <w:lang w:val="en-GB" w:eastAsia="en-GB"/>
              </w:rPr>
              <w:t>frameBoundaryOffsetResult</w:t>
            </w:r>
            <w:proofErr w:type="spellEnd"/>
          </w:p>
          <w:p w14:paraId="5AD99A18" w14:textId="77777777" w:rsidR="002C5D28" w:rsidRPr="00325D1F" w:rsidRDefault="002C5D28" w:rsidP="00F43D0B">
            <w:pPr>
              <w:pStyle w:val="TAL"/>
              <w:rPr>
                <w:lang w:val="en-GB" w:eastAsia="en-GB"/>
              </w:rPr>
            </w:pPr>
            <w:r w:rsidRPr="00325D1F">
              <w:rPr>
                <w:lang w:val="en-GB" w:eastAsia="en-GB"/>
              </w:rPr>
              <w:t xml:space="preserve">Indicates the frame boundary difference between the </w:t>
            </w:r>
            <w:proofErr w:type="spellStart"/>
            <w:r w:rsidRPr="00325D1F">
              <w:rPr>
                <w:lang w:val="en-GB" w:eastAsia="en-GB"/>
              </w:rPr>
              <w:t>PCell</w:t>
            </w:r>
            <w:proofErr w:type="spellEnd"/>
            <w:r w:rsidRPr="00325D1F">
              <w:rPr>
                <w:lang w:val="en-GB" w:eastAsia="en-GB"/>
              </w:rPr>
              <w:t xml:space="preserve">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853" w:name="_Toc20426010"/>
      <w:bookmarkStart w:id="854" w:name="_Toc29321406"/>
      <w:r w:rsidRPr="00325D1F">
        <w:rPr>
          <w:i/>
          <w:lang w:val="en-GB"/>
        </w:rPr>
        <w:t>–</w:t>
      </w:r>
      <w:r w:rsidRPr="00325D1F">
        <w:rPr>
          <w:i/>
          <w:lang w:val="en-GB"/>
        </w:rPr>
        <w:tab/>
      </w:r>
      <w:proofErr w:type="spellStart"/>
      <w:r w:rsidRPr="00325D1F">
        <w:rPr>
          <w:i/>
          <w:lang w:val="en-GB"/>
        </w:rPr>
        <w:t>MeasResultCellListSFTD</w:t>
      </w:r>
      <w:proofErr w:type="spellEnd"/>
      <w:r w:rsidRPr="00325D1F">
        <w:rPr>
          <w:i/>
          <w:lang w:val="en-GB"/>
        </w:rPr>
        <w:t>-EUTRA</w:t>
      </w:r>
      <w:bookmarkEnd w:id="853"/>
      <w:bookmarkEnd w:id="854"/>
    </w:p>
    <w:p w14:paraId="6F1B0109" w14:textId="77777777" w:rsidR="005D7B14" w:rsidRPr="00325D1F" w:rsidRDefault="005D7B14" w:rsidP="005D7B14">
      <w:r w:rsidRPr="00325D1F">
        <w:t xml:space="preserve">The IE </w:t>
      </w:r>
      <w:proofErr w:type="spellStart"/>
      <w:r w:rsidRPr="00325D1F">
        <w:rPr>
          <w:i/>
          <w:iCs/>
        </w:rPr>
        <w:t>MeasResult</w:t>
      </w:r>
      <w:r w:rsidRPr="00325D1F">
        <w:rPr>
          <w:i/>
        </w:rPr>
        <w:t>CellList</w:t>
      </w:r>
      <w:r w:rsidRPr="00325D1F">
        <w:rPr>
          <w:i/>
          <w:iCs/>
        </w:rPr>
        <w:t>SFTD</w:t>
      </w:r>
      <w:proofErr w:type="spellEnd"/>
      <w:r w:rsidRPr="00325D1F">
        <w:rPr>
          <w:i/>
          <w:iCs/>
        </w:rPr>
        <w:t>-EUTRA</w:t>
      </w:r>
      <w:r w:rsidRPr="00325D1F">
        <w:t xml:space="preserve"> consists of SFN and radio frame boundary difference between the </w:t>
      </w:r>
      <w:proofErr w:type="spellStart"/>
      <w:r w:rsidRPr="00325D1F">
        <w:t>PCell</w:t>
      </w:r>
      <w:proofErr w:type="spellEnd"/>
      <w:r w:rsidRPr="00325D1F">
        <w:t xml:space="preserve"> and an E-UTRA </w:t>
      </w:r>
      <w:proofErr w:type="spellStart"/>
      <w:r w:rsidRPr="00325D1F">
        <w:t>PSCell</w:t>
      </w:r>
      <w:proofErr w:type="spellEnd"/>
      <w:r w:rsidRPr="00325D1F">
        <w:t>.</w:t>
      </w:r>
    </w:p>
    <w:p w14:paraId="7A03AD2D" w14:textId="77777777" w:rsidR="005D7B14" w:rsidRPr="00325D1F" w:rsidRDefault="005D7B14" w:rsidP="005D7B14">
      <w:pPr>
        <w:pStyle w:val="TH"/>
        <w:rPr>
          <w:lang w:val="en-GB"/>
        </w:rPr>
      </w:pPr>
      <w:proofErr w:type="spellStart"/>
      <w:r w:rsidRPr="00325D1F">
        <w:rPr>
          <w:i/>
          <w:iCs/>
          <w:lang w:val="en-GB"/>
        </w:rPr>
        <w:lastRenderedPageBreak/>
        <w:t>MeasResult</w:t>
      </w:r>
      <w:r w:rsidRPr="00325D1F">
        <w:rPr>
          <w:i/>
          <w:lang w:val="en-GB"/>
        </w:rPr>
        <w:t>CellList</w:t>
      </w:r>
      <w:r w:rsidRPr="00325D1F">
        <w:rPr>
          <w:i/>
          <w:iCs/>
          <w:lang w:val="en-GB"/>
        </w:rPr>
        <w:t>SFTD</w:t>
      </w:r>
      <w:proofErr w:type="spellEnd"/>
      <w:r w:rsidRPr="00325D1F">
        <w:rPr>
          <w:i/>
          <w:iCs/>
          <w:lang w:val="en-GB"/>
        </w:rPr>
        <w:t>-EUTRA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proofErr w:type="spellStart"/>
            <w:r w:rsidRPr="00325D1F">
              <w:rPr>
                <w:i/>
                <w:lang w:val="en-GB" w:eastAsia="en-GB"/>
              </w:rPr>
              <w:t>MeasResultSFTD</w:t>
            </w:r>
            <w:proofErr w:type="spellEnd"/>
            <w:r w:rsidRPr="00325D1F">
              <w:rPr>
                <w:i/>
                <w:lang w:val="en-GB" w:eastAsia="en-GB"/>
              </w:rPr>
              <w:t>-EUTRA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proofErr w:type="spellStart"/>
            <w:r w:rsidRPr="00325D1F">
              <w:rPr>
                <w:b/>
                <w:i/>
                <w:lang w:val="en-GB"/>
              </w:rPr>
              <w:t>eutra-PhysCellId</w:t>
            </w:r>
            <w:proofErr w:type="spellEnd"/>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proofErr w:type="spellStart"/>
            <w:r w:rsidRPr="00325D1F">
              <w:rPr>
                <w:b/>
                <w:i/>
                <w:lang w:val="en-GB"/>
              </w:rPr>
              <w:t>sfn-OffsetResult</w:t>
            </w:r>
            <w:proofErr w:type="spellEnd"/>
          </w:p>
          <w:p w14:paraId="5AFDCF20" w14:textId="77777777" w:rsidR="005D7B14" w:rsidRPr="00325D1F" w:rsidRDefault="005D7B14" w:rsidP="00F32A8A">
            <w:pPr>
              <w:pStyle w:val="TAL"/>
              <w:rPr>
                <w:lang w:val="en-GB"/>
              </w:rPr>
            </w:pPr>
            <w:r w:rsidRPr="00325D1F">
              <w:rPr>
                <w:lang w:val="en-GB"/>
              </w:rPr>
              <w:t xml:space="preserve">Indicates the SFN difference between the </w:t>
            </w:r>
            <w:proofErr w:type="spellStart"/>
            <w:r w:rsidRPr="00325D1F">
              <w:rPr>
                <w:lang w:val="en-GB"/>
              </w:rPr>
              <w:t>PCell</w:t>
            </w:r>
            <w:proofErr w:type="spellEnd"/>
            <w:r w:rsidRPr="00325D1F">
              <w:rPr>
                <w:lang w:val="en-GB"/>
              </w:rPr>
              <w:t xml:space="preserve">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proofErr w:type="spellStart"/>
            <w:r w:rsidRPr="00325D1F">
              <w:rPr>
                <w:b/>
                <w:i/>
                <w:lang w:val="en-GB"/>
              </w:rPr>
              <w:t>frameBoundaryOffsetResult</w:t>
            </w:r>
            <w:proofErr w:type="spellEnd"/>
          </w:p>
          <w:p w14:paraId="2147439B" w14:textId="77777777" w:rsidR="005D7B14" w:rsidRPr="00325D1F" w:rsidRDefault="005D7B14" w:rsidP="00F32A8A">
            <w:pPr>
              <w:pStyle w:val="TAL"/>
              <w:rPr>
                <w:lang w:val="en-GB"/>
              </w:rPr>
            </w:pPr>
            <w:r w:rsidRPr="00325D1F">
              <w:rPr>
                <w:lang w:val="en-GB"/>
              </w:rPr>
              <w:t xml:space="preserve">Indicates the frame boundary difference between the </w:t>
            </w:r>
            <w:proofErr w:type="spellStart"/>
            <w:r w:rsidRPr="00325D1F">
              <w:rPr>
                <w:lang w:val="en-GB"/>
              </w:rPr>
              <w:t>PCell</w:t>
            </w:r>
            <w:proofErr w:type="spellEnd"/>
            <w:r w:rsidRPr="00325D1F">
              <w:rPr>
                <w:lang w:val="en-GB"/>
              </w:rPr>
              <w:t xml:space="preserve">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855" w:name="_Toc20426011"/>
      <w:bookmarkStart w:id="856" w:name="_Toc29321407"/>
      <w:r w:rsidRPr="00325D1F">
        <w:rPr>
          <w:lang w:val="en-GB"/>
        </w:rPr>
        <w:t>–</w:t>
      </w:r>
      <w:r w:rsidRPr="00325D1F">
        <w:rPr>
          <w:lang w:val="en-GB"/>
        </w:rPr>
        <w:tab/>
      </w:r>
      <w:proofErr w:type="spellStart"/>
      <w:r w:rsidRPr="00325D1F">
        <w:rPr>
          <w:i/>
          <w:lang w:val="en-GB"/>
        </w:rPr>
        <w:t>MeasResults</w:t>
      </w:r>
      <w:bookmarkEnd w:id="855"/>
      <w:bookmarkEnd w:id="856"/>
      <w:proofErr w:type="spellEnd"/>
    </w:p>
    <w:p w14:paraId="7E818CF6" w14:textId="77777777" w:rsidR="002C5D28" w:rsidRPr="00325D1F" w:rsidRDefault="002C5D28" w:rsidP="002C5D28">
      <w:r w:rsidRPr="00325D1F">
        <w:t xml:space="preserve">The IE </w:t>
      </w:r>
      <w:proofErr w:type="spellStart"/>
      <w:r w:rsidRPr="00325D1F">
        <w:rPr>
          <w:i/>
        </w:rPr>
        <w:t>MeasResults</w:t>
      </w:r>
      <w:proofErr w:type="spellEnd"/>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proofErr w:type="spellStart"/>
      <w:r w:rsidRPr="00325D1F">
        <w:rPr>
          <w:i/>
          <w:lang w:val="en-GB"/>
        </w:rPr>
        <w:t>MeasResults</w:t>
      </w:r>
      <w:proofErr w:type="spellEnd"/>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lastRenderedPageBreak/>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lastRenderedPageBreak/>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proofErr w:type="spellStart"/>
            <w:r w:rsidRPr="00325D1F">
              <w:rPr>
                <w:i/>
                <w:szCs w:val="22"/>
                <w:lang w:val="en-GB" w:eastAsia="ja-JP"/>
              </w:rPr>
              <w:t>MeasResultEUTRA</w:t>
            </w:r>
            <w:proofErr w:type="spellEnd"/>
            <w:r w:rsidRPr="00325D1F">
              <w:rPr>
                <w:i/>
                <w:szCs w:val="22"/>
                <w:lang w:val="en-GB" w:eastAsia="ja-JP"/>
              </w:rPr>
              <w:t xml:space="preserve">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proofErr w:type="spellStart"/>
            <w:r w:rsidRPr="00325D1F">
              <w:rPr>
                <w:b/>
                <w:i/>
                <w:szCs w:val="22"/>
                <w:lang w:val="en-GB" w:eastAsia="ja-JP"/>
              </w:rPr>
              <w:t>eutra-P</w:t>
            </w:r>
            <w:r w:rsidR="001C74DD" w:rsidRPr="00325D1F">
              <w:rPr>
                <w:b/>
                <w:i/>
                <w:szCs w:val="22"/>
                <w:lang w:val="en-GB" w:eastAsia="ja-JP"/>
              </w:rPr>
              <w:t>hysCellId</w:t>
            </w:r>
            <w:proofErr w:type="spellEnd"/>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proofErr w:type="spellStart"/>
            <w:r w:rsidRPr="00325D1F">
              <w:rPr>
                <w:i/>
                <w:lang w:val="en-GB" w:eastAsia="ja-JP"/>
              </w:rPr>
              <w:lastRenderedPageBreak/>
              <w:t>MeasResultNR</w:t>
            </w:r>
            <w:proofErr w:type="spellEnd"/>
            <w:r w:rsidRPr="00325D1F">
              <w:rPr>
                <w:i/>
                <w:lang w:val="en-GB" w:eastAsia="ja-JP"/>
              </w:rPr>
              <w:t xml:space="preserve">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proofErr w:type="spellStart"/>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roofErr w:type="spellEnd"/>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proofErr w:type="spellStart"/>
            <w:r w:rsidRPr="00325D1F">
              <w:rPr>
                <w:b/>
                <w:i/>
                <w:lang w:val="en-GB" w:eastAsia="ja-JP"/>
              </w:rPr>
              <w:t>physCellId</w:t>
            </w:r>
            <w:proofErr w:type="spellEnd"/>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proofErr w:type="spellStart"/>
            <w:r w:rsidRPr="00325D1F">
              <w:rPr>
                <w:b/>
                <w:i/>
                <w:lang w:val="en-GB" w:eastAsia="ja-JP"/>
              </w:rPr>
              <w:t>resultsSSB</w:t>
            </w:r>
            <w:proofErr w:type="spellEnd"/>
            <w:r w:rsidRPr="00325D1F">
              <w:rPr>
                <w:b/>
                <w:i/>
                <w:lang w:val="en-GB" w:eastAsia="ja-JP"/>
              </w:rPr>
              <w:t>-Cell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proofErr w:type="spellStart"/>
            <w:r w:rsidRPr="00325D1F">
              <w:rPr>
                <w:b/>
                <w:i/>
                <w:lang w:val="en-GB" w:eastAsia="ja-JP"/>
              </w:rPr>
              <w:t>resultsSSB</w:t>
            </w:r>
            <w:proofErr w:type="spellEnd"/>
            <w:r w:rsidRPr="00325D1F">
              <w:rPr>
                <w:b/>
                <w:i/>
                <w:lang w:val="en-GB" w:eastAsia="ja-JP"/>
              </w:rPr>
              <w:t>-Indexes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proofErr w:type="spellStart"/>
            <w:r w:rsidRPr="00325D1F">
              <w:rPr>
                <w:b/>
                <w:i/>
                <w:lang w:val="en-GB" w:eastAsia="ja-JP"/>
              </w:rPr>
              <w:t>resultsCSI</w:t>
            </w:r>
            <w:proofErr w:type="spellEnd"/>
            <w:r w:rsidRPr="00325D1F">
              <w:rPr>
                <w:b/>
                <w:i/>
                <w:lang w:val="en-GB" w:eastAsia="ja-JP"/>
              </w:rPr>
              <w:t>-RS-Cell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proofErr w:type="spellStart"/>
            <w:r w:rsidRPr="00325D1F">
              <w:rPr>
                <w:b/>
                <w:i/>
                <w:lang w:val="en-GB" w:eastAsia="ja-JP"/>
              </w:rPr>
              <w:t>resultsCSI</w:t>
            </w:r>
            <w:proofErr w:type="spellEnd"/>
            <w:r w:rsidRPr="00325D1F">
              <w:rPr>
                <w:b/>
                <w:i/>
                <w:lang w:val="en-GB" w:eastAsia="ja-JP"/>
              </w:rPr>
              <w:t>-RS-Indexes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proofErr w:type="spellStart"/>
            <w:r w:rsidRPr="00325D1F">
              <w:rPr>
                <w:b/>
                <w:i/>
                <w:lang w:val="en-GB" w:eastAsia="ja-JP"/>
              </w:rPr>
              <w:t>rsIndexResults</w:t>
            </w:r>
            <w:proofErr w:type="spellEnd"/>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proofErr w:type="spellStart"/>
            <w:r w:rsidRPr="00325D1F">
              <w:rPr>
                <w:i/>
                <w:lang w:val="en-GB" w:eastAsia="en-GB"/>
              </w:rPr>
              <w:t>MeasResults</w:t>
            </w:r>
            <w:proofErr w:type="spellEnd"/>
            <w:r w:rsidRPr="00325D1F">
              <w:rPr>
                <w:i/>
                <w:lang w:val="en-GB" w:eastAsia="en-GB"/>
              </w:rPr>
              <w:t xml:space="preserve">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proofErr w:type="spellStart"/>
            <w:r w:rsidRPr="00325D1F">
              <w:rPr>
                <w:b/>
                <w:bCs/>
                <w:i/>
                <w:lang w:val="en-GB" w:eastAsia="en-GB"/>
              </w:rPr>
              <w:t>measId</w:t>
            </w:r>
            <w:proofErr w:type="spellEnd"/>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proofErr w:type="spellStart"/>
            <w:r w:rsidRPr="00325D1F">
              <w:rPr>
                <w:b/>
                <w:bCs/>
                <w:i/>
                <w:lang w:val="en-GB" w:eastAsia="en-GB"/>
              </w:rPr>
              <w:t>measResultCellListSFTD</w:t>
            </w:r>
            <w:proofErr w:type="spellEnd"/>
            <w:r w:rsidRPr="00325D1F">
              <w:rPr>
                <w:b/>
                <w:bCs/>
                <w:i/>
                <w:lang w:val="en-GB" w:eastAsia="en-GB"/>
              </w:rPr>
              <w:t>-NR</w:t>
            </w:r>
          </w:p>
          <w:p w14:paraId="281CA0C2" w14:textId="2E57C12E" w:rsidR="001A079E" w:rsidRPr="00325D1F" w:rsidRDefault="001A079E" w:rsidP="001A079E">
            <w:pPr>
              <w:pStyle w:val="TAL"/>
              <w:rPr>
                <w:bCs/>
                <w:lang w:val="en-GB" w:eastAsia="en-GB"/>
              </w:rPr>
            </w:pPr>
            <w:r w:rsidRPr="00325D1F">
              <w:rPr>
                <w:bCs/>
                <w:lang w:val="en-GB" w:eastAsia="en-GB"/>
              </w:rPr>
              <w:t xml:space="preserve">SFTD measurement results between the </w:t>
            </w:r>
            <w:proofErr w:type="spellStart"/>
            <w:r w:rsidRPr="00325D1F">
              <w:rPr>
                <w:bCs/>
                <w:lang w:val="en-GB" w:eastAsia="en-GB"/>
              </w:rPr>
              <w:t>PCell</w:t>
            </w:r>
            <w:proofErr w:type="spellEnd"/>
            <w:r w:rsidRPr="00325D1F">
              <w:rPr>
                <w:bCs/>
                <w:lang w:val="en-GB" w:eastAsia="en-GB"/>
              </w:rPr>
              <w:t xml:space="preserve">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proofErr w:type="spellStart"/>
            <w:r w:rsidRPr="00325D1F">
              <w:rPr>
                <w:b/>
                <w:bCs/>
                <w:i/>
                <w:lang w:val="en-GB" w:eastAsia="en-GB"/>
              </w:rPr>
              <w:t>measResultEUTRA</w:t>
            </w:r>
            <w:proofErr w:type="spellEnd"/>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proofErr w:type="spellStart"/>
            <w:r w:rsidRPr="00325D1F">
              <w:rPr>
                <w:b/>
                <w:bCs/>
                <w:i/>
                <w:lang w:val="en-GB" w:eastAsia="en-GB"/>
              </w:rPr>
              <w:t>measResultListEUTRA</w:t>
            </w:r>
            <w:proofErr w:type="spellEnd"/>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proofErr w:type="spellStart"/>
            <w:r w:rsidRPr="00325D1F">
              <w:rPr>
                <w:b/>
                <w:bCs/>
                <w:i/>
                <w:lang w:val="en-GB" w:eastAsia="en-GB"/>
              </w:rPr>
              <w:t>measResultListNR</w:t>
            </w:r>
            <w:proofErr w:type="spellEnd"/>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proofErr w:type="spellStart"/>
            <w:r w:rsidRPr="00325D1F">
              <w:rPr>
                <w:b/>
                <w:bCs/>
                <w:i/>
                <w:lang w:val="en-GB" w:eastAsia="en-GB"/>
              </w:rPr>
              <w:t>measResultNR</w:t>
            </w:r>
            <w:proofErr w:type="spellEnd"/>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 xml:space="preserve">Measured results of the E-UTRA SCG serving frequencies: the measurement result of </w:t>
            </w:r>
            <w:proofErr w:type="spellStart"/>
            <w:r w:rsidRPr="00325D1F">
              <w:rPr>
                <w:lang w:val="en-GB" w:eastAsia="en-GB"/>
              </w:rPr>
              <w:t>PSCell</w:t>
            </w:r>
            <w:proofErr w:type="spellEnd"/>
            <w:r w:rsidRPr="00325D1F">
              <w:rPr>
                <w:lang w:val="en-GB" w:eastAsia="en-GB"/>
              </w:rPr>
              <w:t xml:space="preserve"> and each </w:t>
            </w:r>
            <w:proofErr w:type="spellStart"/>
            <w:r w:rsidRPr="00325D1F">
              <w:rPr>
                <w:lang w:val="en-GB" w:eastAsia="en-GB"/>
              </w:rPr>
              <w:t>SCell</w:t>
            </w:r>
            <w:proofErr w:type="spellEnd"/>
            <w:r w:rsidRPr="00325D1F">
              <w:rPr>
                <w:lang w:val="en-GB" w:eastAsia="en-GB"/>
              </w:rPr>
              <w:t>,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 xml:space="preserve">Measured results of the NR SCG serving frequencies: the measurement result of </w:t>
            </w:r>
            <w:proofErr w:type="spellStart"/>
            <w:r w:rsidRPr="00325D1F">
              <w:rPr>
                <w:lang w:val="en-GB" w:eastAsia="en-GB"/>
              </w:rPr>
              <w:t>PSCell</w:t>
            </w:r>
            <w:proofErr w:type="spellEnd"/>
            <w:r w:rsidRPr="00325D1F">
              <w:rPr>
                <w:lang w:val="en-GB" w:eastAsia="en-GB"/>
              </w:rPr>
              <w:t xml:space="preserve"> and each </w:t>
            </w:r>
            <w:proofErr w:type="spellStart"/>
            <w:r w:rsidRPr="00325D1F">
              <w:rPr>
                <w:lang w:val="en-GB" w:eastAsia="en-GB"/>
              </w:rPr>
              <w:t>SCell</w:t>
            </w:r>
            <w:proofErr w:type="spellEnd"/>
            <w:r w:rsidRPr="00325D1F">
              <w:rPr>
                <w:lang w:val="en-GB" w:eastAsia="en-GB"/>
              </w:rPr>
              <w:t>,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proofErr w:type="spellStart"/>
            <w:r w:rsidRPr="00325D1F">
              <w:rPr>
                <w:b/>
                <w:bCs/>
                <w:i/>
                <w:lang w:val="en-GB" w:eastAsia="en-GB"/>
              </w:rPr>
              <w:t>measResultServingMOList</w:t>
            </w:r>
            <w:proofErr w:type="spellEnd"/>
          </w:p>
          <w:p w14:paraId="40399669" w14:textId="77777777" w:rsidR="002C5D28" w:rsidRPr="00325D1F" w:rsidRDefault="002C5D28" w:rsidP="00F43D0B">
            <w:pPr>
              <w:pStyle w:val="TAL"/>
              <w:rPr>
                <w:bCs/>
                <w:lang w:val="en-GB" w:eastAsia="en-GB"/>
              </w:rPr>
            </w:pPr>
            <w:r w:rsidRPr="00325D1F">
              <w:rPr>
                <w:lang w:val="en-GB" w:eastAsia="en-GB"/>
              </w:rPr>
              <w:t xml:space="preserve">Measured results of measured cells with reference signals indicated in the serving cell measurement objects including measurement results of </w:t>
            </w:r>
            <w:proofErr w:type="spellStart"/>
            <w:r w:rsidRPr="00325D1F">
              <w:rPr>
                <w:lang w:val="en-GB" w:eastAsia="en-GB"/>
              </w:rPr>
              <w:t>SpCell</w:t>
            </w:r>
            <w:proofErr w:type="spellEnd"/>
            <w:r w:rsidRPr="00325D1F">
              <w:rPr>
                <w:lang w:val="en-GB" w:eastAsia="en-GB"/>
              </w:rPr>
              <w:t xml:space="preserve">, configured </w:t>
            </w:r>
            <w:proofErr w:type="spellStart"/>
            <w:r w:rsidRPr="00325D1F">
              <w:rPr>
                <w:lang w:val="en-GB" w:eastAsia="en-GB"/>
              </w:rPr>
              <w:t>SCell</w:t>
            </w:r>
            <w:proofErr w:type="spellEnd"/>
            <w:r w:rsidRPr="00325D1F">
              <w:rPr>
                <w:lang w:val="en-GB" w:eastAsia="en-GB"/>
              </w:rPr>
              <w:t>(s)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proofErr w:type="spellStart"/>
            <w:r w:rsidRPr="00325D1F">
              <w:rPr>
                <w:b/>
                <w:bCs/>
                <w:i/>
                <w:lang w:val="en-GB" w:eastAsia="en-GB"/>
              </w:rPr>
              <w:t>measResultSFTD</w:t>
            </w:r>
            <w:proofErr w:type="spellEnd"/>
            <w:r w:rsidRPr="00325D1F">
              <w:rPr>
                <w:b/>
                <w:bCs/>
                <w:i/>
                <w:lang w:val="en-GB" w:eastAsia="en-GB"/>
              </w:rPr>
              <w:t>-EUTRA</w:t>
            </w:r>
          </w:p>
          <w:p w14:paraId="19D5A9A6" w14:textId="77777777" w:rsidR="00A64469" w:rsidRPr="00325D1F" w:rsidRDefault="00A64469" w:rsidP="00F71051">
            <w:pPr>
              <w:pStyle w:val="TAL"/>
              <w:rPr>
                <w:bCs/>
                <w:lang w:val="en-GB" w:eastAsia="en-GB"/>
              </w:rPr>
            </w:pPr>
            <w:r w:rsidRPr="00325D1F">
              <w:rPr>
                <w:bCs/>
                <w:lang w:val="en-GB" w:eastAsia="en-GB"/>
              </w:rPr>
              <w:t xml:space="preserve">SFTD measurement results between the </w:t>
            </w:r>
            <w:proofErr w:type="spellStart"/>
            <w:r w:rsidRPr="00325D1F">
              <w:rPr>
                <w:bCs/>
                <w:lang w:val="en-GB" w:eastAsia="en-GB"/>
              </w:rPr>
              <w:t>PCell</w:t>
            </w:r>
            <w:proofErr w:type="spellEnd"/>
            <w:r w:rsidRPr="00325D1F">
              <w:rPr>
                <w:bCs/>
                <w:lang w:val="en-GB" w:eastAsia="en-GB"/>
              </w:rPr>
              <w:t xml:space="preserve"> and the E-UTRA </w:t>
            </w:r>
            <w:proofErr w:type="spellStart"/>
            <w:r w:rsidRPr="00325D1F">
              <w:rPr>
                <w:bCs/>
                <w:lang w:val="en-GB" w:eastAsia="en-GB"/>
              </w:rPr>
              <w:t>PScell</w:t>
            </w:r>
            <w:proofErr w:type="spellEnd"/>
            <w:r w:rsidRPr="00325D1F">
              <w:rPr>
                <w:bCs/>
                <w:lang w:val="en-GB" w:eastAsia="en-GB"/>
              </w:rPr>
              <w:t xml:space="preserve">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proofErr w:type="spellStart"/>
            <w:r w:rsidRPr="00325D1F">
              <w:rPr>
                <w:b/>
                <w:bCs/>
                <w:i/>
                <w:lang w:val="en-GB" w:eastAsia="en-GB"/>
              </w:rPr>
              <w:t>measResultSFTD</w:t>
            </w:r>
            <w:proofErr w:type="spellEnd"/>
            <w:r w:rsidRPr="00325D1F">
              <w:rPr>
                <w:b/>
                <w:bCs/>
                <w:i/>
                <w:lang w:val="en-GB" w:eastAsia="en-GB"/>
              </w:rPr>
              <w:t>-NR</w:t>
            </w:r>
          </w:p>
          <w:p w14:paraId="3C612CBB" w14:textId="77777777" w:rsidR="00A64469" w:rsidRPr="00325D1F" w:rsidRDefault="00A64469" w:rsidP="00F71051">
            <w:pPr>
              <w:pStyle w:val="TAL"/>
              <w:rPr>
                <w:b/>
                <w:bCs/>
                <w:i/>
                <w:lang w:val="en-GB" w:eastAsia="en-GB"/>
              </w:rPr>
            </w:pPr>
            <w:r w:rsidRPr="00325D1F">
              <w:rPr>
                <w:bCs/>
                <w:lang w:val="en-GB" w:eastAsia="en-GB"/>
              </w:rPr>
              <w:t xml:space="preserve">SFTD measurement results between the </w:t>
            </w:r>
            <w:proofErr w:type="spellStart"/>
            <w:r w:rsidRPr="00325D1F">
              <w:rPr>
                <w:bCs/>
                <w:lang w:val="en-GB" w:eastAsia="en-GB"/>
              </w:rPr>
              <w:t>PCell</w:t>
            </w:r>
            <w:proofErr w:type="spellEnd"/>
            <w:r w:rsidRPr="00325D1F">
              <w:rPr>
                <w:bCs/>
                <w:lang w:val="en-GB" w:eastAsia="en-GB"/>
              </w:rPr>
              <w:t xml:space="preserve"> and the NR </w:t>
            </w:r>
            <w:proofErr w:type="spellStart"/>
            <w:r w:rsidRPr="00325D1F">
              <w:rPr>
                <w:bCs/>
                <w:lang w:val="en-GB" w:eastAsia="en-GB"/>
              </w:rPr>
              <w:t>PScell</w:t>
            </w:r>
            <w:proofErr w:type="spellEnd"/>
            <w:r w:rsidRPr="00325D1F">
              <w:rPr>
                <w:bCs/>
                <w:lang w:val="en-GB" w:eastAsia="en-GB"/>
              </w:rPr>
              <w:t xml:space="preserve">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857" w:name="_Toc20426012"/>
      <w:bookmarkStart w:id="858" w:name="_Toc29321408"/>
      <w:r w:rsidRPr="00325D1F">
        <w:rPr>
          <w:i/>
          <w:iCs/>
          <w:lang w:val="en-GB"/>
        </w:rPr>
        <w:lastRenderedPageBreak/>
        <w:t>–</w:t>
      </w:r>
      <w:r w:rsidRPr="00325D1F">
        <w:rPr>
          <w:i/>
          <w:iCs/>
          <w:lang w:val="en-GB"/>
        </w:rPr>
        <w:tab/>
      </w:r>
      <w:r w:rsidRPr="00325D1F">
        <w:rPr>
          <w:i/>
          <w:iCs/>
          <w:noProof/>
          <w:lang w:val="en-GB"/>
        </w:rPr>
        <w:t>MeasResult2EUTRA</w:t>
      </w:r>
      <w:bookmarkEnd w:id="857"/>
      <w:bookmarkEnd w:id="858"/>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859" w:name="_Toc20426013"/>
      <w:bookmarkStart w:id="860" w:name="_Toc29321409"/>
      <w:r w:rsidRPr="00325D1F">
        <w:rPr>
          <w:i/>
          <w:iCs/>
          <w:lang w:val="en-GB"/>
        </w:rPr>
        <w:t>–</w:t>
      </w:r>
      <w:r w:rsidRPr="00325D1F">
        <w:rPr>
          <w:i/>
          <w:iCs/>
          <w:lang w:val="en-GB"/>
        </w:rPr>
        <w:tab/>
      </w:r>
      <w:r w:rsidRPr="00325D1F">
        <w:rPr>
          <w:i/>
          <w:iCs/>
          <w:noProof/>
          <w:lang w:val="en-GB"/>
        </w:rPr>
        <w:t>MeasResult2NR</w:t>
      </w:r>
      <w:bookmarkEnd w:id="859"/>
      <w:bookmarkEnd w:id="860"/>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861" w:name="_Toc20426014"/>
      <w:bookmarkStart w:id="862" w:name="_Toc29321410"/>
      <w:r w:rsidRPr="00325D1F">
        <w:rPr>
          <w:i/>
          <w:iCs/>
          <w:lang w:val="en-GB"/>
        </w:rPr>
        <w:t>–</w:t>
      </w:r>
      <w:r w:rsidRPr="00325D1F">
        <w:rPr>
          <w:i/>
          <w:iCs/>
          <w:lang w:val="en-GB"/>
        </w:rPr>
        <w:tab/>
      </w:r>
      <w:r w:rsidRPr="00325D1F">
        <w:rPr>
          <w:i/>
          <w:iCs/>
          <w:noProof/>
          <w:lang w:val="en-GB"/>
        </w:rPr>
        <w:t>MeasResultSCG-Failure</w:t>
      </w:r>
      <w:bookmarkEnd w:id="861"/>
      <w:bookmarkEnd w:id="862"/>
    </w:p>
    <w:p w14:paraId="4B6700ED" w14:textId="22EA28F2" w:rsidR="002C5D28" w:rsidRPr="00325D1F" w:rsidRDefault="002C5D28" w:rsidP="002C5D28">
      <w:r w:rsidRPr="00325D1F">
        <w:t xml:space="preserve">The IE </w:t>
      </w:r>
      <w:proofErr w:type="spellStart"/>
      <w:r w:rsidRPr="00325D1F">
        <w:rPr>
          <w:i/>
        </w:rPr>
        <w:t>MeasResultSCG</w:t>
      </w:r>
      <w:proofErr w:type="spellEnd"/>
      <w:r w:rsidRPr="00325D1F">
        <w:rPr>
          <w:i/>
        </w:rPr>
        <w:t>-Failure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proofErr w:type="spellStart"/>
      <w:r w:rsidRPr="00325D1F">
        <w:rPr>
          <w:bCs/>
          <w:i/>
          <w:iCs/>
          <w:lang w:val="en-GB"/>
        </w:rPr>
        <w:t>MeasResultSCG</w:t>
      </w:r>
      <w:proofErr w:type="spellEnd"/>
      <w:r w:rsidRPr="00325D1F">
        <w:rPr>
          <w:bCs/>
          <w:i/>
          <w:iCs/>
          <w:lang w:val="en-GB"/>
        </w:rPr>
        <w:t xml:space="preserve">-Failure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lastRenderedPageBreak/>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863" w:name="_Toc20426015"/>
      <w:bookmarkStart w:id="864" w:name="_Toc29321411"/>
      <w:r w:rsidRPr="00325D1F">
        <w:rPr>
          <w:lang w:val="en-GB"/>
        </w:rPr>
        <w:t>–</w:t>
      </w:r>
      <w:r w:rsidRPr="00325D1F">
        <w:rPr>
          <w:lang w:val="en-GB"/>
        </w:rPr>
        <w:tab/>
      </w:r>
      <w:proofErr w:type="spellStart"/>
      <w:r w:rsidRPr="00325D1F">
        <w:rPr>
          <w:i/>
          <w:lang w:val="en-GB"/>
        </w:rPr>
        <w:t>MeasTriggerQuantityEUTRA</w:t>
      </w:r>
      <w:bookmarkEnd w:id="863"/>
      <w:bookmarkEnd w:id="864"/>
      <w:proofErr w:type="spellEnd"/>
    </w:p>
    <w:p w14:paraId="54743FF4" w14:textId="77777777" w:rsidR="00906476" w:rsidRPr="00325D1F" w:rsidRDefault="00906476" w:rsidP="00906476">
      <w:r w:rsidRPr="00325D1F">
        <w:t xml:space="preserve">The IE </w:t>
      </w:r>
      <w:proofErr w:type="spellStart"/>
      <w:r w:rsidRPr="00325D1F">
        <w:rPr>
          <w:i/>
        </w:rPr>
        <w:t>MeasTriggerQuantityEUTRA</w:t>
      </w:r>
      <w:proofErr w:type="spellEnd"/>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proofErr w:type="spellStart"/>
      <w:r w:rsidRPr="00325D1F">
        <w:rPr>
          <w:i/>
          <w:lang w:val="en-GB"/>
        </w:rPr>
        <w:t>MeasTriggerQuantityEUTRA</w:t>
      </w:r>
      <w:proofErr w:type="spellEnd"/>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2A774A" w:rsidRDefault="00906476" w:rsidP="0096519C">
      <w:pPr>
        <w:pStyle w:val="PL"/>
        <w:rPr>
          <w:lang w:val="sv-SE"/>
        </w:rPr>
      </w:pPr>
      <w:r w:rsidRPr="00325D1F">
        <w:t xml:space="preserve">    </w:t>
      </w:r>
      <w:r w:rsidRPr="002A774A">
        <w:rPr>
          <w:lang w:val="sv-SE"/>
        </w:rPr>
        <w:t>rsrq                                        RSRQ-RangeEUTRA,</w:t>
      </w:r>
    </w:p>
    <w:p w14:paraId="2EEF3E16" w14:textId="77777777" w:rsidR="00906476" w:rsidRPr="002A774A" w:rsidRDefault="00906476" w:rsidP="0096519C">
      <w:pPr>
        <w:pStyle w:val="PL"/>
        <w:rPr>
          <w:lang w:val="sv-SE"/>
        </w:rPr>
      </w:pPr>
      <w:r w:rsidRPr="002A774A">
        <w:rPr>
          <w:lang w:val="sv-SE"/>
        </w:rPr>
        <w:t xml:space="preserve">    sinr                                        SINR-RangeEUTRA</w:t>
      </w:r>
    </w:p>
    <w:p w14:paraId="2B2DA2C4" w14:textId="77777777" w:rsidR="00906476" w:rsidRPr="002A774A" w:rsidRDefault="00906476" w:rsidP="0096519C">
      <w:pPr>
        <w:pStyle w:val="PL"/>
        <w:rPr>
          <w:lang w:val="sv-SE"/>
        </w:rPr>
      </w:pPr>
      <w:r w:rsidRPr="002A774A">
        <w:rPr>
          <w:lang w:val="sv-SE"/>
        </w:rPr>
        <w:t>}</w:t>
      </w:r>
    </w:p>
    <w:p w14:paraId="10CA0BB4" w14:textId="77777777" w:rsidR="00906476" w:rsidRPr="002A774A" w:rsidRDefault="00906476" w:rsidP="0096519C">
      <w:pPr>
        <w:pStyle w:val="PL"/>
        <w:rPr>
          <w:lang w:val="sv-SE"/>
        </w:rPr>
      </w:pPr>
    </w:p>
    <w:p w14:paraId="322FAB58" w14:textId="77777777" w:rsidR="00906476" w:rsidRPr="002A774A" w:rsidRDefault="00906476" w:rsidP="0096519C">
      <w:pPr>
        <w:pStyle w:val="PL"/>
        <w:rPr>
          <w:lang w:val="sv-SE"/>
        </w:rPr>
      </w:pPr>
      <w:r w:rsidRPr="002A774A">
        <w:rPr>
          <w:lang w:val="sv-SE"/>
        </w:rPr>
        <w:t xml:space="preserve">RSRP-RangeEUTRA ::=                 </w:t>
      </w:r>
      <w:r w:rsidRPr="002A774A">
        <w:rPr>
          <w:color w:val="993366"/>
          <w:lang w:val="sv-SE"/>
        </w:rPr>
        <w:t>INTEGER</w:t>
      </w:r>
      <w:r w:rsidRPr="002A774A">
        <w:rPr>
          <w:lang w:val="sv-SE"/>
        </w:rPr>
        <w:t xml:space="preserve"> (0..97)</w:t>
      </w:r>
    </w:p>
    <w:p w14:paraId="69CD1639" w14:textId="77777777" w:rsidR="00906476" w:rsidRPr="002A774A" w:rsidRDefault="00906476" w:rsidP="0096519C">
      <w:pPr>
        <w:pStyle w:val="PL"/>
        <w:rPr>
          <w:lang w:val="sv-SE"/>
        </w:rPr>
      </w:pPr>
      <w:r w:rsidRPr="002A774A">
        <w:rPr>
          <w:lang w:val="sv-SE"/>
        </w:rPr>
        <w:t xml:space="preserve">RSRQ-RangeEUTRA ::=                 </w:t>
      </w:r>
      <w:r w:rsidRPr="002A774A">
        <w:rPr>
          <w:color w:val="993366"/>
          <w:lang w:val="sv-SE"/>
        </w:rPr>
        <w:t>INTEGER</w:t>
      </w:r>
      <w:r w:rsidRPr="002A774A">
        <w:rPr>
          <w:lang w:val="sv-SE"/>
        </w:rPr>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865" w:name="_Toc20426016"/>
      <w:bookmarkStart w:id="866" w:name="_Toc29321412"/>
      <w:r w:rsidRPr="00325D1F">
        <w:rPr>
          <w:lang w:val="en-GB"/>
        </w:rPr>
        <w:t>–</w:t>
      </w:r>
      <w:r w:rsidRPr="00325D1F">
        <w:rPr>
          <w:lang w:val="en-GB"/>
        </w:rPr>
        <w:tab/>
      </w:r>
      <w:r w:rsidRPr="00325D1F">
        <w:rPr>
          <w:i/>
          <w:noProof/>
          <w:lang w:val="en-GB"/>
        </w:rPr>
        <w:t>MobilityStateParameters</w:t>
      </w:r>
      <w:bookmarkEnd w:id="865"/>
      <w:bookmarkEnd w:id="866"/>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proofErr w:type="spellStart"/>
      <w:r w:rsidRPr="00325D1F">
        <w:rPr>
          <w:bCs/>
          <w:i/>
          <w:iCs/>
          <w:lang w:val="en-GB"/>
        </w:rPr>
        <w:t>MobilityStateParameters</w:t>
      </w:r>
      <w:proofErr w:type="spellEnd"/>
      <w:r w:rsidRPr="00325D1F">
        <w:rPr>
          <w:bCs/>
          <w:i/>
          <w:iCs/>
          <w:lang w:val="en-GB"/>
        </w:rPr>
        <w:t xml:space="preserve">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lastRenderedPageBreak/>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w:t>
            </w:r>
            <w:proofErr w:type="spellStart"/>
            <w:r w:rsidRPr="00325D1F">
              <w:rPr>
                <w:b/>
                <w:i/>
                <w:lang w:val="en-GB" w:eastAsia="en-GB"/>
              </w:rPr>
              <w:t>CellChangeHigh</w:t>
            </w:r>
            <w:proofErr w:type="spellEnd"/>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w:t>
            </w:r>
            <w:proofErr w:type="spellStart"/>
            <w:r w:rsidRPr="00325D1F">
              <w:rPr>
                <w:b/>
                <w:i/>
                <w:lang w:val="en-GB" w:eastAsia="en-GB"/>
              </w:rPr>
              <w:t>CellChangeMedium</w:t>
            </w:r>
            <w:proofErr w:type="spellEnd"/>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 xml:space="preserve">The duration for evaluating criteria to enter mobility states. Corresponds to </w:t>
            </w:r>
            <w:proofErr w:type="spellStart"/>
            <w:r w:rsidRPr="00325D1F">
              <w:rPr>
                <w:lang w:val="en-GB" w:eastAsia="en-GB"/>
              </w:rPr>
              <w:t>T</w:t>
            </w:r>
            <w:r w:rsidRPr="00325D1F">
              <w:rPr>
                <w:vertAlign w:val="subscript"/>
                <w:lang w:val="en-GB" w:eastAsia="en-GB"/>
              </w:rPr>
              <w:t>CRmax</w:t>
            </w:r>
            <w:proofErr w:type="spellEnd"/>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w:t>
            </w:r>
            <w:proofErr w:type="spellStart"/>
            <w:r w:rsidRPr="00325D1F">
              <w:rPr>
                <w:b/>
                <w:i/>
                <w:lang w:val="en-GB" w:eastAsia="en-GB"/>
              </w:rPr>
              <w:t>HystNormal</w:t>
            </w:r>
            <w:proofErr w:type="spellEnd"/>
          </w:p>
          <w:p w14:paraId="50AB92B2" w14:textId="57830AF8" w:rsidR="002C5D28" w:rsidRPr="00325D1F" w:rsidRDefault="002C5D28" w:rsidP="00F43D0B">
            <w:pPr>
              <w:pStyle w:val="TAL"/>
              <w:rPr>
                <w:lang w:val="en-GB" w:eastAsia="en-GB"/>
              </w:rPr>
            </w:pPr>
            <w:r w:rsidRPr="00325D1F">
              <w:rPr>
                <w:lang w:val="en-GB" w:eastAsia="en-GB"/>
              </w:rPr>
              <w:t xml:space="preserve">The additional duration for evaluating criteria to enter normal mobility state. Corresponds to </w:t>
            </w:r>
            <w:proofErr w:type="spellStart"/>
            <w:r w:rsidRPr="00325D1F">
              <w:rPr>
                <w:lang w:val="en-GB" w:eastAsia="en-GB"/>
              </w:rPr>
              <w:t>T</w:t>
            </w:r>
            <w:r w:rsidRPr="00325D1F">
              <w:rPr>
                <w:vertAlign w:val="subscript"/>
                <w:lang w:val="en-GB" w:eastAsia="en-GB"/>
              </w:rPr>
              <w:t>CRmaxHyst</w:t>
            </w:r>
            <w:proofErr w:type="spellEnd"/>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3FCDAB16" w:rsidR="000B4A46" w:rsidRDefault="000B4A46" w:rsidP="000B4A46">
      <w:pPr>
        <w:rPr>
          <w:ins w:id="867" w:author="Ericsson" w:date="2020-02-16T15:17:00Z"/>
        </w:rPr>
      </w:pPr>
    </w:p>
    <w:p w14:paraId="586DE621" w14:textId="77777777" w:rsidR="005F7B44" w:rsidRPr="00A764DC" w:rsidRDefault="005F7B44" w:rsidP="005F7B44">
      <w:pPr>
        <w:pStyle w:val="Heading4"/>
        <w:ind w:left="864" w:hanging="864"/>
        <w:rPr>
          <w:ins w:id="868" w:author="Ericsson" w:date="2020-02-16T15:17:00Z"/>
          <w:lang w:val="en-US"/>
        </w:rPr>
      </w:pPr>
      <w:ins w:id="869" w:author="Ericsson" w:date="2020-02-16T15:17:00Z">
        <w:r>
          <w:t>–</w:t>
        </w:r>
        <w:r>
          <w:tab/>
        </w:r>
        <w:r>
          <w:rPr>
            <w:i/>
            <w:noProof/>
          </w:rPr>
          <w:t>MsgA</w:t>
        </w:r>
        <w:r w:rsidRPr="002A774A">
          <w:rPr>
            <w:i/>
            <w:noProof/>
            <w:lang w:val="en-US"/>
          </w:rPr>
          <w:t>-</w:t>
        </w:r>
        <w:r>
          <w:rPr>
            <w:i/>
            <w:noProof/>
          </w:rPr>
          <w:t>P</w:t>
        </w:r>
        <w:r w:rsidRPr="00A764DC">
          <w:rPr>
            <w:i/>
            <w:noProof/>
            <w:lang w:val="en-US"/>
          </w:rPr>
          <w:t>USCH</w:t>
        </w:r>
        <w:r>
          <w:rPr>
            <w:i/>
            <w:noProof/>
            <w:lang w:val="en-US"/>
          </w:rPr>
          <w:t>-Config</w:t>
        </w:r>
      </w:ins>
    </w:p>
    <w:p w14:paraId="0B226CF0" w14:textId="77777777" w:rsidR="005F7B44" w:rsidRDefault="005F7B44" w:rsidP="005F7B44">
      <w:pPr>
        <w:rPr>
          <w:ins w:id="870" w:author="Ericsson" w:date="2020-02-16T15:17:00Z"/>
        </w:rPr>
      </w:pPr>
      <w:ins w:id="871" w:author="Ericsson" w:date="2020-02-16T15:17:00Z">
        <w:r>
          <w:t xml:space="preserve">The IE </w:t>
        </w:r>
        <w:r>
          <w:rPr>
            <w:i/>
            <w:noProof/>
          </w:rPr>
          <w:t>MsgA-PUSCH-Config</w:t>
        </w:r>
        <w:r>
          <w:t xml:space="preserve"> is used to specify the PUSCH allocation for </w:t>
        </w:r>
        <w:proofErr w:type="spellStart"/>
        <w:r>
          <w:t>MsgA</w:t>
        </w:r>
        <w:proofErr w:type="spellEnd"/>
        <w:r>
          <w:t xml:space="preserve"> in 2-step random access type procedure.</w:t>
        </w:r>
      </w:ins>
    </w:p>
    <w:p w14:paraId="42B9EAB6" w14:textId="77777777" w:rsidR="005F7B44" w:rsidRDefault="005F7B44" w:rsidP="005F7B44">
      <w:pPr>
        <w:pStyle w:val="TH"/>
        <w:rPr>
          <w:ins w:id="872" w:author="Ericsson" w:date="2020-02-16T15:17:00Z"/>
        </w:rPr>
      </w:pPr>
      <w:ins w:id="873" w:author="Ericsson" w:date="2020-02-16T15:17:00Z">
        <w:r>
          <w:rPr>
            <w:bCs/>
            <w:i/>
            <w:iCs/>
          </w:rPr>
          <w:t>MsgA</w:t>
        </w:r>
        <w:r w:rsidRPr="002A774A">
          <w:rPr>
            <w:bCs/>
            <w:i/>
            <w:iCs/>
            <w:lang w:val="en-US"/>
          </w:rPr>
          <w:t>-</w:t>
        </w:r>
        <w:r>
          <w:rPr>
            <w:bCs/>
            <w:i/>
            <w:iCs/>
          </w:rPr>
          <w:t>P</w:t>
        </w:r>
        <w:r w:rsidRPr="002A774A">
          <w:rPr>
            <w:bCs/>
            <w:i/>
            <w:iCs/>
            <w:lang w:val="en-US"/>
          </w:rPr>
          <w:t>USCH-Config</w:t>
        </w:r>
        <w:r>
          <w:t xml:space="preserve"> information element</w:t>
        </w:r>
      </w:ins>
    </w:p>
    <w:p w14:paraId="716E1272" w14:textId="77777777" w:rsidR="005F7B44" w:rsidRPr="00A764DC" w:rsidRDefault="005F7B44" w:rsidP="005F7B44">
      <w:pPr>
        <w:pStyle w:val="PL"/>
        <w:rPr>
          <w:ins w:id="874" w:author="Ericsson" w:date="2020-02-16T15:17:00Z"/>
          <w:lang w:val="en-US"/>
        </w:rPr>
      </w:pPr>
      <w:ins w:id="875" w:author="Ericsson" w:date="2020-02-16T15:17:00Z">
        <w:r w:rsidRPr="00A764DC">
          <w:rPr>
            <w:lang w:val="en-US"/>
          </w:rPr>
          <w:t>-- ASN1START</w:t>
        </w:r>
      </w:ins>
    </w:p>
    <w:p w14:paraId="26C68073" w14:textId="77777777" w:rsidR="005F7B44" w:rsidRPr="00A764DC" w:rsidRDefault="005F7B44" w:rsidP="005F7B44">
      <w:pPr>
        <w:pStyle w:val="PL"/>
        <w:rPr>
          <w:ins w:id="876" w:author="Ericsson" w:date="2020-02-16T15:17:00Z"/>
          <w:lang w:val="en-US"/>
        </w:rPr>
      </w:pPr>
      <w:ins w:id="877" w:author="Ericsson" w:date="2020-02-16T15:17:00Z">
        <w:r w:rsidRPr="00A764DC">
          <w:rPr>
            <w:lang w:val="en-US"/>
          </w:rPr>
          <w:t>-- TAG-</w:t>
        </w:r>
        <w:r>
          <w:rPr>
            <w:lang w:val="en-US"/>
          </w:rPr>
          <w:t>MSGA-PUSCH-CONFIG</w:t>
        </w:r>
        <w:r w:rsidRPr="00A764DC">
          <w:rPr>
            <w:lang w:val="en-US"/>
          </w:rPr>
          <w:t>-START</w:t>
        </w:r>
      </w:ins>
    </w:p>
    <w:p w14:paraId="283A77F2" w14:textId="77777777" w:rsidR="005F7B44" w:rsidRDefault="005F7B44" w:rsidP="005F7B44">
      <w:pPr>
        <w:pStyle w:val="PL"/>
        <w:rPr>
          <w:ins w:id="878" w:author="Ericsson" w:date="2020-02-16T15:17:00Z"/>
          <w:lang w:val="en-US"/>
        </w:rPr>
      </w:pPr>
    </w:p>
    <w:p w14:paraId="66185348" w14:textId="77777777" w:rsidR="005F7B44" w:rsidRDefault="005F7B44" w:rsidP="005F7B44">
      <w:pPr>
        <w:pStyle w:val="PL"/>
        <w:rPr>
          <w:ins w:id="879" w:author="Ericsson" w:date="2020-02-16T15:17:00Z"/>
          <w:lang w:val="en-US"/>
        </w:rPr>
      </w:pPr>
      <w:ins w:id="880" w:author="Ericsson" w:date="2020-02-16T15:17:00Z">
        <w:r>
          <w:rPr>
            <w:lang w:val="en-US"/>
          </w:rPr>
          <w:t>MsgA-PUSCH-Config-r16 ::=                      SEQUENCE {</w:t>
        </w:r>
      </w:ins>
    </w:p>
    <w:p w14:paraId="4E3FDF3A" w14:textId="77777777" w:rsidR="005F7B44" w:rsidRDefault="005F7B44" w:rsidP="005F7B44">
      <w:pPr>
        <w:pStyle w:val="PL"/>
        <w:rPr>
          <w:ins w:id="881" w:author="Ericsson" w:date="2020-02-16T15:17:00Z"/>
          <w:lang w:val="en-US"/>
        </w:rPr>
      </w:pPr>
      <w:ins w:id="882" w:author="Ericsson" w:date="2020-02-16T15:17:00Z">
        <w:r>
          <w:rPr>
            <w:lang w:val="en-US"/>
          </w:rPr>
          <w:t xml:space="preserve">    msgA-PUSCH-ResourceList-r16                    SEQUENCE (SIZE(1..2)) OF MsgA-PUSCH-Resource-r16              OPTIONAL, -- Cond InitialBWPConfig</w:t>
        </w:r>
      </w:ins>
    </w:p>
    <w:p w14:paraId="03638765" w14:textId="77777777" w:rsidR="005F7B44" w:rsidRDefault="005F7B44" w:rsidP="005F7B44">
      <w:pPr>
        <w:pStyle w:val="PL"/>
        <w:rPr>
          <w:ins w:id="883" w:author="Ericsson" w:date="2020-02-16T15:17:00Z"/>
          <w:lang w:val="en-US"/>
        </w:rPr>
      </w:pPr>
      <w:ins w:id="884" w:author="Ericsson" w:date="2020-02-16T15:17:00Z">
        <w:r>
          <w:rPr>
            <w:lang w:val="en-US"/>
          </w:rPr>
          <w:t xml:space="preserve">    msgA-TransmformPrecoder-r16                    ENUMERATED {enabled, disabled}                                OPTIONAL, -- Need S</w:t>
        </w:r>
      </w:ins>
    </w:p>
    <w:p w14:paraId="1C4DE092" w14:textId="77777777" w:rsidR="005F7B44" w:rsidRDefault="005F7B44" w:rsidP="005F7B44">
      <w:pPr>
        <w:pStyle w:val="PL"/>
        <w:rPr>
          <w:ins w:id="885" w:author="Ericsson" w:date="2020-02-16T15:17:00Z"/>
          <w:lang w:val="en-US"/>
        </w:rPr>
      </w:pPr>
      <w:ins w:id="886" w:author="Ericsson" w:date="2020-02-16T15:17:00Z">
        <w:r>
          <w:rPr>
            <w:lang w:val="en-US"/>
          </w:rPr>
          <w:t xml:space="preserve">    msgA-DataScramblingIndex-r16                   INTEGER (0..1023)                                             OPTIONAL, -- Need S</w:t>
        </w:r>
      </w:ins>
    </w:p>
    <w:p w14:paraId="72AD0153" w14:textId="56A502C3" w:rsidR="005F7B44" w:rsidRDefault="005F7B44" w:rsidP="005F7B44">
      <w:pPr>
        <w:pStyle w:val="PL"/>
        <w:rPr>
          <w:ins w:id="887" w:author="Ericsson" w:date="2020-02-16T15:17:00Z"/>
          <w:lang w:val="en-US"/>
        </w:rPr>
      </w:pPr>
      <w:ins w:id="888" w:author="Ericsson" w:date="2020-02-16T15:17:00Z">
        <w:r>
          <w:rPr>
            <w:lang w:val="en-US"/>
          </w:rPr>
          <w:t xml:space="preserve">    msgA-DeltaPreamble-r16                         INTEGER (-1..6)                                               OPTIONAL</w:t>
        </w:r>
      </w:ins>
      <w:ins w:id="889" w:author="Ericsson" w:date="2020-02-17T07:28:00Z">
        <w:r w:rsidR="00C4383E">
          <w:rPr>
            <w:lang w:val="en-US"/>
          </w:rPr>
          <w:t xml:space="preserve"> </w:t>
        </w:r>
      </w:ins>
      <w:ins w:id="890" w:author="Ericsson" w:date="2020-02-16T15:17:00Z">
        <w:r>
          <w:rPr>
            <w:lang w:val="en-US"/>
          </w:rPr>
          <w:t xml:space="preserve"> -- Need S</w:t>
        </w:r>
      </w:ins>
    </w:p>
    <w:p w14:paraId="7218C782" w14:textId="77777777" w:rsidR="005F7B44" w:rsidRDefault="005F7B44" w:rsidP="005F7B44">
      <w:pPr>
        <w:pStyle w:val="PL"/>
        <w:rPr>
          <w:ins w:id="891" w:author="Ericsson" w:date="2020-02-16T15:17:00Z"/>
          <w:lang w:val="en-US"/>
        </w:rPr>
      </w:pPr>
      <w:ins w:id="892" w:author="Ericsson" w:date="2020-02-16T15:17:00Z">
        <w:r>
          <w:rPr>
            <w:lang w:val="en-US"/>
          </w:rPr>
          <w:t>}</w:t>
        </w:r>
      </w:ins>
    </w:p>
    <w:p w14:paraId="3BAAB7E5" w14:textId="77777777" w:rsidR="005F7B44" w:rsidRDefault="005F7B44" w:rsidP="005F7B44">
      <w:pPr>
        <w:pStyle w:val="PL"/>
        <w:rPr>
          <w:ins w:id="893" w:author="Ericsson" w:date="2020-02-16T15:17:00Z"/>
          <w:lang w:val="en-US"/>
        </w:rPr>
      </w:pPr>
    </w:p>
    <w:p w14:paraId="1F5D94CD" w14:textId="77777777" w:rsidR="005F7B44" w:rsidRDefault="005F7B44" w:rsidP="005F7B44">
      <w:pPr>
        <w:pStyle w:val="PL"/>
        <w:rPr>
          <w:ins w:id="894" w:author="Ericsson" w:date="2020-02-16T15:17:00Z"/>
          <w:lang w:val="en-US"/>
        </w:rPr>
      </w:pPr>
      <w:ins w:id="895" w:author="Ericsson" w:date="2020-02-16T15:17:00Z">
        <w:r>
          <w:rPr>
            <w:lang w:val="en-US"/>
          </w:rPr>
          <w:t>MsgA-PUSCH-Resource-r16 ::=                    SEQUENCE {</w:t>
        </w:r>
      </w:ins>
    </w:p>
    <w:p w14:paraId="64223052" w14:textId="77777777" w:rsidR="005F7B44" w:rsidRDefault="005F7B44" w:rsidP="005F7B44">
      <w:pPr>
        <w:pStyle w:val="PL"/>
        <w:rPr>
          <w:ins w:id="896" w:author="Ericsson" w:date="2020-02-16T15:17:00Z"/>
          <w:lang w:val="en-US"/>
        </w:rPr>
      </w:pPr>
      <w:ins w:id="897" w:author="Ericsson" w:date="2020-02-16T15:17:00Z">
        <w:r>
          <w:rPr>
            <w:lang w:val="en-US"/>
          </w:rPr>
          <w:t xml:space="preserve">    msgA-PUSCH-PreambleGroup-r16                   ENUMERATED {groupA, groupB}                                   OPTIONAL, -- Need S</w:t>
        </w:r>
      </w:ins>
    </w:p>
    <w:p w14:paraId="0EA4AE4E" w14:textId="77777777" w:rsidR="005F7B44" w:rsidRPr="002A774A" w:rsidRDefault="005F7B44" w:rsidP="005F7B44">
      <w:pPr>
        <w:pStyle w:val="PL"/>
        <w:rPr>
          <w:ins w:id="898" w:author="Ericsson" w:date="2020-02-16T15:17:00Z"/>
          <w:lang w:val="sv-SE"/>
        </w:rPr>
      </w:pPr>
      <w:ins w:id="899" w:author="Ericsson" w:date="2020-02-16T15:17:00Z">
        <w:r>
          <w:rPr>
            <w:lang w:val="en-US"/>
          </w:rPr>
          <w:t xml:space="preserve">    </w:t>
        </w:r>
        <w:r w:rsidRPr="002A774A">
          <w:rPr>
            <w:lang w:val="sv-SE"/>
          </w:rPr>
          <w:t>msgA-MCS-r16                                   INTEGER (0..15),</w:t>
        </w:r>
      </w:ins>
    </w:p>
    <w:p w14:paraId="5EBFAB1E" w14:textId="77777777" w:rsidR="005F7B44" w:rsidRPr="002A774A" w:rsidRDefault="005F7B44" w:rsidP="005F7B44">
      <w:pPr>
        <w:pStyle w:val="PL"/>
        <w:rPr>
          <w:ins w:id="900" w:author="Ericsson" w:date="2020-02-16T15:17:00Z"/>
          <w:lang w:val="sv-SE"/>
        </w:rPr>
      </w:pPr>
      <w:ins w:id="901" w:author="Ericsson" w:date="2020-02-16T15:17:00Z">
        <w:r w:rsidRPr="002A774A">
          <w:rPr>
            <w:lang w:val="sv-SE"/>
          </w:rPr>
          <w:t xml:space="preserve">    nrofSlotsMsgA-PUSCH-r16                        INTEGER (1..4),</w:t>
        </w:r>
      </w:ins>
    </w:p>
    <w:p w14:paraId="7A14945B" w14:textId="77777777" w:rsidR="005F7B44" w:rsidRDefault="005F7B44" w:rsidP="005F7B44">
      <w:pPr>
        <w:pStyle w:val="PL"/>
        <w:rPr>
          <w:ins w:id="902" w:author="Ericsson" w:date="2020-02-16T15:17:00Z"/>
          <w:lang w:val="en-US"/>
        </w:rPr>
      </w:pPr>
      <w:ins w:id="903" w:author="Ericsson" w:date="2020-02-16T15:17:00Z">
        <w:r w:rsidRPr="002A774A">
          <w:rPr>
            <w:lang w:val="sv-SE"/>
          </w:rPr>
          <w:t xml:space="preserve">    </w:t>
        </w:r>
        <w:r>
          <w:rPr>
            <w:lang w:val="en-US"/>
          </w:rPr>
          <w:t>nrofMsgA-PO-PerSlot-r16                        ENUMERATED {one, two, three, six},</w:t>
        </w:r>
      </w:ins>
    </w:p>
    <w:p w14:paraId="028C6DEF" w14:textId="77777777" w:rsidR="005F7B44" w:rsidRPr="002A774A" w:rsidRDefault="005F7B44" w:rsidP="005F7B44">
      <w:pPr>
        <w:pStyle w:val="PL"/>
        <w:rPr>
          <w:ins w:id="904" w:author="Ericsson" w:date="2020-02-16T15:17:00Z"/>
          <w:lang w:val="sv-SE"/>
        </w:rPr>
      </w:pPr>
      <w:ins w:id="905" w:author="Ericsson" w:date="2020-02-16T15:17:00Z">
        <w:r>
          <w:rPr>
            <w:lang w:val="en-US"/>
          </w:rPr>
          <w:t xml:space="preserve">    </w:t>
        </w:r>
        <w:r w:rsidRPr="002A774A">
          <w:rPr>
            <w:lang w:val="sv-SE"/>
          </w:rPr>
          <w:t>msgA-PUSCH-TimeDomainOffset-r16                INTEGER (1..32),</w:t>
        </w:r>
      </w:ins>
    </w:p>
    <w:p w14:paraId="60621B80" w14:textId="77777777" w:rsidR="005F7B44" w:rsidRDefault="005F7B44" w:rsidP="005F7B44">
      <w:pPr>
        <w:pStyle w:val="PL"/>
        <w:rPr>
          <w:ins w:id="906" w:author="Ericsson" w:date="2020-02-16T15:17:00Z"/>
          <w:lang w:val="en-US"/>
        </w:rPr>
      </w:pPr>
      <w:ins w:id="907" w:author="Ericsson" w:date="2020-02-16T15:17:00Z">
        <w:r w:rsidRPr="002A774A">
          <w:rPr>
            <w:lang w:val="sv-SE"/>
          </w:rPr>
          <w:t xml:space="preserve">    </w:t>
        </w:r>
        <w:r>
          <w:rPr>
            <w:lang w:val="en-US"/>
          </w:rPr>
          <w:t>msgA-PUSCH-TimeDomainAllocation-r16            INTEGER (1..maxNrofUL-Allocations)                            OPTIONAL, -- Need S</w:t>
        </w:r>
      </w:ins>
    </w:p>
    <w:p w14:paraId="2EC5E7C1" w14:textId="77777777" w:rsidR="005F7B44" w:rsidRDefault="005F7B44" w:rsidP="005F7B44">
      <w:pPr>
        <w:pStyle w:val="PL"/>
        <w:rPr>
          <w:ins w:id="908" w:author="Ericsson" w:date="2020-02-16T15:17:00Z"/>
          <w:lang w:val="en-US"/>
        </w:rPr>
      </w:pPr>
      <w:ins w:id="909" w:author="Ericsson" w:date="2020-02-16T15:17:00Z">
        <w:r>
          <w:rPr>
            <w:lang w:val="en-US"/>
          </w:rPr>
          <w:t xml:space="preserve">    startSymbolAndLengthMsgA-PO-r16                INTEGER (0..127)                                              OPTIONAL, -- Need S</w:t>
        </w:r>
      </w:ins>
    </w:p>
    <w:p w14:paraId="795890F4" w14:textId="77777777" w:rsidR="005F7B44" w:rsidRDefault="005F7B44" w:rsidP="005F7B44">
      <w:pPr>
        <w:pStyle w:val="PL"/>
        <w:rPr>
          <w:ins w:id="910" w:author="Ericsson" w:date="2020-02-16T15:17:00Z"/>
          <w:lang w:val="en-US"/>
        </w:rPr>
      </w:pPr>
      <w:ins w:id="911" w:author="Ericsson" w:date="2020-02-16T15:17:00Z">
        <w:r>
          <w:rPr>
            <w:lang w:val="en-US"/>
          </w:rPr>
          <w:t xml:space="preserve">    mappingTypeMsgA-PUSCH-r16                      ENUMERATED {typeA, typeB}                                     OPTIONAL, -- Need S</w:t>
        </w:r>
      </w:ins>
    </w:p>
    <w:p w14:paraId="55BDE989" w14:textId="77777777" w:rsidR="005F7B44" w:rsidRDefault="005F7B44" w:rsidP="005F7B44">
      <w:pPr>
        <w:pStyle w:val="PL"/>
        <w:rPr>
          <w:ins w:id="912" w:author="Ericsson" w:date="2020-02-16T15:17:00Z"/>
          <w:lang w:val="en-US"/>
        </w:rPr>
      </w:pPr>
      <w:ins w:id="913" w:author="Ericsson" w:date="2020-02-16T15:17:00Z">
        <w:r>
          <w:rPr>
            <w:lang w:val="en-US"/>
          </w:rPr>
          <w:t xml:space="preserve">    guardPeriodMsgA-PUSCH-r16                      INTEGER (0..3)                                                OPTIONAL, -- Need R</w:t>
        </w:r>
      </w:ins>
    </w:p>
    <w:p w14:paraId="71B50136" w14:textId="77777777" w:rsidR="005F7B44" w:rsidRDefault="005F7B44" w:rsidP="005F7B44">
      <w:pPr>
        <w:pStyle w:val="PL"/>
        <w:rPr>
          <w:ins w:id="914" w:author="Ericsson" w:date="2020-02-16T15:17:00Z"/>
          <w:lang w:val="en-US"/>
        </w:rPr>
      </w:pPr>
      <w:ins w:id="915" w:author="Ericsson" w:date="2020-02-16T15:17:00Z">
        <w:r>
          <w:rPr>
            <w:lang w:val="en-US"/>
          </w:rPr>
          <w:lastRenderedPageBreak/>
          <w:t xml:space="preserve">    guardBandMsgA-PUSCH-r16                        INTEGER (0..1),</w:t>
        </w:r>
      </w:ins>
    </w:p>
    <w:p w14:paraId="47FC69A8" w14:textId="77777777" w:rsidR="005F7B44" w:rsidRDefault="005F7B44" w:rsidP="005F7B44">
      <w:pPr>
        <w:pStyle w:val="PL"/>
        <w:rPr>
          <w:ins w:id="916" w:author="Ericsson" w:date="2020-02-16T15:17:00Z"/>
          <w:lang w:val="en-US"/>
        </w:rPr>
      </w:pPr>
      <w:ins w:id="917" w:author="Ericsson" w:date="2020-02-16T15:17:00Z">
        <w:r>
          <w:rPr>
            <w:lang w:val="en-US"/>
          </w:rPr>
          <w:t xml:space="preserve">    frequencyStartMsgA-PUSCH-r16                   INTEGER (0..maxNrofPhysicalResourceBlocks-1),</w:t>
        </w:r>
      </w:ins>
    </w:p>
    <w:p w14:paraId="396E2162" w14:textId="77777777" w:rsidR="005F7B44" w:rsidRPr="002A774A" w:rsidRDefault="005F7B44" w:rsidP="005F7B44">
      <w:pPr>
        <w:pStyle w:val="PL"/>
        <w:rPr>
          <w:ins w:id="918" w:author="Ericsson" w:date="2020-02-16T15:17:00Z"/>
          <w:lang w:val="sv-SE"/>
        </w:rPr>
      </w:pPr>
      <w:ins w:id="919" w:author="Ericsson" w:date="2020-02-16T15:17:00Z">
        <w:r>
          <w:rPr>
            <w:lang w:val="en-US"/>
          </w:rPr>
          <w:t xml:space="preserve">    </w:t>
        </w:r>
        <w:r w:rsidRPr="002A774A">
          <w:rPr>
            <w:lang w:val="sv-SE"/>
          </w:rPr>
          <w:t>nrofPRBs-PerMsgA-PO-r16                        INTEGER (1..32),</w:t>
        </w:r>
      </w:ins>
    </w:p>
    <w:p w14:paraId="51036DCA" w14:textId="77777777" w:rsidR="005F7B44" w:rsidRDefault="005F7B44" w:rsidP="005F7B44">
      <w:pPr>
        <w:pStyle w:val="PL"/>
        <w:rPr>
          <w:ins w:id="920" w:author="Ericsson" w:date="2020-02-16T15:17:00Z"/>
          <w:lang w:val="en-US"/>
        </w:rPr>
      </w:pPr>
      <w:ins w:id="921" w:author="Ericsson" w:date="2020-02-16T15:17:00Z">
        <w:r w:rsidRPr="002A774A">
          <w:rPr>
            <w:lang w:val="sv-SE"/>
          </w:rPr>
          <w:t xml:space="preserve">    </w:t>
        </w:r>
        <w:r>
          <w:rPr>
            <w:lang w:val="en-US"/>
          </w:rPr>
          <w:t>nrofMsgA-PO-FDM-r16                            ENUMERATED {one, two, four, eight},</w:t>
        </w:r>
      </w:ins>
    </w:p>
    <w:p w14:paraId="0B97B946" w14:textId="77777777" w:rsidR="005F7B44" w:rsidRDefault="005F7B44" w:rsidP="005F7B44">
      <w:pPr>
        <w:pStyle w:val="PL"/>
        <w:rPr>
          <w:ins w:id="922" w:author="Ericsson" w:date="2020-02-16T15:17:00Z"/>
          <w:lang w:val="en-US"/>
        </w:rPr>
      </w:pPr>
      <w:ins w:id="923" w:author="Ericsson" w:date="2020-02-16T15:17:00Z">
        <w:r>
          <w:rPr>
            <w:lang w:val="en-US"/>
          </w:rPr>
          <w:t xml:space="preserve">    msgA-IntraSlotFrequencyHopping-r16             ENUMERATED {enabled}                                          OPTIONAL, -- Need R</w:t>
        </w:r>
      </w:ins>
    </w:p>
    <w:p w14:paraId="56AB7291" w14:textId="77777777" w:rsidR="005F7B44" w:rsidRDefault="005F7B44" w:rsidP="005F7B44">
      <w:pPr>
        <w:pStyle w:val="PL"/>
        <w:rPr>
          <w:ins w:id="924" w:author="Ericsson" w:date="2020-02-16T15:17:00Z"/>
          <w:lang w:val="en-US"/>
        </w:rPr>
      </w:pPr>
      <w:ins w:id="925" w:author="Ericsson" w:date="2020-02-16T15:17:00Z">
        <w:r>
          <w:rPr>
            <w:lang w:val="en-US"/>
          </w:rPr>
          <w:t xml:space="preserve">    msgA-HoppingBits-r16                           BIT STRING (SIZE(2))                                          OPTIONAL, -- Need R</w:t>
        </w:r>
      </w:ins>
    </w:p>
    <w:p w14:paraId="0A57111A" w14:textId="77777777" w:rsidR="005F7B44" w:rsidRDefault="005F7B44" w:rsidP="005F7B44">
      <w:pPr>
        <w:pStyle w:val="PL"/>
        <w:rPr>
          <w:ins w:id="926" w:author="Ericsson" w:date="2020-02-16T15:17:00Z"/>
          <w:lang w:val="en-US"/>
        </w:rPr>
      </w:pPr>
      <w:ins w:id="927" w:author="Ericsson" w:date="2020-02-16T15:17:00Z">
        <w:r>
          <w:rPr>
            <w:lang w:val="en-US"/>
          </w:rPr>
          <w:t xml:space="preserve">    msgA-DMRS-Config-r16                           MsgA-DMRS-Config-r16,</w:t>
        </w:r>
      </w:ins>
    </w:p>
    <w:p w14:paraId="4937BF8D" w14:textId="77777777" w:rsidR="005F7B44" w:rsidRDefault="005F7B44" w:rsidP="005F7B44">
      <w:pPr>
        <w:pStyle w:val="PL"/>
        <w:rPr>
          <w:ins w:id="928" w:author="Ericsson" w:date="2020-02-16T15:17:00Z"/>
          <w:lang w:val="en-US"/>
        </w:rPr>
      </w:pPr>
      <w:ins w:id="929" w:author="Ericsson" w:date="2020-02-16T15:17:00Z">
        <w:r>
          <w:rPr>
            <w:lang w:val="en-US"/>
          </w:rPr>
          <w:t xml:space="preserve">    nrofDMRS-Sequences-r16                         INTEGER (1..2),</w:t>
        </w:r>
      </w:ins>
    </w:p>
    <w:p w14:paraId="7ABC6B65" w14:textId="77777777" w:rsidR="005F7B44" w:rsidRDefault="005F7B44" w:rsidP="005F7B44">
      <w:pPr>
        <w:pStyle w:val="PL"/>
        <w:rPr>
          <w:ins w:id="930" w:author="Ericsson" w:date="2020-02-16T15:17:00Z"/>
          <w:lang w:val="en-US"/>
        </w:rPr>
      </w:pPr>
      <w:ins w:id="931" w:author="Ericsson" w:date="2020-02-16T15:17:00Z">
        <w:r>
          <w:rPr>
            <w:lang w:val="en-US"/>
          </w:rPr>
          <w:t xml:space="preserve">    msgA-Alpha-r16                                 ENUMERATED {alpha0, alpha04, alpha05, alpha06,</w:t>
        </w:r>
      </w:ins>
    </w:p>
    <w:p w14:paraId="29710677" w14:textId="77777777" w:rsidR="005F7B44" w:rsidRDefault="005F7B44" w:rsidP="005F7B44">
      <w:pPr>
        <w:pStyle w:val="PL"/>
        <w:rPr>
          <w:ins w:id="932" w:author="Ericsson" w:date="2020-02-16T15:17:00Z"/>
          <w:lang w:val="en-US"/>
        </w:rPr>
      </w:pPr>
      <w:ins w:id="933" w:author="Ericsson" w:date="2020-02-16T15:17:00Z">
        <w:r>
          <w:rPr>
            <w:lang w:val="en-US"/>
          </w:rPr>
          <w:t xml:space="preserve">                                                               alpha07, alpha08, alpha09, alpha1}                OPTIONAL, -- Need S</w:t>
        </w:r>
      </w:ins>
    </w:p>
    <w:p w14:paraId="7011D7F9" w14:textId="77777777" w:rsidR="005F7B44" w:rsidRDefault="005F7B44" w:rsidP="005F7B44">
      <w:pPr>
        <w:pStyle w:val="PL"/>
        <w:rPr>
          <w:ins w:id="934" w:author="Ericsson" w:date="2020-02-16T15:17:00Z"/>
          <w:lang w:val="en-US"/>
        </w:rPr>
      </w:pPr>
      <w:ins w:id="935" w:author="Ericsson" w:date="2020-02-16T15:17:00Z">
        <w:r>
          <w:rPr>
            <w:lang w:val="en-US"/>
          </w:rPr>
          <w:t xml:space="preserve">    interlaceIndexFirstPO-MsgA-PUSCH-r16           INTEGER (1..10)                                               OPTIONAL, -- Need R</w:t>
        </w:r>
      </w:ins>
    </w:p>
    <w:p w14:paraId="77975601" w14:textId="77777777" w:rsidR="005F7B44" w:rsidRDefault="005F7B44" w:rsidP="005F7B44">
      <w:pPr>
        <w:pStyle w:val="PL"/>
        <w:rPr>
          <w:ins w:id="936" w:author="Ericsson" w:date="2020-02-16T15:17:00Z"/>
          <w:lang w:val="en-US"/>
        </w:rPr>
      </w:pPr>
      <w:ins w:id="937" w:author="Ericsson" w:date="2020-02-16T15:17:00Z">
        <w:r>
          <w:rPr>
            <w:lang w:val="en-US"/>
          </w:rPr>
          <w:t xml:space="preserve">    nrofInterlacesPerMsgA-PO-r16                   INTEGER (1..10)                                               OPTIONAL, -- Need R</w:t>
        </w:r>
      </w:ins>
    </w:p>
    <w:p w14:paraId="03CB4998" w14:textId="77777777" w:rsidR="005F7B44" w:rsidRDefault="005F7B44" w:rsidP="005F7B44">
      <w:pPr>
        <w:pStyle w:val="PL"/>
        <w:rPr>
          <w:ins w:id="938" w:author="Ericsson" w:date="2020-02-16T15:17:00Z"/>
          <w:lang w:val="en-US"/>
        </w:rPr>
      </w:pPr>
      <w:ins w:id="939" w:author="Ericsson" w:date="2020-02-16T15:17:00Z">
        <w:r>
          <w:rPr>
            <w:lang w:val="en-US"/>
          </w:rPr>
          <w:t xml:space="preserve">    ...</w:t>
        </w:r>
      </w:ins>
    </w:p>
    <w:p w14:paraId="28D30EFB" w14:textId="77777777" w:rsidR="005F7B44" w:rsidRDefault="005F7B44" w:rsidP="005F7B44">
      <w:pPr>
        <w:pStyle w:val="PL"/>
        <w:rPr>
          <w:ins w:id="940" w:author="Ericsson" w:date="2020-02-16T15:17:00Z"/>
          <w:lang w:val="en-US"/>
        </w:rPr>
      </w:pPr>
      <w:ins w:id="941" w:author="Ericsson" w:date="2020-02-16T15:17:00Z">
        <w:r>
          <w:rPr>
            <w:lang w:val="en-US"/>
          </w:rPr>
          <w:t>}</w:t>
        </w:r>
      </w:ins>
    </w:p>
    <w:p w14:paraId="43F286F4" w14:textId="77777777" w:rsidR="005F7B44" w:rsidRDefault="005F7B44" w:rsidP="005F7B44">
      <w:pPr>
        <w:pStyle w:val="PL"/>
        <w:rPr>
          <w:ins w:id="942" w:author="Ericsson" w:date="2020-02-16T15:17:00Z"/>
          <w:lang w:val="en-US"/>
        </w:rPr>
      </w:pPr>
    </w:p>
    <w:p w14:paraId="4A301B54" w14:textId="77777777" w:rsidR="005F7B44" w:rsidRDefault="005F7B44" w:rsidP="005F7B44">
      <w:pPr>
        <w:pStyle w:val="PL"/>
        <w:rPr>
          <w:ins w:id="943" w:author="Ericsson" w:date="2020-02-16T15:17:00Z"/>
          <w:lang w:val="en-US"/>
        </w:rPr>
      </w:pPr>
      <w:ins w:id="944" w:author="Ericsson" w:date="2020-02-16T15:17:00Z">
        <w:r>
          <w:rPr>
            <w:lang w:val="en-US"/>
          </w:rPr>
          <w:t>MsgA-DMRS-Config-r16 ::=                       SEQUENCE {</w:t>
        </w:r>
      </w:ins>
    </w:p>
    <w:p w14:paraId="32953371" w14:textId="77777777" w:rsidR="005F7B44" w:rsidRDefault="005F7B44" w:rsidP="005F7B44">
      <w:pPr>
        <w:pStyle w:val="PL"/>
        <w:rPr>
          <w:ins w:id="945" w:author="Ericsson" w:date="2020-02-16T15:17:00Z"/>
          <w:lang w:val="en-US"/>
        </w:rPr>
      </w:pPr>
      <w:ins w:id="946" w:author="Ericsson" w:date="2020-02-16T15:17:00Z">
        <w:r>
          <w:rPr>
            <w:lang w:val="en-US"/>
          </w:rPr>
          <w:t xml:space="preserve">    msgA-DMRS-AdditionalPosition-r16               ENUMERATED {pos0, pos1, pos3}                                 OPTIONAL, -- Need S</w:t>
        </w:r>
      </w:ins>
    </w:p>
    <w:p w14:paraId="20E34C4C" w14:textId="77777777" w:rsidR="005F7B44" w:rsidRDefault="005F7B44" w:rsidP="005F7B44">
      <w:pPr>
        <w:pStyle w:val="PL"/>
        <w:rPr>
          <w:ins w:id="947" w:author="Ericsson" w:date="2020-02-16T15:17:00Z"/>
          <w:lang w:val="en-US"/>
        </w:rPr>
      </w:pPr>
      <w:ins w:id="948" w:author="Ericsson" w:date="2020-02-16T15:17:00Z">
        <w:r>
          <w:rPr>
            <w:lang w:val="en-US"/>
          </w:rPr>
          <w:t xml:space="preserve">    msgA-MaxLength-r16                             ENUMERATED {len2}                                             OPTIONAL, -- Need S</w:t>
        </w:r>
      </w:ins>
    </w:p>
    <w:p w14:paraId="4AF2B5B5" w14:textId="77777777" w:rsidR="005F7B44" w:rsidRDefault="005F7B44" w:rsidP="005F7B44">
      <w:pPr>
        <w:pStyle w:val="PL"/>
        <w:rPr>
          <w:ins w:id="949" w:author="Ericsson" w:date="2020-02-16T15:17:00Z"/>
          <w:lang w:val="en-US"/>
        </w:rPr>
      </w:pPr>
      <w:ins w:id="950" w:author="Ericsson" w:date="2020-02-16T15:17:00Z">
        <w:r>
          <w:rPr>
            <w:lang w:val="en-US"/>
          </w:rPr>
          <w:t xml:space="preserve">    msgA-PUSCH-DMRS-CDM-Group-r16                  INTEGER (0..1)                                                OPTIONAL, -- Need S</w:t>
        </w:r>
      </w:ins>
    </w:p>
    <w:p w14:paraId="5C31C023" w14:textId="77777777" w:rsidR="005F7B44" w:rsidRDefault="005F7B44" w:rsidP="005F7B44">
      <w:pPr>
        <w:pStyle w:val="PL"/>
        <w:rPr>
          <w:ins w:id="951" w:author="Ericsson" w:date="2020-02-16T15:17:00Z"/>
          <w:lang w:val="en-US"/>
        </w:rPr>
      </w:pPr>
      <w:ins w:id="952" w:author="Ericsson" w:date="2020-02-16T15:17:00Z">
        <w:r>
          <w:rPr>
            <w:lang w:val="en-US"/>
          </w:rPr>
          <w:t xml:space="preserve">    msgA-PUSCH-NrofPorts-r16                       INTEGER (0..1)                                                OPTIONAL, -- Need S</w:t>
        </w:r>
      </w:ins>
    </w:p>
    <w:p w14:paraId="7BA4E151" w14:textId="77777777" w:rsidR="005F7B44" w:rsidRDefault="005F7B44" w:rsidP="005F7B44">
      <w:pPr>
        <w:pStyle w:val="PL"/>
        <w:rPr>
          <w:ins w:id="953" w:author="Ericsson" w:date="2020-02-16T15:17:00Z"/>
          <w:lang w:val="en-US"/>
        </w:rPr>
      </w:pPr>
      <w:ins w:id="954" w:author="Ericsson" w:date="2020-02-16T15:17:00Z">
        <w:r>
          <w:rPr>
            <w:lang w:val="en-US"/>
          </w:rPr>
          <w:t xml:space="preserve">    msgA-ScramblingID0-r16                         INTEGER (0..65536)                                            OPTIONAL, -- Need S</w:t>
        </w:r>
      </w:ins>
    </w:p>
    <w:p w14:paraId="7F64E220" w14:textId="0EE7CF1D" w:rsidR="005F7B44" w:rsidRDefault="005F7B44" w:rsidP="005F7B44">
      <w:pPr>
        <w:pStyle w:val="PL"/>
        <w:rPr>
          <w:ins w:id="955" w:author="Ericsson" w:date="2020-02-16T15:17:00Z"/>
          <w:lang w:val="en-US"/>
        </w:rPr>
      </w:pPr>
      <w:ins w:id="956" w:author="Ericsson" w:date="2020-02-16T15:17:00Z">
        <w:r>
          <w:rPr>
            <w:lang w:val="en-US"/>
          </w:rPr>
          <w:t xml:space="preserve">    msgA-ScramblingID1-r16                         INTEGER (0..65536)                                            OPTIONAL</w:t>
        </w:r>
      </w:ins>
      <w:ins w:id="957" w:author="Ericsson" w:date="2020-02-17T07:28:00Z">
        <w:r w:rsidR="00C4383E">
          <w:rPr>
            <w:lang w:val="en-US"/>
          </w:rPr>
          <w:t xml:space="preserve"> </w:t>
        </w:r>
      </w:ins>
      <w:ins w:id="958" w:author="Ericsson" w:date="2020-02-16T15:17:00Z">
        <w:r>
          <w:rPr>
            <w:lang w:val="en-US"/>
          </w:rPr>
          <w:t xml:space="preserve"> -- Need S</w:t>
        </w:r>
      </w:ins>
    </w:p>
    <w:p w14:paraId="5C43CFA6" w14:textId="77777777" w:rsidR="005F7B44" w:rsidRPr="00A764DC" w:rsidRDefault="005F7B44" w:rsidP="005F7B44">
      <w:pPr>
        <w:pStyle w:val="PL"/>
        <w:rPr>
          <w:ins w:id="959" w:author="Ericsson" w:date="2020-02-16T15:17:00Z"/>
          <w:lang w:val="en-US"/>
        </w:rPr>
      </w:pPr>
      <w:ins w:id="960" w:author="Ericsson" w:date="2020-02-16T15:17:00Z">
        <w:r>
          <w:rPr>
            <w:lang w:val="en-US"/>
          </w:rPr>
          <w:t>}</w:t>
        </w:r>
      </w:ins>
    </w:p>
    <w:p w14:paraId="3081EE0B" w14:textId="77777777" w:rsidR="005F7B44" w:rsidRDefault="005F7B44" w:rsidP="005F7B44">
      <w:pPr>
        <w:pStyle w:val="PL"/>
        <w:rPr>
          <w:ins w:id="961" w:author="Ericsson" w:date="2020-02-16T15:17:00Z"/>
        </w:rPr>
      </w:pPr>
    </w:p>
    <w:p w14:paraId="0395F491" w14:textId="77777777" w:rsidR="005F7B44" w:rsidRDefault="005F7B44" w:rsidP="005F7B44">
      <w:pPr>
        <w:pStyle w:val="PL"/>
        <w:rPr>
          <w:ins w:id="962" w:author="Ericsson" w:date="2020-02-16T15:17:00Z"/>
        </w:rPr>
      </w:pPr>
      <w:ins w:id="963" w:author="Ericsson" w:date="2020-02-16T15:17:00Z">
        <w:r>
          <w:t xml:space="preserve">-- </w:t>
        </w:r>
        <w:r w:rsidRPr="00242BE2">
          <w:rPr>
            <w:lang w:val="en-US"/>
          </w:rPr>
          <w:t>TAG-</w:t>
        </w:r>
        <w:r>
          <w:rPr>
            <w:lang w:val="en-US"/>
          </w:rPr>
          <w:t>MSGA-PUSCH-CONFIG</w:t>
        </w:r>
        <w:r>
          <w:t>-STOP</w:t>
        </w:r>
      </w:ins>
    </w:p>
    <w:p w14:paraId="2AD4069D" w14:textId="77777777" w:rsidR="005F7B44" w:rsidRDefault="005F7B44" w:rsidP="005F7B44">
      <w:pPr>
        <w:pStyle w:val="PL"/>
        <w:rPr>
          <w:ins w:id="964" w:author="Ericsson" w:date="2020-02-16T15:17:00Z"/>
        </w:rPr>
      </w:pPr>
      <w:ins w:id="965" w:author="Ericsson" w:date="2020-02-16T15:17:00Z">
        <w:r>
          <w:t>-- ASN1STOP</w:t>
        </w:r>
      </w:ins>
    </w:p>
    <w:p w14:paraId="230E87C2" w14:textId="77777777" w:rsidR="005F7B44" w:rsidRDefault="005F7B44" w:rsidP="005F7B44">
      <w:pPr>
        <w:rPr>
          <w:ins w:id="966" w:author="Ericsson" w:date="2020-02-16T15:1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F7B44" w14:paraId="28BCCF23" w14:textId="77777777" w:rsidTr="00F42245">
        <w:trPr>
          <w:ins w:id="967" w:author="Ericsson" w:date="2020-02-16T15:17:00Z"/>
        </w:trPr>
        <w:tc>
          <w:tcPr>
            <w:tcW w:w="14173" w:type="dxa"/>
            <w:tcBorders>
              <w:top w:val="single" w:sz="4" w:space="0" w:color="auto"/>
              <w:left w:val="single" w:sz="4" w:space="0" w:color="auto"/>
              <w:bottom w:val="single" w:sz="4" w:space="0" w:color="auto"/>
              <w:right w:val="single" w:sz="4" w:space="0" w:color="auto"/>
            </w:tcBorders>
            <w:hideMark/>
          </w:tcPr>
          <w:p w14:paraId="7F7AE554" w14:textId="77777777" w:rsidR="005F7B44" w:rsidRDefault="005F7B44" w:rsidP="00F42245">
            <w:pPr>
              <w:pStyle w:val="TAH"/>
              <w:rPr>
                <w:ins w:id="968" w:author="Ericsson" w:date="2020-02-16T15:17:00Z"/>
                <w:szCs w:val="22"/>
                <w:lang w:eastAsia="ja-JP"/>
              </w:rPr>
            </w:pPr>
            <w:ins w:id="969" w:author="Ericsson" w:date="2020-02-16T15:17:00Z">
              <w:r>
                <w:rPr>
                  <w:i/>
                  <w:szCs w:val="22"/>
                  <w:lang w:eastAsia="ja-JP"/>
                </w:rPr>
                <w:t>MsgA</w:t>
              </w:r>
              <w:r w:rsidRPr="00A764DC">
                <w:rPr>
                  <w:i/>
                  <w:szCs w:val="22"/>
                  <w:lang w:val="en-US" w:eastAsia="ja-JP"/>
                </w:rPr>
                <w:t>-</w:t>
              </w:r>
              <w:r>
                <w:rPr>
                  <w:i/>
                  <w:szCs w:val="22"/>
                  <w:lang w:eastAsia="ja-JP"/>
                </w:rPr>
                <w:t>P</w:t>
              </w:r>
              <w:r w:rsidRPr="00A764DC">
                <w:rPr>
                  <w:i/>
                  <w:szCs w:val="22"/>
                  <w:lang w:val="en-US" w:eastAsia="ja-JP"/>
                </w:rPr>
                <w:t>USCH-</w:t>
              </w:r>
              <w:r>
                <w:rPr>
                  <w:i/>
                  <w:szCs w:val="22"/>
                  <w:lang w:val="en-US" w:eastAsia="ja-JP"/>
                </w:rPr>
                <w:t>Config</w:t>
              </w:r>
              <w:r>
                <w:rPr>
                  <w:i/>
                  <w:szCs w:val="22"/>
                  <w:lang w:eastAsia="ja-JP"/>
                </w:rPr>
                <w:t xml:space="preserve"> </w:t>
              </w:r>
              <w:r>
                <w:rPr>
                  <w:szCs w:val="22"/>
                  <w:lang w:eastAsia="ja-JP"/>
                </w:rPr>
                <w:t>field descriptions</w:t>
              </w:r>
              <w:r w:rsidRPr="00A764DC" w:rsidDel="00123607">
                <w:rPr>
                  <w:i/>
                  <w:szCs w:val="22"/>
                  <w:lang w:val="en-US" w:eastAsia="ja-JP"/>
                </w:rPr>
                <w:t xml:space="preserve"> </w:t>
              </w:r>
            </w:ins>
          </w:p>
        </w:tc>
      </w:tr>
      <w:tr w:rsidR="005F7B44" w14:paraId="7D9CBA32" w14:textId="77777777" w:rsidTr="00F42245">
        <w:trPr>
          <w:ins w:id="970"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6E6342DC" w14:textId="77777777" w:rsidR="005F7B44" w:rsidRDefault="005F7B44" w:rsidP="00F42245">
            <w:pPr>
              <w:pStyle w:val="TAL"/>
              <w:rPr>
                <w:ins w:id="971" w:author="Ericsson" w:date="2020-02-16T15:17:00Z"/>
                <w:b/>
                <w:i/>
                <w:szCs w:val="22"/>
                <w:lang w:val="en-US" w:eastAsia="ja-JP"/>
              </w:rPr>
            </w:pPr>
            <w:proofErr w:type="spellStart"/>
            <w:ins w:id="972" w:author="Ericsson" w:date="2020-02-16T15:17:00Z">
              <w:r>
                <w:rPr>
                  <w:b/>
                  <w:i/>
                  <w:szCs w:val="22"/>
                  <w:lang w:val="en-US" w:eastAsia="ja-JP"/>
                </w:rPr>
                <w:t>msgA-DataScramblingIndex</w:t>
              </w:r>
              <w:proofErr w:type="spellEnd"/>
            </w:ins>
          </w:p>
          <w:p w14:paraId="7108E742" w14:textId="77777777" w:rsidR="005F7B44" w:rsidRPr="00483879" w:rsidRDefault="005F7B44" w:rsidP="00F42245">
            <w:pPr>
              <w:pStyle w:val="TAL"/>
              <w:rPr>
                <w:ins w:id="973" w:author="Ericsson" w:date="2020-02-16T15:17:00Z"/>
                <w:szCs w:val="22"/>
                <w:lang w:val="en-US" w:eastAsia="ja-JP"/>
              </w:rPr>
            </w:pPr>
            <w:ins w:id="974" w:author="Ericsson" w:date="2020-02-16T15:17:00Z">
              <w:r>
                <w:rPr>
                  <w:szCs w:val="22"/>
                  <w:lang w:val="en-US" w:eastAsia="ja-JP"/>
                </w:rPr>
                <w:t>Identifier used to initiate data scrambling (</w:t>
              </w:r>
              <w:proofErr w:type="spellStart"/>
              <w:r>
                <w:rPr>
                  <w:szCs w:val="22"/>
                  <w:lang w:val="en-US" w:eastAsia="ja-JP"/>
                </w:rPr>
                <w:t>c_init</w:t>
              </w:r>
              <w:proofErr w:type="spellEnd"/>
              <w:r>
                <w:rPr>
                  <w:szCs w:val="22"/>
                  <w:lang w:val="en-US" w:eastAsia="ja-JP"/>
                </w:rPr>
                <w:t xml:space="preserve">) for </w:t>
              </w:r>
              <w:proofErr w:type="spellStart"/>
              <w:r>
                <w:rPr>
                  <w:szCs w:val="22"/>
                  <w:lang w:val="en-US" w:eastAsia="ja-JP"/>
                </w:rPr>
                <w:t>msgA</w:t>
              </w:r>
              <w:proofErr w:type="spellEnd"/>
              <w:r>
                <w:rPr>
                  <w:szCs w:val="22"/>
                  <w:lang w:val="en-US" w:eastAsia="ja-JP"/>
                </w:rPr>
                <w:t xml:space="preserve"> PUSCH. If the field is absent the UE applies the value Physical cell ID (</w:t>
              </w:r>
              <w:proofErr w:type="spellStart"/>
              <w:r w:rsidRPr="0026381D">
                <w:rPr>
                  <w:i/>
                  <w:szCs w:val="22"/>
                  <w:lang w:val="en-US" w:eastAsia="ja-JP"/>
                </w:rPr>
                <w:t>physCellID</w:t>
              </w:r>
              <w:proofErr w:type="spellEnd"/>
              <w:r>
                <w:rPr>
                  <w:szCs w:val="22"/>
                  <w:lang w:val="en-US" w:eastAsia="ja-JP"/>
                </w:rPr>
                <w:t>).</w:t>
              </w:r>
            </w:ins>
          </w:p>
        </w:tc>
      </w:tr>
      <w:tr w:rsidR="005F7B44" w14:paraId="09D4C87D" w14:textId="77777777" w:rsidTr="00F42245">
        <w:trPr>
          <w:ins w:id="975"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00A00DAC" w14:textId="77777777" w:rsidR="005F7B44" w:rsidRDefault="005F7B44" w:rsidP="00F42245">
            <w:pPr>
              <w:pStyle w:val="TAL"/>
              <w:rPr>
                <w:ins w:id="976" w:author="Ericsson" w:date="2020-02-16T15:17:00Z"/>
                <w:b/>
                <w:i/>
                <w:szCs w:val="22"/>
                <w:lang w:val="en-US" w:eastAsia="ja-JP"/>
              </w:rPr>
            </w:pPr>
            <w:proofErr w:type="spellStart"/>
            <w:ins w:id="977" w:author="Ericsson" w:date="2020-02-16T15:17:00Z">
              <w:r>
                <w:rPr>
                  <w:b/>
                  <w:i/>
                  <w:szCs w:val="22"/>
                  <w:lang w:val="en-US" w:eastAsia="ja-JP"/>
                </w:rPr>
                <w:t>msgA-DeltaPreamble</w:t>
              </w:r>
              <w:proofErr w:type="spellEnd"/>
            </w:ins>
          </w:p>
          <w:p w14:paraId="17393C8E" w14:textId="77777777" w:rsidR="005F7B44" w:rsidRPr="000175F2" w:rsidRDefault="005F7B44" w:rsidP="00F42245">
            <w:pPr>
              <w:pStyle w:val="TAL"/>
              <w:rPr>
                <w:ins w:id="978" w:author="Ericsson" w:date="2020-02-16T15:17:00Z"/>
                <w:szCs w:val="22"/>
                <w:lang w:val="en-US" w:eastAsia="ja-JP"/>
              </w:rPr>
            </w:pPr>
            <w:ins w:id="979" w:author="Ericsson" w:date="2020-02-16T15:17:00Z">
              <w:r>
                <w:rPr>
                  <w:szCs w:val="22"/>
                  <w:lang w:val="en-US" w:eastAsia="ja-JP"/>
                </w:rPr>
                <w:t xml:space="preserve">Power offset of </w:t>
              </w:r>
              <w:proofErr w:type="spellStart"/>
              <w:r>
                <w:rPr>
                  <w:szCs w:val="22"/>
                  <w:lang w:val="en-US" w:eastAsia="ja-JP"/>
                </w:rPr>
                <w:t>msgA</w:t>
              </w:r>
              <w:proofErr w:type="spellEnd"/>
              <w:r>
                <w:rPr>
                  <w:szCs w:val="22"/>
                  <w:lang w:val="en-US" w:eastAsia="ja-JP"/>
                </w:rPr>
                <w:t xml:space="preserve"> PUSCH relative to the preamble received target power</w:t>
              </w:r>
              <w:r>
                <w:rPr>
                  <w:szCs w:val="22"/>
                </w:rPr>
                <w:t xml:space="preserve"> (see TS 38.213 [13], clause 7.1)</w:t>
              </w:r>
              <w:r>
                <w:rPr>
                  <w:szCs w:val="22"/>
                  <w:lang w:val="en-US" w:eastAsia="ja-JP"/>
                </w:rPr>
                <w:t xml:space="preserve">. If the field is absent, the UE shall use the parameter </w:t>
              </w:r>
              <w:r w:rsidRPr="000175F2">
                <w:rPr>
                  <w:i/>
                  <w:szCs w:val="22"/>
                  <w:lang w:val="en-US" w:eastAsia="ja-JP"/>
                </w:rPr>
                <w:t>msg3-DeltaPreamble</w:t>
              </w:r>
              <w:r>
                <w:rPr>
                  <w:szCs w:val="22"/>
                  <w:lang w:val="en-US" w:eastAsia="ja-JP"/>
                </w:rPr>
                <w:t xml:space="preserve"> of 4-step type RA in the configured BWP if 4-step type RA is configured. </w:t>
              </w:r>
            </w:ins>
          </w:p>
        </w:tc>
      </w:tr>
      <w:tr w:rsidR="005F7B44" w14:paraId="6552E5F5" w14:textId="77777777" w:rsidTr="00F42245">
        <w:trPr>
          <w:ins w:id="980" w:author="Ericsson" w:date="2020-02-16T15:17:00Z"/>
        </w:trPr>
        <w:tc>
          <w:tcPr>
            <w:tcW w:w="14173" w:type="dxa"/>
            <w:tcBorders>
              <w:top w:val="single" w:sz="4" w:space="0" w:color="auto"/>
              <w:left w:val="single" w:sz="4" w:space="0" w:color="auto"/>
              <w:bottom w:val="single" w:sz="4" w:space="0" w:color="auto"/>
              <w:right w:val="single" w:sz="4" w:space="0" w:color="auto"/>
            </w:tcBorders>
            <w:hideMark/>
          </w:tcPr>
          <w:p w14:paraId="431C2B87" w14:textId="77777777" w:rsidR="005F7B44" w:rsidRPr="000175F2" w:rsidRDefault="005F7B44" w:rsidP="00F42245">
            <w:pPr>
              <w:pStyle w:val="TAL"/>
              <w:rPr>
                <w:ins w:id="981" w:author="Ericsson" w:date="2020-02-16T15:17:00Z"/>
                <w:b/>
                <w:i/>
                <w:szCs w:val="22"/>
                <w:lang w:val="en-US" w:eastAsia="ja-JP"/>
              </w:rPr>
            </w:pPr>
            <w:proofErr w:type="spellStart"/>
            <w:ins w:id="982" w:author="Ericsson" w:date="2020-02-16T15:17:00Z">
              <w:r w:rsidRPr="000175F2">
                <w:rPr>
                  <w:b/>
                  <w:i/>
                  <w:szCs w:val="22"/>
                  <w:lang w:val="en-US" w:eastAsia="ja-JP"/>
                </w:rPr>
                <w:t>msgA</w:t>
              </w:r>
              <w:proofErr w:type="spellEnd"/>
              <w:r w:rsidRPr="000175F2">
                <w:rPr>
                  <w:b/>
                  <w:i/>
                  <w:szCs w:val="22"/>
                  <w:lang w:val="en-US" w:eastAsia="ja-JP"/>
                </w:rPr>
                <w:t>-PUSCH-</w:t>
              </w:r>
              <w:proofErr w:type="spellStart"/>
              <w:r w:rsidRPr="000175F2">
                <w:rPr>
                  <w:b/>
                  <w:i/>
                  <w:szCs w:val="22"/>
                  <w:lang w:val="en-US" w:eastAsia="ja-JP"/>
                </w:rPr>
                <w:t>ResourceList</w:t>
              </w:r>
              <w:proofErr w:type="spellEnd"/>
            </w:ins>
          </w:p>
          <w:p w14:paraId="2ABEC082" w14:textId="5277370A" w:rsidR="005F7B44" w:rsidRPr="007A4179" w:rsidRDefault="005F7B44" w:rsidP="00F42245">
            <w:pPr>
              <w:pStyle w:val="TAL"/>
              <w:rPr>
                <w:ins w:id="983" w:author="Ericsson" w:date="2020-02-16T15:17:00Z"/>
                <w:szCs w:val="22"/>
                <w:lang w:val="en-US" w:eastAsia="ja-JP"/>
              </w:rPr>
            </w:pPr>
            <w:proofErr w:type="spellStart"/>
            <w:ins w:id="984" w:author="Ericsson" w:date="2020-02-16T15:17:00Z">
              <w:r>
                <w:rPr>
                  <w:szCs w:val="22"/>
                  <w:lang w:val="en-US" w:eastAsia="ja-JP"/>
                </w:rPr>
                <w:t>MsgA</w:t>
              </w:r>
              <w:proofErr w:type="spellEnd"/>
              <w:r>
                <w:rPr>
                  <w:szCs w:val="22"/>
                  <w:lang w:val="en-US" w:eastAsia="ja-JP"/>
                </w:rPr>
                <w:t xml:space="preserve"> PUSCH resources that the UE shall use when performing </w:t>
              </w:r>
              <w:proofErr w:type="spellStart"/>
              <w:r>
                <w:rPr>
                  <w:szCs w:val="22"/>
                  <w:lang w:val="en-US" w:eastAsia="ja-JP"/>
                </w:rPr>
                <w:t>MsgA</w:t>
              </w:r>
              <w:proofErr w:type="spellEnd"/>
              <w:r>
                <w:rPr>
                  <w:szCs w:val="22"/>
                  <w:lang w:val="en-US" w:eastAsia="ja-JP"/>
                </w:rPr>
                <w:t xml:space="preserve"> transmission</w:t>
              </w:r>
            </w:ins>
            <w:ins w:id="985" w:author="Ericsson" w:date="2020-02-27T15:46:00Z">
              <w:r w:rsidR="00A83CC6">
                <w:rPr>
                  <w:szCs w:val="22"/>
                  <w:lang w:val="en-US" w:eastAsia="ja-JP"/>
                </w:rPr>
                <w:t xml:space="preserve">. </w:t>
              </w:r>
              <w:commentRangeStart w:id="986"/>
              <w:r w:rsidR="00A83CC6">
                <w:rPr>
                  <w:szCs w:val="22"/>
                  <w:lang w:val="en-US" w:eastAsia="ja-JP"/>
                </w:rPr>
                <w:t>The number of resou</w:t>
              </w:r>
            </w:ins>
            <w:ins w:id="987" w:author="Ericsson" w:date="2020-02-27T15:47:00Z">
              <w:r w:rsidR="00A83CC6">
                <w:rPr>
                  <w:szCs w:val="22"/>
                  <w:lang w:val="en-US" w:eastAsia="ja-JP"/>
                </w:rPr>
                <w:t xml:space="preserve">rces need to be consistent with the number of configured preamble groups in </w:t>
              </w:r>
              <w:r w:rsidR="00A83CC6">
                <w:rPr>
                  <w:i/>
                  <w:iCs/>
                  <w:szCs w:val="22"/>
                  <w:lang w:val="en-US" w:eastAsia="ja-JP"/>
                </w:rPr>
                <w:t>RACH-</w:t>
              </w:r>
              <w:proofErr w:type="spellStart"/>
              <w:r w:rsidR="00A83CC6">
                <w:rPr>
                  <w:i/>
                  <w:iCs/>
                  <w:szCs w:val="22"/>
                  <w:lang w:val="en-US" w:eastAsia="ja-JP"/>
                </w:rPr>
                <w:t>ConfigCommonTwoStepRA</w:t>
              </w:r>
              <w:proofErr w:type="spellEnd"/>
              <w:r w:rsidR="00A83CC6">
                <w:rPr>
                  <w:szCs w:val="22"/>
                  <w:lang w:val="en-US" w:eastAsia="ja-JP"/>
                </w:rPr>
                <w:t xml:space="preserve"> in the</w:t>
              </w:r>
            </w:ins>
            <w:ins w:id="988" w:author="Ericsson" w:date="2020-02-27T15:48:00Z">
              <w:r w:rsidR="00A83CC6">
                <w:rPr>
                  <w:szCs w:val="22"/>
                  <w:lang w:val="en-US" w:eastAsia="ja-JP"/>
                </w:rPr>
                <w:t xml:space="preserve"> configured BWP</w:t>
              </w:r>
            </w:ins>
            <w:ins w:id="989" w:author="Ericsson" w:date="2020-02-16T15:17:00Z">
              <w:r>
                <w:rPr>
                  <w:szCs w:val="22"/>
                  <w:lang w:val="en-US" w:eastAsia="ja-JP"/>
                </w:rPr>
                <w:t xml:space="preserve">. </w:t>
              </w:r>
            </w:ins>
            <w:commentRangeEnd w:id="986"/>
            <w:ins w:id="990" w:author="Ericsson" w:date="2020-02-27T15:48:00Z">
              <w:r w:rsidR="00F473FD">
                <w:rPr>
                  <w:rStyle w:val="CommentReference"/>
                  <w:rFonts w:ascii="Times New Roman" w:eastAsiaTheme="minorEastAsia" w:hAnsi="Times New Roman"/>
                  <w:lang w:val="en-GB" w:eastAsia="en-US"/>
                </w:rPr>
                <w:commentReference w:id="986"/>
              </w:r>
            </w:ins>
            <w:ins w:id="991" w:author="Ericsson" w:date="2020-02-16T15:17:00Z">
              <w:r>
                <w:rPr>
                  <w:szCs w:val="22"/>
                  <w:lang w:val="en-US" w:eastAsia="ja-JP"/>
                </w:rPr>
                <w:t xml:space="preserve">If field is not configured for the selected UL BWP, the UE shall use the </w:t>
              </w:r>
              <w:proofErr w:type="spellStart"/>
              <w:r>
                <w:rPr>
                  <w:szCs w:val="22"/>
                  <w:lang w:val="en-US" w:eastAsia="ja-JP"/>
                </w:rPr>
                <w:t>MsgA</w:t>
              </w:r>
              <w:proofErr w:type="spellEnd"/>
              <w:r>
                <w:rPr>
                  <w:szCs w:val="22"/>
                  <w:lang w:val="en-US" w:eastAsia="ja-JP"/>
                </w:rPr>
                <w:t xml:space="preserve"> PUSCH configuration of initial UL BWP. </w:t>
              </w:r>
            </w:ins>
          </w:p>
          <w:p w14:paraId="72EC10F1" w14:textId="77777777" w:rsidR="005F7B44" w:rsidRPr="00A764DC" w:rsidRDefault="005F7B44" w:rsidP="00F42245">
            <w:pPr>
              <w:pStyle w:val="TAL"/>
              <w:rPr>
                <w:ins w:id="992" w:author="Ericsson" w:date="2020-02-16T15:17:00Z"/>
                <w:szCs w:val="22"/>
                <w:lang w:val="en-US" w:eastAsia="ja-JP"/>
              </w:rPr>
            </w:pPr>
          </w:p>
        </w:tc>
      </w:tr>
      <w:tr w:rsidR="005F7B44" w14:paraId="33E37D2C" w14:textId="77777777" w:rsidTr="00F42245">
        <w:trPr>
          <w:ins w:id="993"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384CE450" w14:textId="77777777" w:rsidR="005F7B44" w:rsidRDefault="005F7B44" w:rsidP="00F42245">
            <w:pPr>
              <w:pStyle w:val="TAL"/>
              <w:rPr>
                <w:ins w:id="994" w:author="Ericsson" w:date="2020-02-16T15:17:00Z"/>
                <w:b/>
                <w:i/>
                <w:szCs w:val="22"/>
                <w:lang w:val="en-US" w:eastAsia="ja-JP"/>
              </w:rPr>
            </w:pPr>
            <w:proofErr w:type="spellStart"/>
            <w:ins w:id="995" w:author="Ericsson" w:date="2020-02-16T15:17:00Z">
              <w:r>
                <w:rPr>
                  <w:b/>
                  <w:i/>
                  <w:szCs w:val="22"/>
                  <w:lang w:val="en-US" w:eastAsia="ja-JP"/>
                </w:rPr>
                <w:t>msgA-TransformPrecoder</w:t>
              </w:r>
              <w:proofErr w:type="spellEnd"/>
            </w:ins>
          </w:p>
          <w:p w14:paraId="78DF91A6" w14:textId="77777777" w:rsidR="005F7B44" w:rsidRPr="000175F2" w:rsidRDefault="005F7B44" w:rsidP="00F42245">
            <w:pPr>
              <w:pStyle w:val="TAL"/>
              <w:rPr>
                <w:ins w:id="996" w:author="Ericsson" w:date="2020-02-16T15:17:00Z"/>
                <w:szCs w:val="22"/>
                <w:lang w:val="en-US" w:eastAsia="ja-JP"/>
              </w:rPr>
            </w:pPr>
            <w:ins w:id="997" w:author="Ericsson" w:date="2020-02-16T15:17:00Z">
              <w:r>
                <w:rPr>
                  <w:szCs w:val="22"/>
                  <w:lang w:val="en-US" w:eastAsia="ja-JP"/>
                </w:rPr>
                <w:t xml:space="preserve">Enables or disables the transform precoder for </w:t>
              </w:r>
              <w:proofErr w:type="spellStart"/>
              <w:r>
                <w:rPr>
                  <w:szCs w:val="22"/>
                  <w:lang w:val="en-US" w:eastAsia="ja-JP"/>
                </w:rPr>
                <w:t>MsgA</w:t>
              </w:r>
              <w:proofErr w:type="spellEnd"/>
              <w:r>
                <w:rPr>
                  <w:szCs w:val="22"/>
                  <w:lang w:val="en-US" w:eastAsia="ja-JP"/>
                </w:rPr>
                <w:t xml:space="preserve"> transmission (see clause 6.1.3 of TS 38.214 [19]). If the parameter is not configured, the UE shall follow the parameter </w:t>
              </w:r>
              <w:r w:rsidRPr="000175F2">
                <w:rPr>
                  <w:i/>
                  <w:szCs w:val="22"/>
                  <w:lang w:val="en-US" w:eastAsia="ja-JP"/>
                </w:rPr>
                <w:t>msg3-TransformPrecoder</w:t>
              </w:r>
              <w:r>
                <w:rPr>
                  <w:szCs w:val="22"/>
                  <w:lang w:val="en-US" w:eastAsia="ja-JP"/>
                </w:rPr>
                <w:t xml:space="preserve"> of 4-step type RA for the configured BWP for </w:t>
              </w:r>
              <w:proofErr w:type="spellStart"/>
              <w:r>
                <w:rPr>
                  <w:szCs w:val="22"/>
                  <w:lang w:val="en-US" w:eastAsia="ja-JP"/>
                </w:rPr>
                <w:t>msgA</w:t>
              </w:r>
              <w:proofErr w:type="spellEnd"/>
              <w:r>
                <w:rPr>
                  <w:szCs w:val="22"/>
                  <w:lang w:val="en-US" w:eastAsia="ja-JP"/>
                </w:rPr>
                <w:t xml:space="preserve"> PUSCH if 4-step type RA is configured (</w:t>
              </w:r>
              <w:proofErr w:type="spellStart"/>
              <w:r>
                <w:rPr>
                  <w:szCs w:val="22"/>
                  <w:lang w:val="en-US" w:eastAsia="ja-JP"/>
                </w:rPr>
                <w:t>i.e</w:t>
              </w:r>
              <w:proofErr w:type="spellEnd"/>
              <w:r>
                <w:rPr>
                  <w:szCs w:val="22"/>
                  <w:lang w:val="en-US" w:eastAsia="ja-JP"/>
                </w:rPr>
                <w:t xml:space="preserve"> if the msg3-Transform-Precoder is included then it shall be enabled, else disabled). </w:t>
              </w:r>
            </w:ins>
          </w:p>
        </w:tc>
      </w:tr>
    </w:tbl>
    <w:p w14:paraId="3945E22B" w14:textId="77777777" w:rsidR="005F7B44" w:rsidRDefault="005F7B44" w:rsidP="005F7B44">
      <w:pPr>
        <w:rPr>
          <w:ins w:id="998" w:author="Ericsson" w:date="2020-02-16T15:1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F7B44" w14:paraId="799CACD3" w14:textId="77777777" w:rsidTr="00F42245">
        <w:trPr>
          <w:ins w:id="999" w:author="Ericsson" w:date="2020-02-16T15:17:00Z"/>
        </w:trPr>
        <w:tc>
          <w:tcPr>
            <w:tcW w:w="14173" w:type="dxa"/>
            <w:tcBorders>
              <w:top w:val="single" w:sz="4" w:space="0" w:color="auto"/>
              <w:left w:val="single" w:sz="4" w:space="0" w:color="auto"/>
              <w:bottom w:val="single" w:sz="4" w:space="0" w:color="auto"/>
              <w:right w:val="single" w:sz="4" w:space="0" w:color="auto"/>
            </w:tcBorders>
            <w:hideMark/>
          </w:tcPr>
          <w:p w14:paraId="490255A6" w14:textId="77777777" w:rsidR="005F7B44" w:rsidRDefault="005F7B44" w:rsidP="00F42245">
            <w:pPr>
              <w:pStyle w:val="TAH"/>
              <w:rPr>
                <w:ins w:id="1000" w:author="Ericsson" w:date="2020-02-16T15:17:00Z"/>
                <w:szCs w:val="22"/>
                <w:lang w:eastAsia="ja-JP"/>
              </w:rPr>
            </w:pPr>
            <w:ins w:id="1001" w:author="Ericsson" w:date="2020-02-16T15:17:00Z">
              <w:r>
                <w:rPr>
                  <w:i/>
                  <w:szCs w:val="22"/>
                  <w:lang w:eastAsia="ja-JP"/>
                </w:rPr>
                <w:lastRenderedPageBreak/>
                <w:t>MsgA</w:t>
              </w:r>
              <w:r w:rsidRPr="00A764DC">
                <w:rPr>
                  <w:i/>
                  <w:szCs w:val="22"/>
                  <w:lang w:val="en-US" w:eastAsia="ja-JP"/>
                </w:rPr>
                <w:t>-</w:t>
              </w:r>
              <w:r>
                <w:rPr>
                  <w:i/>
                  <w:szCs w:val="22"/>
                  <w:lang w:eastAsia="ja-JP"/>
                </w:rPr>
                <w:t>P</w:t>
              </w:r>
              <w:r w:rsidRPr="00A764DC">
                <w:rPr>
                  <w:i/>
                  <w:szCs w:val="22"/>
                  <w:lang w:val="en-US" w:eastAsia="ja-JP"/>
                </w:rPr>
                <w:t>USCH-</w:t>
              </w:r>
              <w:r>
                <w:rPr>
                  <w:i/>
                  <w:szCs w:val="22"/>
                  <w:lang w:val="en-US" w:eastAsia="ja-JP"/>
                </w:rPr>
                <w:t>Resource</w:t>
              </w:r>
              <w:r>
                <w:rPr>
                  <w:i/>
                  <w:szCs w:val="22"/>
                  <w:lang w:eastAsia="ja-JP"/>
                </w:rPr>
                <w:t xml:space="preserve"> </w:t>
              </w:r>
              <w:r>
                <w:rPr>
                  <w:szCs w:val="22"/>
                  <w:lang w:eastAsia="ja-JP"/>
                </w:rPr>
                <w:t>field descriptions</w:t>
              </w:r>
              <w:r w:rsidRPr="00A764DC" w:rsidDel="00123607">
                <w:rPr>
                  <w:i/>
                  <w:szCs w:val="22"/>
                  <w:lang w:val="en-US" w:eastAsia="ja-JP"/>
                </w:rPr>
                <w:t xml:space="preserve"> </w:t>
              </w:r>
            </w:ins>
          </w:p>
        </w:tc>
      </w:tr>
      <w:tr w:rsidR="005F7B44" w:rsidRPr="00A764DC" w14:paraId="538E39C5" w14:textId="77777777" w:rsidTr="00F42245">
        <w:trPr>
          <w:ins w:id="1002" w:author="Ericsson" w:date="2020-02-16T15:17:00Z"/>
        </w:trPr>
        <w:tc>
          <w:tcPr>
            <w:tcW w:w="14173" w:type="dxa"/>
            <w:tcBorders>
              <w:top w:val="single" w:sz="4" w:space="0" w:color="auto"/>
              <w:left w:val="single" w:sz="4" w:space="0" w:color="auto"/>
              <w:bottom w:val="single" w:sz="4" w:space="0" w:color="auto"/>
              <w:right w:val="single" w:sz="4" w:space="0" w:color="auto"/>
            </w:tcBorders>
            <w:hideMark/>
          </w:tcPr>
          <w:p w14:paraId="0A9F0D99" w14:textId="77777777" w:rsidR="005F7B44" w:rsidRDefault="005F7B44" w:rsidP="00F42245">
            <w:pPr>
              <w:pStyle w:val="TAL"/>
              <w:rPr>
                <w:ins w:id="1003" w:author="Ericsson" w:date="2020-02-16T15:17:00Z"/>
                <w:b/>
                <w:i/>
                <w:szCs w:val="22"/>
                <w:lang w:val="en-US" w:eastAsia="ja-JP"/>
              </w:rPr>
            </w:pPr>
            <w:proofErr w:type="spellStart"/>
            <w:ins w:id="1004" w:author="Ericsson" w:date="2020-02-16T15:17:00Z">
              <w:r>
                <w:rPr>
                  <w:b/>
                  <w:i/>
                  <w:szCs w:val="22"/>
                  <w:lang w:val="en-US" w:eastAsia="ja-JP"/>
                </w:rPr>
                <w:t>guardBandMsgA</w:t>
              </w:r>
              <w:proofErr w:type="spellEnd"/>
              <w:r>
                <w:rPr>
                  <w:b/>
                  <w:i/>
                  <w:szCs w:val="22"/>
                  <w:lang w:val="en-US" w:eastAsia="ja-JP"/>
                </w:rPr>
                <w:t>-PUSCH</w:t>
              </w:r>
            </w:ins>
          </w:p>
          <w:p w14:paraId="12D94C46" w14:textId="77777777" w:rsidR="005F7B44" w:rsidRPr="004F6644" w:rsidRDefault="005F7B44" w:rsidP="00F42245">
            <w:pPr>
              <w:pStyle w:val="TAL"/>
              <w:rPr>
                <w:ins w:id="1005" w:author="Ericsson" w:date="2020-02-16T15:17:00Z"/>
                <w:szCs w:val="22"/>
                <w:lang w:val="en-US" w:eastAsia="ja-JP"/>
              </w:rPr>
            </w:pPr>
            <w:ins w:id="1006" w:author="Ericsson" w:date="2020-02-16T15:17:00Z">
              <w:r>
                <w:rPr>
                  <w:szCs w:val="22"/>
                  <w:lang w:val="en-US" w:eastAsia="ja-JP"/>
                </w:rPr>
                <w:t xml:space="preserve">PRB-level guard band between </w:t>
              </w:r>
              <w:proofErr w:type="spellStart"/>
              <w:r>
                <w:rPr>
                  <w:szCs w:val="22"/>
                  <w:lang w:val="en-US" w:eastAsia="ja-JP"/>
                </w:rPr>
                <w:t>FDMed</w:t>
              </w:r>
              <w:proofErr w:type="spellEnd"/>
              <w:r>
                <w:rPr>
                  <w:szCs w:val="22"/>
                  <w:lang w:val="en-US" w:eastAsia="ja-JP"/>
                </w:rPr>
                <w:t xml:space="preserve"> PUSCH occasions </w:t>
              </w:r>
              <w:r>
                <w:rPr>
                  <w:szCs w:val="22"/>
                </w:rPr>
                <w:t xml:space="preserve">(see TS 38.213 [13], clause </w:t>
              </w:r>
              <w:r w:rsidRPr="002A774A">
                <w:rPr>
                  <w:szCs w:val="22"/>
                  <w:lang w:val="en-US"/>
                </w:rPr>
                <w:t>8.1A</w:t>
              </w:r>
              <w:r>
                <w:rPr>
                  <w:szCs w:val="22"/>
                </w:rPr>
                <w:t>)</w:t>
              </w:r>
              <w:r>
                <w:rPr>
                  <w:szCs w:val="22"/>
                  <w:lang w:val="en-US" w:eastAsia="ja-JP"/>
                </w:rPr>
                <w:t xml:space="preserve">. </w:t>
              </w:r>
            </w:ins>
          </w:p>
          <w:p w14:paraId="354FDAEB" w14:textId="77777777" w:rsidR="005F7B44" w:rsidRPr="00A764DC" w:rsidRDefault="005F7B44" w:rsidP="00F42245">
            <w:pPr>
              <w:pStyle w:val="TAL"/>
              <w:rPr>
                <w:ins w:id="1007" w:author="Ericsson" w:date="2020-02-16T15:17:00Z"/>
                <w:szCs w:val="22"/>
                <w:lang w:val="en-US" w:eastAsia="ja-JP"/>
              </w:rPr>
            </w:pPr>
          </w:p>
        </w:tc>
      </w:tr>
      <w:tr w:rsidR="005F7B44" w:rsidRPr="00A764DC" w14:paraId="6A69421B" w14:textId="77777777" w:rsidTr="00F42245">
        <w:trPr>
          <w:ins w:id="1008"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124B1096" w14:textId="77777777" w:rsidR="005F7B44" w:rsidRDefault="005F7B44" w:rsidP="00F42245">
            <w:pPr>
              <w:pStyle w:val="TAL"/>
              <w:rPr>
                <w:ins w:id="1009" w:author="Ericsson" w:date="2020-02-16T15:17:00Z"/>
                <w:b/>
                <w:i/>
                <w:szCs w:val="22"/>
                <w:lang w:val="en-US" w:eastAsia="ja-JP"/>
              </w:rPr>
            </w:pPr>
            <w:proofErr w:type="spellStart"/>
            <w:ins w:id="1010" w:author="Ericsson" w:date="2020-02-16T15:17:00Z">
              <w:r>
                <w:rPr>
                  <w:b/>
                  <w:i/>
                  <w:szCs w:val="22"/>
                  <w:lang w:val="en-US" w:eastAsia="ja-JP"/>
                </w:rPr>
                <w:t>guardPeriodMsgA</w:t>
              </w:r>
              <w:proofErr w:type="spellEnd"/>
              <w:r>
                <w:rPr>
                  <w:b/>
                  <w:i/>
                  <w:szCs w:val="22"/>
                  <w:lang w:val="en-US" w:eastAsia="ja-JP"/>
                </w:rPr>
                <w:t>-PUSCH</w:t>
              </w:r>
            </w:ins>
          </w:p>
          <w:p w14:paraId="64C8120C" w14:textId="77777777" w:rsidR="005F7B44" w:rsidRPr="00EB065A" w:rsidRDefault="005F7B44" w:rsidP="00F42245">
            <w:pPr>
              <w:pStyle w:val="TAL"/>
              <w:rPr>
                <w:ins w:id="1011" w:author="Ericsson" w:date="2020-02-16T15:17:00Z"/>
                <w:szCs w:val="22"/>
                <w:lang w:val="en-US" w:eastAsia="ja-JP"/>
              </w:rPr>
            </w:pPr>
            <w:ins w:id="1012" w:author="Ericsson" w:date="2020-02-16T15:17:00Z">
              <w:r>
                <w:rPr>
                  <w:szCs w:val="22"/>
                  <w:lang w:val="en-US" w:eastAsia="ja-JP"/>
                </w:rPr>
                <w:t xml:space="preserve">Guard period between PUSCH occasions in the unit of symbols </w:t>
              </w:r>
              <w:r>
                <w:rPr>
                  <w:szCs w:val="22"/>
                </w:rPr>
                <w:t xml:space="preserve">(see TS 38.213 [13], clause </w:t>
              </w:r>
              <w:r w:rsidRPr="002A774A">
                <w:rPr>
                  <w:szCs w:val="22"/>
                  <w:lang w:val="en-US"/>
                </w:rPr>
                <w:t>8.1A</w:t>
              </w:r>
              <w:r>
                <w:rPr>
                  <w:szCs w:val="22"/>
                </w:rPr>
                <w:t>)</w:t>
              </w:r>
              <w:r>
                <w:rPr>
                  <w:szCs w:val="22"/>
                  <w:lang w:val="en-US" w:eastAsia="ja-JP"/>
                </w:rPr>
                <w:t xml:space="preserve">. </w:t>
              </w:r>
            </w:ins>
          </w:p>
        </w:tc>
      </w:tr>
      <w:tr w:rsidR="005F7B44" w:rsidRPr="00A764DC" w14:paraId="4A2AE50F" w14:textId="77777777" w:rsidTr="00F42245">
        <w:trPr>
          <w:ins w:id="1013"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6319E74A" w14:textId="77777777" w:rsidR="005F7B44" w:rsidRDefault="005F7B44" w:rsidP="00F42245">
            <w:pPr>
              <w:pStyle w:val="TAL"/>
              <w:rPr>
                <w:ins w:id="1014" w:author="Ericsson" w:date="2020-02-16T15:17:00Z"/>
                <w:b/>
                <w:i/>
                <w:szCs w:val="22"/>
                <w:lang w:val="en-US" w:eastAsia="ja-JP"/>
              </w:rPr>
            </w:pPr>
            <w:proofErr w:type="spellStart"/>
            <w:ins w:id="1015" w:author="Ericsson" w:date="2020-02-16T15:17:00Z">
              <w:r>
                <w:rPr>
                  <w:b/>
                  <w:i/>
                  <w:szCs w:val="22"/>
                  <w:lang w:val="en-US" w:eastAsia="ja-JP"/>
                </w:rPr>
                <w:t>frequencyStartMsgA</w:t>
              </w:r>
              <w:proofErr w:type="spellEnd"/>
              <w:r>
                <w:rPr>
                  <w:b/>
                  <w:i/>
                  <w:szCs w:val="22"/>
                  <w:lang w:val="en-US" w:eastAsia="ja-JP"/>
                </w:rPr>
                <w:t>-PUSCH</w:t>
              </w:r>
            </w:ins>
          </w:p>
          <w:p w14:paraId="73CAE7C8" w14:textId="77777777" w:rsidR="005F7B44" w:rsidRPr="00EB065A" w:rsidRDefault="005F7B44" w:rsidP="00F42245">
            <w:pPr>
              <w:pStyle w:val="TAL"/>
              <w:rPr>
                <w:ins w:id="1016" w:author="Ericsson" w:date="2020-02-16T15:17:00Z"/>
                <w:szCs w:val="22"/>
                <w:lang w:val="en-US" w:eastAsia="ja-JP"/>
              </w:rPr>
            </w:pPr>
            <w:ins w:id="1017" w:author="Ericsson" w:date="2020-02-16T15:17:00Z">
              <w:r>
                <w:rPr>
                  <w:szCs w:val="22"/>
                  <w:lang w:val="en-US" w:eastAsia="ja-JP"/>
                </w:rPr>
                <w:t xml:space="preserve">Offset of lowest PUSCH occasion in frequency domain with respect to PRB 0 </w:t>
              </w:r>
              <w:r>
                <w:rPr>
                  <w:szCs w:val="22"/>
                </w:rPr>
                <w:t xml:space="preserve">(see TS 38.213 [13], clause </w:t>
              </w:r>
              <w:r w:rsidRPr="002A774A">
                <w:rPr>
                  <w:szCs w:val="22"/>
                  <w:lang w:val="en-US"/>
                </w:rPr>
                <w:t>8.1A</w:t>
              </w:r>
              <w:r>
                <w:rPr>
                  <w:szCs w:val="22"/>
                </w:rPr>
                <w:t>)</w:t>
              </w:r>
              <w:r>
                <w:rPr>
                  <w:szCs w:val="22"/>
                  <w:lang w:val="en-US" w:eastAsia="ja-JP"/>
                </w:rPr>
                <w:t xml:space="preserve">.  </w:t>
              </w:r>
            </w:ins>
          </w:p>
        </w:tc>
      </w:tr>
      <w:tr w:rsidR="005F7B44" w:rsidRPr="00A764DC" w14:paraId="0C66FC09" w14:textId="77777777" w:rsidTr="00F42245">
        <w:trPr>
          <w:ins w:id="1018"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6AA23E99" w14:textId="77777777" w:rsidR="005F7B44" w:rsidRDefault="005F7B44" w:rsidP="00F42245">
            <w:pPr>
              <w:pStyle w:val="TAL"/>
              <w:rPr>
                <w:ins w:id="1019" w:author="Ericsson" w:date="2020-02-16T15:17:00Z"/>
                <w:b/>
                <w:i/>
                <w:szCs w:val="22"/>
                <w:lang w:val="en-US" w:eastAsia="ja-JP"/>
              </w:rPr>
            </w:pPr>
            <w:proofErr w:type="spellStart"/>
            <w:ins w:id="1020" w:author="Ericsson" w:date="2020-02-16T15:17:00Z">
              <w:r>
                <w:rPr>
                  <w:b/>
                  <w:i/>
                  <w:szCs w:val="22"/>
                  <w:lang w:val="en-US" w:eastAsia="ja-JP"/>
                </w:rPr>
                <w:t>interlaceIndexFirstPO</w:t>
              </w:r>
              <w:proofErr w:type="spellEnd"/>
              <w:r>
                <w:rPr>
                  <w:b/>
                  <w:i/>
                  <w:szCs w:val="22"/>
                  <w:lang w:val="en-US" w:eastAsia="ja-JP"/>
                </w:rPr>
                <w:t>-</w:t>
              </w:r>
              <w:proofErr w:type="spellStart"/>
              <w:r>
                <w:rPr>
                  <w:b/>
                  <w:i/>
                  <w:szCs w:val="22"/>
                  <w:lang w:val="en-US" w:eastAsia="ja-JP"/>
                </w:rPr>
                <w:t>MsgA</w:t>
              </w:r>
              <w:proofErr w:type="spellEnd"/>
              <w:r>
                <w:rPr>
                  <w:b/>
                  <w:i/>
                  <w:szCs w:val="22"/>
                  <w:lang w:val="en-US" w:eastAsia="ja-JP"/>
                </w:rPr>
                <w:t>-PUSCH</w:t>
              </w:r>
            </w:ins>
          </w:p>
          <w:p w14:paraId="6D485EBA" w14:textId="77777777" w:rsidR="005F7B44" w:rsidRPr="00EB065A" w:rsidRDefault="005F7B44" w:rsidP="00F42245">
            <w:pPr>
              <w:pStyle w:val="TAL"/>
              <w:rPr>
                <w:ins w:id="1021" w:author="Ericsson" w:date="2020-02-16T15:17:00Z"/>
                <w:szCs w:val="22"/>
                <w:lang w:val="en-US" w:eastAsia="ja-JP"/>
              </w:rPr>
            </w:pPr>
            <w:ins w:id="1022" w:author="Ericsson" w:date="2020-02-16T15:17:00Z">
              <w:r>
                <w:rPr>
                  <w:szCs w:val="22"/>
                  <w:lang w:val="en-US" w:eastAsia="ja-JP"/>
                </w:rPr>
                <w:t xml:space="preserve">Interlace index of the first PUSCH occasion in frequency domain if interlaced PUSCH is configured. </w:t>
              </w:r>
              <w:r w:rsidRPr="008E5C1D">
                <w:rPr>
                  <w:szCs w:val="22"/>
                  <w:lang w:val="en-US" w:eastAsia="ja-JP"/>
                </w:rPr>
                <w:t>For 30kHz SCS only the integers 1, 2, 3, 4, 5 are applicable</w:t>
              </w:r>
              <w:r>
                <w:rPr>
                  <w:szCs w:val="22"/>
                  <w:lang w:val="en-US" w:eastAsia="ja-JP"/>
                </w:rPr>
                <w:t xml:space="preserve"> (</w:t>
              </w:r>
              <w:r>
                <w:rPr>
                  <w:szCs w:val="22"/>
                </w:rPr>
                <w:t xml:space="preserve">see TS 38.213 [13], clause </w:t>
              </w:r>
              <w:r w:rsidRPr="002A774A">
                <w:rPr>
                  <w:szCs w:val="22"/>
                  <w:lang w:val="en-US"/>
                </w:rPr>
                <w:t>8.1A</w:t>
              </w:r>
              <w:r>
                <w:rPr>
                  <w:szCs w:val="22"/>
                  <w:lang w:val="en-US" w:eastAsia="ja-JP"/>
                </w:rPr>
                <w:t>)</w:t>
              </w:r>
              <w:r w:rsidRPr="008E5C1D">
                <w:rPr>
                  <w:szCs w:val="22"/>
                  <w:lang w:val="en-US" w:eastAsia="ja-JP"/>
                </w:rPr>
                <w:t>.</w:t>
              </w:r>
              <w:r>
                <w:rPr>
                  <w:szCs w:val="22"/>
                  <w:lang w:val="en-US" w:eastAsia="ja-JP"/>
                </w:rPr>
                <w:t xml:space="preserve">  </w:t>
              </w:r>
            </w:ins>
          </w:p>
        </w:tc>
      </w:tr>
      <w:tr w:rsidR="005F7B44" w:rsidRPr="00A764DC" w14:paraId="5C6AB7FF" w14:textId="77777777" w:rsidTr="00F42245">
        <w:trPr>
          <w:ins w:id="1023"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65DF9F7D" w14:textId="77777777" w:rsidR="005F7B44" w:rsidRDefault="005F7B44" w:rsidP="00F42245">
            <w:pPr>
              <w:pStyle w:val="TAL"/>
              <w:rPr>
                <w:ins w:id="1024" w:author="Ericsson" w:date="2020-02-16T15:17:00Z"/>
                <w:b/>
                <w:i/>
                <w:szCs w:val="22"/>
                <w:lang w:val="en-US" w:eastAsia="ja-JP"/>
              </w:rPr>
            </w:pPr>
            <w:proofErr w:type="spellStart"/>
            <w:ins w:id="1025" w:author="Ericsson" w:date="2020-02-16T15:17:00Z">
              <w:r>
                <w:rPr>
                  <w:b/>
                  <w:i/>
                  <w:szCs w:val="22"/>
                  <w:lang w:val="en-US" w:eastAsia="ja-JP"/>
                </w:rPr>
                <w:t>mappingTypeMsgA</w:t>
              </w:r>
              <w:proofErr w:type="spellEnd"/>
              <w:r>
                <w:rPr>
                  <w:b/>
                  <w:i/>
                  <w:szCs w:val="22"/>
                  <w:lang w:val="en-US" w:eastAsia="ja-JP"/>
                </w:rPr>
                <w:t>-PUSCH</w:t>
              </w:r>
            </w:ins>
          </w:p>
          <w:p w14:paraId="4EF65D6B" w14:textId="77777777" w:rsidR="005F7B44" w:rsidRPr="00EB065A" w:rsidRDefault="005F7B44" w:rsidP="00F42245">
            <w:pPr>
              <w:pStyle w:val="TAL"/>
              <w:rPr>
                <w:ins w:id="1026" w:author="Ericsson" w:date="2020-02-16T15:17:00Z"/>
                <w:szCs w:val="22"/>
                <w:lang w:val="en-US" w:eastAsia="ja-JP"/>
              </w:rPr>
            </w:pPr>
            <w:ins w:id="1027" w:author="Ericsson" w:date="2020-02-16T15:17:00Z">
              <w:r>
                <w:rPr>
                  <w:szCs w:val="22"/>
                  <w:lang w:val="en-US" w:eastAsia="ja-JP"/>
                </w:rPr>
                <w:t xml:space="preserve">PUSCH mapping type A or B. If the field is absent, the UE shall use the parameter </w:t>
              </w:r>
              <w:proofErr w:type="spellStart"/>
              <w:r w:rsidRPr="00EB065A">
                <w:rPr>
                  <w:i/>
                  <w:szCs w:val="22"/>
                  <w:lang w:val="en-US" w:eastAsia="ja-JP"/>
                </w:rPr>
                <w:t>msgA</w:t>
              </w:r>
              <w:proofErr w:type="spellEnd"/>
              <w:r w:rsidRPr="00EB065A">
                <w:rPr>
                  <w:i/>
                  <w:szCs w:val="22"/>
                  <w:lang w:val="en-US" w:eastAsia="ja-JP"/>
                </w:rPr>
                <w:t>-</w:t>
              </w:r>
              <w:r>
                <w:rPr>
                  <w:i/>
                  <w:szCs w:val="22"/>
                  <w:lang w:val="en-US" w:eastAsia="ja-JP"/>
                </w:rPr>
                <w:t>PUSCH-</w:t>
              </w:r>
              <w:proofErr w:type="spellStart"/>
              <w:r w:rsidRPr="00EB065A">
                <w:rPr>
                  <w:i/>
                  <w:szCs w:val="22"/>
                  <w:lang w:val="en-US" w:eastAsia="ja-JP"/>
                </w:rPr>
                <w:t>TimeDomainAllocation</w:t>
              </w:r>
              <w:proofErr w:type="spellEnd"/>
              <w:r>
                <w:rPr>
                  <w:szCs w:val="22"/>
                  <w:lang w:val="en-US" w:eastAsia="ja-JP"/>
                </w:rPr>
                <w:t xml:space="preserve"> (</w:t>
              </w:r>
              <w:r>
                <w:rPr>
                  <w:szCs w:val="22"/>
                </w:rPr>
                <w:t xml:space="preserve">see TS 38.213 [13], clause </w:t>
              </w:r>
              <w:r w:rsidRPr="002A774A">
                <w:rPr>
                  <w:szCs w:val="22"/>
                  <w:lang w:val="en-US"/>
                </w:rPr>
                <w:t>8.1A</w:t>
              </w:r>
              <w:r>
                <w:rPr>
                  <w:szCs w:val="22"/>
                  <w:lang w:val="en-US" w:eastAsia="ja-JP"/>
                </w:rPr>
                <w:t xml:space="preserve">). </w:t>
              </w:r>
            </w:ins>
          </w:p>
        </w:tc>
      </w:tr>
      <w:tr w:rsidR="005F7B44" w:rsidRPr="00A764DC" w14:paraId="264E2769" w14:textId="77777777" w:rsidTr="00F42245">
        <w:trPr>
          <w:ins w:id="1028"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0521A195" w14:textId="77777777" w:rsidR="005F7B44" w:rsidRDefault="005F7B44" w:rsidP="00F42245">
            <w:pPr>
              <w:pStyle w:val="TAL"/>
              <w:rPr>
                <w:ins w:id="1029" w:author="Ericsson" w:date="2020-02-16T15:17:00Z"/>
                <w:b/>
                <w:i/>
                <w:szCs w:val="22"/>
                <w:lang w:val="en-US" w:eastAsia="ja-JP"/>
              </w:rPr>
            </w:pPr>
            <w:proofErr w:type="spellStart"/>
            <w:ins w:id="1030" w:author="Ericsson" w:date="2020-02-16T15:17:00Z">
              <w:r>
                <w:rPr>
                  <w:b/>
                  <w:i/>
                  <w:szCs w:val="22"/>
                  <w:lang w:val="en-US" w:eastAsia="ja-JP"/>
                </w:rPr>
                <w:t>msgA</w:t>
              </w:r>
              <w:proofErr w:type="spellEnd"/>
              <w:r>
                <w:rPr>
                  <w:b/>
                  <w:i/>
                  <w:szCs w:val="22"/>
                  <w:lang w:val="en-US" w:eastAsia="ja-JP"/>
                </w:rPr>
                <w:t>-Alpha</w:t>
              </w:r>
            </w:ins>
          </w:p>
          <w:p w14:paraId="764092D7" w14:textId="77777777" w:rsidR="005F7B44" w:rsidRPr="00EB065A" w:rsidRDefault="005F7B44" w:rsidP="00F42245">
            <w:pPr>
              <w:pStyle w:val="TAL"/>
              <w:rPr>
                <w:ins w:id="1031" w:author="Ericsson" w:date="2020-02-16T15:17:00Z"/>
                <w:szCs w:val="22"/>
                <w:lang w:val="en-US" w:eastAsia="ja-JP"/>
              </w:rPr>
            </w:pPr>
            <w:ins w:id="1032" w:author="Ericsson" w:date="2020-02-16T15:17:00Z">
              <w:r>
                <w:rPr>
                  <w:szCs w:val="22"/>
                  <w:lang w:val="en-US" w:eastAsia="ja-JP"/>
                </w:rPr>
                <w:t xml:space="preserve">Dedicated alpha value for </w:t>
              </w:r>
              <w:proofErr w:type="spellStart"/>
              <w:r>
                <w:rPr>
                  <w:szCs w:val="22"/>
                  <w:lang w:val="en-US" w:eastAsia="ja-JP"/>
                </w:rPr>
                <w:t>MsgA</w:t>
              </w:r>
              <w:proofErr w:type="spellEnd"/>
              <w:r>
                <w:rPr>
                  <w:szCs w:val="22"/>
                  <w:lang w:val="en-US" w:eastAsia="ja-JP"/>
                </w:rPr>
                <w:t xml:space="preserve"> PUSCH. If value is absent, the UE shall use the value of </w:t>
              </w:r>
              <w:r w:rsidRPr="00EB065A">
                <w:rPr>
                  <w:i/>
                  <w:szCs w:val="22"/>
                  <w:lang w:val="en-US" w:eastAsia="ja-JP"/>
                </w:rPr>
                <w:t>msg3-Alpha</w:t>
              </w:r>
              <w:r>
                <w:rPr>
                  <w:szCs w:val="22"/>
                  <w:lang w:val="en-US" w:eastAsia="ja-JP"/>
                </w:rPr>
                <w:t xml:space="preserve"> if configured, else UE applies value 1 (</w:t>
              </w:r>
              <w:r>
                <w:rPr>
                  <w:szCs w:val="22"/>
                </w:rPr>
                <w:t xml:space="preserve">see TS 38.213 [13], clause </w:t>
              </w:r>
              <w:r w:rsidRPr="002A774A">
                <w:rPr>
                  <w:szCs w:val="22"/>
                  <w:lang w:val="en-US"/>
                </w:rPr>
                <w:t>7.1.1</w:t>
              </w:r>
              <w:r>
                <w:rPr>
                  <w:szCs w:val="22"/>
                  <w:lang w:val="en-US" w:eastAsia="ja-JP"/>
                </w:rPr>
                <w:t xml:space="preserve">). </w:t>
              </w:r>
            </w:ins>
          </w:p>
        </w:tc>
      </w:tr>
      <w:tr w:rsidR="005F7B44" w:rsidRPr="00A764DC" w14:paraId="749AC659" w14:textId="77777777" w:rsidTr="00F42245">
        <w:trPr>
          <w:ins w:id="1033"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1F4AB0CD" w14:textId="77777777" w:rsidR="005F7B44" w:rsidRDefault="005F7B44" w:rsidP="00F42245">
            <w:pPr>
              <w:pStyle w:val="TAL"/>
              <w:rPr>
                <w:ins w:id="1034" w:author="Ericsson" w:date="2020-02-16T15:17:00Z"/>
                <w:b/>
                <w:i/>
                <w:szCs w:val="22"/>
                <w:lang w:val="en-US" w:eastAsia="ja-JP"/>
              </w:rPr>
            </w:pPr>
            <w:proofErr w:type="spellStart"/>
            <w:ins w:id="1035" w:author="Ericsson" w:date="2020-02-16T15:17:00Z">
              <w:r>
                <w:rPr>
                  <w:b/>
                  <w:i/>
                  <w:szCs w:val="22"/>
                  <w:lang w:val="en-US" w:eastAsia="ja-JP"/>
                </w:rPr>
                <w:t>msgA</w:t>
              </w:r>
              <w:proofErr w:type="spellEnd"/>
              <w:r>
                <w:rPr>
                  <w:b/>
                  <w:i/>
                  <w:szCs w:val="22"/>
                  <w:lang w:val="en-US" w:eastAsia="ja-JP"/>
                </w:rPr>
                <w:t>-DMRS-Config</w:t>
              </w:r>
            </w:ins>
          </w:p>
          <w:p w14:paraId="0F6D7128" w14:textId="77777777" w:rsidR="005F7B44" w:rsidRPr="00EB065A" w:rsidRDefault="005F7B44" w:rsidP="00F42245">
            <w:pPr>
              <w:pStyle w:val="TAL"/>
              <w:rPr>
                <w:ins w:id="1036" w:author="Ericsson" w:date="2020-02-16T15:17:00Z"/>
                <w:szCs w:val="22"/>
                <w:lang w:val="en-US" w:eastAsia="ja-JP"/>
              </w:rPr>
            </w:pPr>
            <w:ins w:id="1037" w:author="Ericsson" w:date="2020-02-16T15:17:00Z">
              <w:r>
                <w:rPr>
                  <w:szCs w:val="22"/>
                  <w:lang w:val="en-US" w:eastAsia="ja-JP"/>
                </w:rPr>
                <w:t xml:space="preserve">DMRS configuration for </w:t>
              </w:r>
              <w:proofErr w:type="spellStart"/>
              <w:r>
                <w:rPr>
                  <w:szCs w:val="22"/>
                  <w:lang w:val="en-US" w:eastAsia="ja-JP"/>
                </w:rPr>
                <w:t>msgA</w:t>
              </w:r>
              <w:proofErr w:type="spellEnd"/>
              <w:r>
                <w:rPr>
                  <w:szCs w:val="22"/>
                  <w:lang w:val="en-US" w:eastAsia="ja-JP"/>
                </w:rPr>
                <w:t xml:space="preserve"> PUSCH (</w:t>
              </w:r>
              <w:r>
                <w:rPr>
                  <w:szCs w:val="22"/>
                </w:rPr>
                <w:t xml:space="preserve">see TS 38.213 [13], clause </w:t>
              </w:r>
              <w:r w:rsidRPr="002A774A">
                <w:rPr>
                  <w:szCs w:val="22"/>
                  <w:lang w:val="en-US"/>
                </w:rPr>
                <w:t xml:space="preserve">8.1A and </w:t>
              </w:r>
              <w:r>
                <w:rPr>
                  <w:szCs w:val="22"/>
                  <w:lang w:val="en-US" w:eastAsia="ja-JP"/>
                </w:rPr>
                <w:t xml:space="preserve">TS 38.214 [19] clause 6.2.2). </w:t>
              </w:r>
            </w:ins>
          </w:p>
        </w:tc>
      </w:tr>
      <w:tr w:rsidR="005F7B44" w:rsidRPr="00A764DC" w14:paraId="4C493A96" w14:textId="77777777" w:rsidTr="00F42245">
        <w:trPr>
          <w:ins w:id="1038"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70B834B9" w14:textId="77777777" w:rsidR="005F7B44" w:rsidRDefault="005F7B44" w:rsidP="00F42245">
            <w:pPr>
              <w:pStyle w:val="TAL"/>
              <w:rPr>
                <w:ins w:id="1039" w:author="Ericsson" w:date="2020-02-16T15:17:00Z"/>
                <w:b/>
                <w:i/>
                <w:szCs w:val="22"/>
                <w:lang w:val="en-US" w:eastAsia="ja-JP"/>
              </w:rPr>
            </w:pPr>
            <w:proofErr w:type="spellStart"/>
            <w:ins w:id="1040" w:author="Ericsson" w:date="2020-02-16T15:17:00Z">
              <w:r>
                <w:rPr>
                  <w:b/>
                  <w:i/>
                  <w:szCs w:val="22"/>
                  <w:lang w:val="en-US" w:eastAsia="ja-JP"/>
                </w:rPr>
                <w:t>msgA-HoppingBits</w:t>
              </w:r>
              <w:proofErr w:type="spellEnd"/>
            </w:ins>
          </w:p>
          <w:p w14:paraId="65CB88BA" w14:textId="77777777" w:rsidR="005F7B44" w:rsidRPr="00EB065A" w:rsidRDefault="005F7B44" w:rsidP="00F42245">
            <w:pPr>
              <w:pStyle w:val="TAL"/>
              <w:rPr>
                <w:ins w:id="1041" w:author="Ericsson" w:date="2020-02-16T15:17:00Z"/>
                <w:szCs w:val="22"/>
                <w:lang w:val="en-US" w:eastAsia="ja-JP"/>
              </w:rPr>
            </w:pPr>
            <w:ins w:id="1042" w:author="Ericsson" w:date="2020-02-16T15:17:00Z">
              <w:r>
                <w:rPr>
                  <w:szCs w:val="22"/>
                  <w:lang w:val="en-US" w:eastAsia="ja-JP"/>
                </w:rPr>
                <w:t>Value of hopping bits to indicate which frequency offset to be used for second hop. See Table 8.3-1 in 38.213 [13].</w:t>
              </w:r>
            </w:ins>
          </w:p>
        </w:tc>
      </w:tr>
      <w:tr w:rsidR="005F7B44" w:rsidRPr="00A764DC" w14:paraId="3F692EC8" w14:textId="77777777" w:rsidTr="00F42245">
        <w:trPr>
          <w:ins w:id="1043"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30595F5D" w14:textId="77777777" w:rsidR="005F7B44" w:rsidRDefault="005F7B44" w:rsidP="00F42245">
            <w:pPr>
              <w:pStyle w:val="TAL"/>
              <w:rPr>
                <w:ins w:id="1044" w:author="Ericsson" w:date="2020-02-16T15:17:00Z"/>
                <w:b/>
                <w:i/>
                <w:szCs w:val="22"/>
                <w:lang w:val="en-US" w:eastAsia="ja-JP"/>
              </w:rPr>
            </w:pPr>
            <w:proofErr w:type="spellStart"/>
            <w:ins w:id="1045" w:author="Ericsson" w:date="2020-02-16T15:17:00Z">
              <w:r>
                <w:rPr>
                  <w:b/>
                  <w:i/>
                  <w:szCs w:val="22"/>
                  <w:lang w:val="en-US" w:eastAsia="ja-JP"/>
                </w:rPr>
                <w:t>msgA-IntraSlotFrequencyHopping</w:t>
              </w:r>
              <w:proofErr w:type="spellEnd"/>
            </w:ins>
          </w:p>
          <w:p w14:paraId="6FAC4893" w14:textId="77777777" w:rsidR="005F7B44" w:rsidRPr="00EB065A" w:rsidRDefault="005F7B44" w:rsidP="00F42245">
            <w:pPr>
              <w:pStyle w:val="TAL"/>
              <w:rPr>
                <w:ins w:id="1046" w:author="Ericsson" w:date="2020-02-16T15:17:00Z"/>
                <w:szCs w:val="22"/>
                <w:lang w:val="en-US" w:eastAsia="ja-JP"/>
              </w:rPr>
            </w:pPr>
            <w:ins w:id="1047" w:author="Ericsson" w:date="2020-02-16T15:17:00Z">
              <w:r>
                <w:rPr>
                  <w:szCs w:val="22"/>
                  <w:lang w:val="en-US" w:eastAsia="ja-JP"/>
                </w:rPr>
                <w:t>Intra-slot frequency hopping per PUSCH occasion (</w:t>
              </w:r>
              <w:r>
                <w:rPr>
                  <w:szCs w:val="22"/>
                </w:rPr>
                <w:t xml:space="preserve">see TS 38.213 [13], clause </w:t>
              </w:r>
              <w:r w:rsidRPr="002A774A">
                <w:rPr>
                  <w:szCs w:val="22"/>
                  <w:lang w:val="en-US"/>
                </w:rPr>
                <w:t>8.1A</w:t>
              </w:r>
              <w:r>
                <w:rPr>
                  <w:szCs w:val="22"/>
                  <w:lang w:val="en-US" w:eastAsia="ja-JP"/>
                </w:rPr>
                <w:t xml:space="preserve">). </w:t>
              </w:r>
            </w:ins>
          </w:p>
        </w:tc>
      </w:tr>
      <w:tr w:rsidR="005F7B44" w:rsidRPr="00A764DC" w14:paraId="1CE5CF66" w14:textId="77777777" w:rsidTr="00F42245">
        <w:trPr>
          <w:ins w:id="1048"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41348067" w14:textId="77777777" w:rsidR="005F7B44" w:rsidRDefault="005F7B44" w:rsidP="00F42245">
            <w:pPr>
              <w:pStyle w:val="TAL"/>
              <w:rPr>
                <w:ins w:id="1049" w:author="Ericsson" w:date="2020-02-16T15:17:00Z"/>
                <w:b/>
                <w:i/>
                <w:szCs w:val="22"/>
                <w:lang w:val="en-US" w:eastAsia="ja-JP"/>
              </w:rPr>
            </w:pPr>
            <w:proofErr w:type="spellStart"/>
            <w:ins w:id="1050" w:author="Ericsson" w:date="2020-02-16T15:17:00Z">
              <w:r>
                <w:rPr>
                  <w:b/>
                  <w:i/>
                  <w:szCs w:val="22"/>
                  <w:lang w:val="en-US" w:eastAsia="ja-JP"/>
                </w:rPr>
                <w:t>msgA</w:t>
              </w:r>
              <w:proofErr w:type="spellEnd"/>
              <w:r>
                <w:rPr>
                  <w:b/>
                  <w:i/>
                  <w:szCs w:val="22"/>
                  <w:lang w:val="en-US" w:eastAsia="ja-JP"/>
                </w:rPr>
                <w:t>-MCS</w:t>
              </w:r>
            </w:ins>
          </w:p>
          <w:p w14:paraId="162ECFC7" w14:textId="77777777" w:rsidR="005F7B44" w:rsidRPr="00EB065A" w:rsidRDefault="005F7B44" w:rsidP="00F42245">
            <w:pPr>
              <w:pStyle w:val="TAL"/>
              <w:rPr>
                <w:ins w:id="1051" w:author="Ericsson" w:date="2020-02-16T15:17:00Z"/>
                <w:szCs w:val="22"/>
                <w:lang w:val="en-US" w:eastAsia="ja-JP"/>
              </w:rPr>
            </w:pPr>
            <w:ins w:id="1052" w:author="Ericsson" w:date="2020-02-16T15:17:00Z">
              <w:r>
                <w:rPr>
                  <w:szCs w:val="22"/>
                  <w:lang w:val="en-US" w:eastAsia="ja-JP"/>
                </w:rPr>
                <w:t xml:space="preserve">Indicates the MCS index for </w:t>
              </w:r>
              <w:proofErr w:type="spellStart"/>
              <w:r>
                <w:rPr>
                  <w:szCs w:val="22"/>
                  <w:lang w:val="en-US" w:eastAsia="ja-JP"/>
                </w:rPr>
                <w:t>msgA</w:t>
              </w:r>
              <w:proofErr w:type="spellEnd"/>
              <w:r>
                <w:rPr>
                  <w:szCs w:val="22"/>
                  <w:lang w:val="en-US" w:eastAsia="ja-JP"/>
                </w:rPr>
                <w:t xml:space="preserve"> PUSCH from the Table 6.1.4.1-1 for DFT-s-OFDM and Table 5.1.3.1-1 for CP-OFDM in 38.214 [19].</w:t>
              </w:r>
            </w:ins>
          </w:p>
        </w:tc>
      </w:tr>
      <w:tr w:rsidR="005F7B44" w:rsidRPr="00A764DC" w14:paraId="49695CAF" w14:textId="77777777" w:rsidTr="00F42245">
        <w:trPr>
          <w:ins w:id="1053"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3752482F" w14:textId="77777777" w:rsidR="005F7B44" w:rsidRDefault="005F7B44" w:rsidP="00F42245">
            <w:pPr>
              <w:pStyle w:val="TAL"/>
              <w:rPr>
                <w:ins w:id="1054" w:author="Ericsson" w:date="2020-02-16T15:17:00Z"/>
                <w:b/>
                <w:i/>
                <w:szCs w:val="22"/>
                <w:lang w:val="en-US" w:eastAsia="ja-JP"/>
              </w:rPr>
            </w:pPr>
            <w:proofErr w:type="spellStart"/>
            <w:ins w:id="1055" w:author="Ericsson" w:date="2020-02-16T15:17:00Z">
              <w:r>
                <w:rPr>
                  <w:b/>
                  <w:i/>
                  <w:szCs w:val="22"/>
                  <w:lang w:val="en-US" w:eastAsia="ja-JP"/>
                </w:rPr>
                <w:t>msgA</w:t>
              </w:r>
              <w:proofErr w:type="spellEnd"/>
              <w:r>
                <w:rPr>
                  <w:b/>
                  <w:i/>
                  <w:szCs w:val="22"/>
                  <w:lang w:val="en-US" w:eastAsia="ja-JP"/>
                </w:rPr>
                <w:t>-PUSCH-</w:t>
              </w:r>
              <w:proofErr w:type="spellStart"/>
              <w:r>
                <w:rPr>
                  <w:b/>
                  <w:i/>
                  <w:szCs w:val="22"/>
                  <w:lang w:val="en-US" w:eastAsia="ja-JP"/>
                </w:rPr>
                <w:t>PreambleGroup</w:t>
              </w:r>
              <w:proofErr w:type="spellEnd"/>
            </w:ins>
          </w:p>
          <w:p w14:paraId="6AA7FB87" w14:textId="2EC9B24D" w:rsidR="005F7B44" w:rsidRPr="00BA2713" w:rsidRDefault="005F7B44" w:rsidP="00F42245">
            <w:pPr>
              <w:pStyle w:val="TAL"/>
              <w:rPr>
                <w:ins w:id="1056" w:author="Ericsson" w:date="2020-02-16T15:17:00Z"/>
                <w:bCs/>
                <w:iCs/>
                <w:szCs w:val="22"/>
                <w:lang w:val="en-US" w:eastAsia="ja-JP"/>
              </w:rPr>
            </w:pPr>
            <w:ins w:id="1057" w:author="Ericsson" w:date="2020-02-16T15:17:00Z">
              <w:r>
                <w:rPr>
                  <w:bCs/>
                  <w:iCs/>
                  <w:szCs w:val="22"/>
                  <w:lang w:val="en-US" w:eastAsia="ja-JP"/>
                </w:rPr>
                <w:t xml:space="preserve">Indicates the preamble group that the </w:t>
              </w:r>
              <w:proofErr w:type="spellStart"/>
              <w:r>
                <w:rPr>
                  <w:bCs/>
                  <w:iCs/>
                  <w:szCs w:val="22"/>
                  <w:lang w:val="en-US" w:eastAsia="ja-JP"/>
                </w:rPr>
                <w:t>msgA</w:t>
              </w:r>
              <w:proofErr w:type="spellEnd"/>
              <w:r>
                <w:rPr>
                  <w:bCs/>
                  <w:iCs/>
                  <w:szCs w:val="22"/>
                  <w:lang w:val="en-US" w:eastAsia="ja-JP"/>
                </w:rPr>
                <w:t xml:space="preserve"> PUSCH configuration is tied to according to </w:t>
              </w:r>
              <w:proofErr w:type="spellStart"/>
              <w:r>
                <w:rPr>
                  <w:bCs/>
                  <w:i/>
                  <w:szCs w:val="22"/>
                  <w:lang w:val="en-US" w:eastAsia="ja-JP"/>
                </w:rPr>
                <w:t>groupB-ConfiguredTwoStep</w:t>
              </w:r>
              <w:proofErr w:type="spellEnd"/>
              <w:r>
                <w:rPr>
                  <w:bCs/>
                  <w:iCs/>
                  <w:szCs w:val="22"/>
                  <w:lang w:val="en-US" w:eastAsia="ja-JP"/>
                </w:rPr>
                <w:t xml:space="preserve"> in </w:t>
              </w:r>
              <w:r>
                <w:rPr>
                  <w:bCs/>
                  <w:i/>
                  <w:szCs w:val="22"/>
                  <w:lang w:val="en-US" w:eastAsia="ja-JP"/>
                </w:rPr>
                <w:t>RACH-</w:t>
              </w:r>
              <w:proofErr w:type="spellStart"/>
              <w:r>
                <w:rPr>
                  <w:bCs/>
                  <w:i/>
                  <w:szCs w:val="22"/>
                  <w:lang w:val="en-US" w:eastAsia="ja-JP"/>
                </w:rPr>
                <w:t>ConfigCommonTwoStepRA</w:t>
              </w:r>
              <w:proofErr w:type="spellEnd"/>
              <w:r>
                <w:rPr>
                  <w:bCs/>
                  <w:iCs/>
                  <w:szCs w:val="22"/>
                  <w:lang w:val="en-US" w:eastAsia="ja-JP"/>
                </w:rPr>
                <w:t>. If the field is absent then there is only one preamble group configured</w:t>
              </w:r>
            </w:ins>
            <w:ins w:id="1058" w:author="Ericsson" w:date="2020-02-27T15:53:00Z">
              <w:r w:rsidR="002818E2">
                <w:rPr>
                  <w:bCs/>
                  <w:iCs/>
                  <w:szCs w:val="22"/>
                  <w:lang w:val="en-US" w:eastAsia="ja-JP"/>
                </w:rPr>
                <w:t>.</w:t>
              </w:r>
            </w:ins>
            <w:ins w:id="1059" w:author="Ericsson" w:date="2020-02-27T15:51:00Z">
              <w:r w:rsidR="00F473FD">
                <w:rPr>
                  <w:bCs/>
                  <w:iCs/>
                  <w:szCs w:val="22"/>
                  <w:lang w:val="en-US" w:eastAsia="ja-JP"/>
                </w:rPr>
                <w:t xml:space="preserve"> </w:t>
              </w:r>
            </w:ins>
            <w:commentRangeStart w:id="1060"/>
            <w:ins w:id="1061" w:author="Ericsson" w:date="2020-02-27T15:57:00Z">
              <w:r w:rsidR="00574389">
                <w:rPr>
                  <w:bCs/>
                  <w:iCs/>
                  <w:szCs w:val="22"/>
                  <w:lang w:val="en-US" w:eastAsia="ja-JP"/>
                </w:rPr>
                <w:t>If two</w:t>
              </w:r>
            </w:ins>
            <w:ins w:id="1062" w:author="Ericsson" w:date="2020-02-27T15:56:00Z">
              <w:r w:rsidR="00574389">
                <w:rPr>
                  <w:bCs/>
                  <w:iCs/>
                  <w:szCs w:val="22"/>
                  <w:lang w:val="en-US" w:eastAsia="ja-JP"/>
                </w:rPr>
                <w:t xml:space="preserve"> </w:t>
              </w:r>
            </w:ins>
            <w:proofErr w:type="spellStart"/>
            <w:ins w:id="1063" w:author="Ericsson" w:date="2020-02-27T15:53:00Z">
              <w:r w:rsidR="002818E2">
                <w:rPr>
                  <w:bCs/>
                  <w:i/>
                  <w:szCs w:val="22"/>
                  <w:lang w:val="en-US" w:eastAsia="ja-JP"/>
                </w:rPr>
                <w:t>msgA</w:t>
              </w:r>
              <w:proofErr w:type="spellEnd"/>
              <w:r w:rsidR="002818E2">
                <w:rPr>
                  <w:bCs/>
                  <w:i/>
                  <w:szCs w:val="22"/>
                  <w:lang w:val="en-US" w:eastAsia="ja-JP"/>
                </w:rPr>
                <w:t>-PUSCH-Resource</w:t>
              </w:r>
              <w:r w:rsidR="002818E2">
                <w:rPr>
                  <w:bCs/>
                  <w:iCs/>
                  <w:szCs w:val="22"/>
                  <w:lang w:val="en-US" w:eastAsia="ja-JP"/>
                </w:rPr>
                <w:t xml:space="preserve"> </w:t>
              </w:r>
            </w:ins>
            <w:ins w:id="1064" w:author="Ericsson" w:date="2020-02-27T15:57:00Z">
              <w:r w:rsidR="00574389">
                <w:rPr>
                  <w:bCs/>
                  <w:iCs/>
                  <w:szCs w:val="22"/>
                  <w:lang w:val="en-US" w:eastAsia="ja-JP"/>
                </w:rPr>
                <w:t>are configured in the BWP, this value may not be the same in both groups</w:t>
              </w:r>
            </w:ins>
            <w:ins w:id="1065" w:author="Ericsson" w:date="2020-02-27T15:54:00Z">
              <w:r w:rsidR="002818E2">
                <w:rPr>
                  <w:bCs/>
                  <w:iCs/>
                  <w:szCs w:val="22"/>
                  <w:lang w:val="en-US" w:eastAsia="ja-JP"/>
                </w:rPr>
                <w:t xml:space="preserve">. </w:t>
              </w:r>
            </w:ins>
            <w:commentRangeEnd w:id="1060"/>
            <w:ins w:id="1066" w:author="Ericsson" w:date="2020-02-27T15:58:00Z">
              <w:r w:rsidR="00FE195B">
                <w:rPr>
                  <w:rStyle w:val="CommentReference"/>
                  <w:rFonts w:ascii="Times New Roman" w:eastAsiaTheme="minorEastAsia" w:hAnsi="Times New Roman"/>
                  <w:lang w:val="en-GB" w:eastAsia="en-US"/>
                </w:rPr>
                <w:commentReference w:id="1060"/>
              </w:r>
            </w:ins>
          </w:p>
        </w:tc>
      </w:tr>
      <w:tr w:rsidR="005F7B44" w:rsidRPr="00A764DC" w14:paraId="5135D221" w14:textId="77777777" w:rsidTr="00F42245">
        <w:trPr>
          <w:ins w:id="1067"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6A157BF7" w14:textId="77777777" w:rsidR="005F7B44" w:rsidRDefault="005F7B44" w:rsidP="00F42245">
            <w:pPr>
              <w:pStyle w:val="TAL"/>
              <w:rPr>
                <w:ins w:id="1068" w:author="Ericsson" w:date="2020-02-16T15:17:00Z"/>
                <w:b/>
                <w:i/>
                <w:szCs w:val="22"/>
                <w:lang w:val="en-US" w:eastAsia="ja-JP"/>
              </w:rPr>
            </w:pPr>
            <w:proofErr w:type="spellStart"/>
            <w:ins w:id="1069" w:author="Ericsson" w:date="2020-02-16T15:17:00Z">
              <w:r>
                <w:rPr>
                  <w:b/>
                  <w:i/>
                  <w:szCs w:val="22"/>
                  <w:lang w:val="en-US" w:eastAsia="ja-JP"/>
                </w:rPr>
                <w:t>msgA</w:t>
              </w:r>
              <w:proofErr w:type="spellEnd"/>
              <w:r>
                <w:rPr>
                  <w:b/>
                  <w:i/>
                  <w:szCs w:val="22"/>
                  <w:lang w:val="en-US" w:eastAsia="ja-JP"/>
                </w:rPr>
                <w:t>-PUSCH-</w:t>
              </w:r>
              <w:proofErr w:type="spellStart"/>
              <w:r>
                <w:rPr>
                  <w:b/>
                  <w:i/>
                  <w:szCs w:val="22"/>
                  <w:lang w:val="en-US" w:eastAsia="ja-JP"/>
                </w:rPr>
                <w:t>TimeDomainAllocation</w:t>
              </w:r>
              <w:proofErr w:type="spellEnd"/>
            </w:ins>
          </w:p>
          <w:p w14:paraId="55419D21" w14:textId="77777777" w:rsidR="005F7B44" w:rsidRPr="00EB065A" w:rsidRDefault="005F7B44" w:rsidP="00F42245">
            <w:pPr>
              <w:pStyle w:val="TAL"/>
              <w:rPr>
                <w:ins w:id="1070" w:author="Ericsson" w:date="2020-02-16T15:17:00Z"/>
                <w:szCs w:val="22"/>
                <w:lang w:val="en-US" w:eastAsia="ja-JP"/>
              </w:rPr>
            </w:pPr>
            <w:ins w:id="1071" w:author="Ericsson" w:date="2020-02-16T15:17:00Z">
              <w:r>
                <w:rPr>
                  <w:szCs w:val="22"/>
                  <w:lang w:val="en-US" w:eastAsia="ja-JP"/>
                </w:rPr>
                <w:t>Indicates a combination of start symbol and length and PUSCH mapping type from the TDRA table (</w:t>
              </w:r>
              <w:r w:rsidRPr="00EB065A">
                <w:rPr>
                  <w:i/>
                  <w:szCs w:val="22"/>
                  <w:lang w:val="en-US" w:eastAsia="ja-JP"/>
                </w:rPr>
                <w:t>PUSCH-</w:t>
              </w:r>
              <w:proofErr w:type="spellStart"/>
              <w:r w:rsidRPr="00EB065A">
                <w:rPr>
                  <w:i/>
                  <w:szCs w:val="22"/>
                  <w:lang w:val="en-US" w:eastAsia="ja-JP"/>
                </w:rPr>
                <w:t>TimeDomainResourceAllocationList</w:t>
              </w:r>
              <w:proofErr w:type="spellEnd"/>
              <w:r>
                <w:rPr>
                  <w:szCs w:val="22"/>
                  <w:lang w:val="en-US" w:eastAsia="ja-JP"/>
                </w:rPr>
                <w:t xml:space="preserve"> if provided in </w:t>
              </w:r>
              <w:r w:rsidRPr="00996FBC">
                <w:rPr>
                  <w:i/>
                  <w:iCs/>
                  <w:szCs w:val="22"/>
                  <w:lang w:val="en-US" w:eastAsia="ja-JP"/>
                </w:rPr>
                <w:t>PUSCH-</w:t>
              </w:r>
              <w:proofErr w:type="spellStart"/>
              <w:r w:rsidRPr="00996FBC">
                <w:rPr>
                  <w:i/>
                  <w:iCs/>
                  <w:szCs w:val="22"/>
                  <w:lang w:val="en-US" w:eastAsia="ja-JP"/>
                </w:rPr>
                <w:t>ConfigCommon</w:t>
              </w:r>
              <w:proofErr w:type="spellEnd"/>
              <w:r>
                <w:rPr>
                  <w:szCs w:val="22"/>
                  <w:lang w:val="en-US" w:eastAsia="ja-JP"/>
                </w:rPr>
                <w:t xml:space="preserve">, or else the default Table 6.1.2.1.1-2 in 38.214 [19]). </w:t>
              </w:r>
            </w:ins>
          </w:p>
        </w:tc>
      </w:tr>
      <w:tr w:rsidR="005F7B44" w:rsidRPr="00A764DC" w14:paraId="5E80BC71" w14:textId="77777777" w:rsidTr="00F42245">
        <w:trPr>
          <w:ins w:id="1072"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18CB1F59" w14:textId="77777777" w:rsidR="005F7B44" w:rsidRDefault="005F7B44" w:rsidP="00F42245">
            <w:pPr>
              <w:pStyle w:val="TAL"/>
              <w:rPr>
                <w:ins w:id="1073" w:author="Ericsson" w:date="2020-02-16T15:17:00Z"/>
                <w:b/>
                <w:i/>
                <w:szCs w:val="22"/>
                <w:lang w:val="en-US" w:eastAsia="ja-JP"/>
              </w:rPr>
            </w:pPr>
            <w:proofErr w:type="spellStart"/>
            <w:ins w:id="1074" w:author="Ericsson" w:date="2020-02-16T15:17:00Z">
              <w:r>
                <w:rPr>
                  <w:b/>
                  <w:i/>
                  <w:szCs w:val="22"/>
                  <w:lang w:val="en-US" w:eastAsia="ja-JP"/>
                </w:rPr>
                <w:t>msgA</w:t>
              </w:r>
              <w:proofErr w:type="spellEnd"/>
              <w:r>
                <w:rPr>
                  <w:b/>
                  <w:i/>
                  <w:szCs w:val="22"/>
                  <w:lang w:val="en-US" w:eastAsia="ja-JP"/>
                </w:rPr>
                <w:t>-PUSCH-</w:t>
              </w:r>
              <w:proofErr w:type="spellStart"/>
              <w:r>
                <w:rPr>
                  <w:b/>
                  <w:i/>
                  <w:szCs w:val="22"/>
                  <w:lang w:val="en-US" w:eastAsia="ja-JP"/>
                </w:rPr>
                <w:t>TimeDomainOffset</w:t>
              </w:r>
              <w:proofErr w:type="spellEnd"/>
            </w:ins>
          </w:p>
          <w:p w14:paraId="437E4743" w14:textId="77777777" w:rsidR="005F7B44" w:rsidRPr="00EB065A" w:rsidRDefault="005F7B44" w:rsidP="00F42245">
            <w:pPr>
              <w:pStyle w:val="TAL"/>
              <w:rPr>
                <w:ins w:id="1075" w:author="Ericsson" w:date="2020-02-16T15:17:00Z"/>
                <w:szCs w:val="22"/>
                <w:lang w:val="en-US" w:eastAsia="ja-JP"/>
              </w:rPr>
            </w:pPr>
            <w:ins w:id="1076" w:author="Ericsson" w:date="2020-02-16T15:17:00Z">
              <w:r>
                <w:rPr>
                  <w:szCs w:val="22"/>
                  <w:lang w:val="en-US" w:eastAsia="ja-JP"/>
                </w:rPr>
                <w:t xml:space="preserve">A single time offset with respect to the start of each PRACH slot (with at least one valid RO), counted as the number of slots (based on the numerology of active UL BWP). See </w:t>
              </w:r>
              <w:r>
                <w:rPr>
                  <w:szCs w:val="22"/>
                </w:rPr>
                <w:t xml:space="preserve">38.213 [13], clause </w:t>
              </w:r>
              <w:r>
                <w:rPr>
                  <w:szCs w:val="22"/>
                  <w:lang w:val="sv-SE"/>
                </w:rPr>
                <w:t>8.1A.</w:t>
              </w:r>
              <w:r>
                <w:rPr>
                  <w:szCs w:val="22"/>
                  <w:lang w:val="en-US" w:eastAsia="ja-JP"/>
                </w:rPr>
                <w:t xml:space="preserve"> </w:t>
              </w:r>
            </w:ins>
          </w:p>
        </w:tc>
      </w:tr>
      <w:tr w:rsidR="005F7B44" w:rsidRPr="00A764DC" w14:paraId="0A3A0B64" w14:textId="77777777" w:rsidTr="00F42245">
        <w:trPr>
          <w:ins w:id="1077"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0BCA127F" w14:textId="77777777" w:rsidR="005F7B44" w:rsidRDefault="005F7B44" w:rsidP="00F42245">
            <w:pPr>
              <w:pStyle w:val="TAL"/>
              <w:rPr>
                <w:ins w:id="1078" w:author="Ericsson" w:date="2020-02-16T15:17:00Z"/>
                <w:b/>
                <w:i/>
                <w:szCs w:val="22"/>
                <w:lang w:val="en-US" w:eastAsia="ja-JP"/>
              </w:rPr>
            </w:pPr>
            <w:proofErr w:type="spellStart"/>
            <w:ins w:id="1079" w:author="Ericsson" w:date="2020-02-16T15:17:00Z">
              <w:r>
                <w:rPr>
                  <w:b/>
                  <w:i/>
                  <w:szCs w:val="22"/>
                  <w:lang w:val="en-US" w:eastAsia="ja-JP"/>
                </w:rPr>
                <w:t>nrofDMRS</w:t>
              </w:r>
              <w:proofErr w:type="spellEnd"/>
              <w:r>
                <w:rPr>
                  <w:b/>
                  <w:i/>
                  <w:szCs w:val="22"/>
                  <w:lang w:val="en-US" w:eastAsia="ja-JP"/>
                </w:rPr>
                <w:t>-Sequences</w:t>
              </w:r>
            </w:ins>
          </w:p>
          <w:p w14:paraId="623444A3" w14:textId="77777777" w:rsidR="005F7B44" w:rsidRPr="00EB065A" w:rsidRDefault="005F7B44" w:rsidP="00F42245">
            <w:pPr>
              <w:pStyle w:val="TAL"/>
              <w:rPr>
                <w:ins w:id="1080" w:author="Ericsson" w:date="2020-02-16T15:17:00Z"/>
                <w:szCs w:val="22"/>
                <w:lang w:val="en-US" w:eastAsia="ja-JP"/>
              </w:rPr>
            </w:pPr>
            <w:ins w:id="1081" w:author="Ericsson" w:date="2020-02-16T15:17:00Z">
              <w:r>
                <w:rPr>
                  <w:szCs w:val="22"/>
                  <w:lang w:val="en-US" w:eastAsia="ja-JP"/>
                </w:rPr>
                <w:t xml:space="preserve">Number of DMRS sequences for </w:t>
              </w:r>
              <w:proofErr w:type="spellStart"/>
              <w:r>
                <w:rPr>
                  <w:szCs w:val="22"/>
                  <w:lang w:val="en-US" w:eastAsia="ja-JP"/>
                </w:rPr>
                <w:t>MsgA</w:t>
              </w:r>
              <w:proofErr w:type="spellEnd"/>
              <w:r>
                <w:rPr>
                  <w:szCs w:val="22"/>
                  <w:lang w:val="en-US" w:eastAsia="ja-JP"/>
                </w:rPr>
                <w:t xml:space="preserve"> PUSCH for CP-OFDM. In case of single PUSCH configuration or if the DMRS symbols of multiple configurations are not overlapped, if the DMRS resources configured in one PUSCH occasion is no larger than 8 (for </w:t>
              </w:r>
              <w:r w:rsidRPr="008F349B">
                <w:rPr>
                  <w:i/>
                  <w:szCs w:val="22"/>
                  <w:lang w:val="en-US" w:eastAsia="ja-JP"/>
                </w:rPr>
                <w:t>len2</w:t>
              </w:r>
              <w:r>
                <w:rPr>
                  <w:szCs w:val="22"/>
                  <w:lang w:val="en-US" w:eastAsia="ja-JP"/>
                </w:rPr>
                <w:t xml:space="preserve">) or 4 (for </w:t>
              </w:r>
              <w:r w:rsidRPr="008F349B">
                <w:rPr>
                  <w:i/>
                  <w:szCs w:val="22"/>
                  <w:lang w:val="en-US" w:eastAsia="ja-JP"/>
                </w:rPr>
                <w:t>len1</w:t>
              </w:r>
              <w:r>
                <w:rPr>
                  <w:szCs w:val="22"/>
                  <w:lang w:val="en-US" w:eastAsia="ja-JP"/>
                </w:rPr>
                <w:t xml:space="preserve">), then only DMRS port is configured. </w:t>
              </w:r>
            </w:ins>
          </w:p>
        </w:tc>
      </w:tr>
      <w:tr w:rsidR="005F7B44" w:rsidRPr="00A764DC" w14:paraId="38F85F27" w14:textId="77777777" w:rsidTr="00F42245">
        <w:trPr>
          <w:ins w:id="1082"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6FD3BD90" w14:textId="77777777" w:rsidR="005F7B44" w:rsidRDefault="005F7B44" w:rsidP="00F42245">
            <w:pPr>
              <w:pStyle w:val="TAL"/>
              <w:rPr>
                <w:ins w:id="1083" w:author="Ericsson" w:date="2020-02-16T15:17:00Z"/>
                <w:b/>
                <w:i/>
                <w:szCs w:val="22"/>
                <w:lang w:val="en-US" w:eastAsia="ja-JP"/>
              </w:rPr>
            </w:pPr>
            <w:proofErr w:type="spellStart"/>
            <w:ins w:id="1084" w:author="Ericsson" w:date="2020-02-16T15:17:00Z">
              <w:r>
                <w:rPr>
                  <w:b/>
                  <w:i/>
                  <w:szCs w:val="22"/>
                  <w:lang w:val="en-US" w:eastAsia="ja-JP"/>
                </w:rPr>
                <w:t>nrofInterlacesPerMsgA</w:t>
              </w:r>
              <w:proofErr w:type="spellEnd"/>
              <w:r>
                <w:rPr>
                  <w:b/>
                  <w:i/>
                  <w:szCs w:val="22"/>
                  <w:lang w:val="en-US" w:eastAsia="ja-JP"/>
                </w:rPr>
                <w:t>-PO</w:t>
              </w:r>
            </w:ins>
          </w:p>
          <w:p w14:paraId="291C2D08" w14:textId="77777777" w:rsidR="005F7B44" w:rsidRPr="00EB065A" w:rsidRDefault="005F7B44" w:rsidP="00F42245">
            <w:pPr>
              <w:pStyle w:val="TAL"/>
              <w:rPr>
                <w:ins w:id="1085" w:author="Ericsson" w:date="2020-02-16T15:17:00Z"/>
                <w:szCs w:val="22"/>
                <w:lang w:val="en-US" w:eastAsia="ja-JP"/>
              </w:rPr>
            </w:pPr>
            <w:ins w:id="1086" w:author="Ericsson" w:date="2020-02-16T15:17:00Z">
              <w:r>
                <w:rPr>
                  <w:szCs w:val="22"/>
                  <w:lang w:val="en-US" w:eastAsia="ja-JP"/>
                </w:rPr>
                <w:t xml:space="preserve">Number of consecutive interlaces per PUSCH occasion if interlaced PUSCH is configured. </w:t>
              </w:r>
              <w:r w:rsidRPr="005F0D6E">
                <w:rPr>
                  <w:szCs w:val="22"/>
                  <w:lang w:val="en-US" w:eastAsia="ja-JP"/>
                </w:rPr>
                <w:t>For 30kHz SCS only the integers 1, 2, 3, 4, 5 are applicable</w:t>
              </w:r>
              <w:r>
                <w:rPr>
                  <w:szCs w:val="22"/>
                  <w:lang w:val="en-US" w:eastAsia="ja-JP"/>
                </w:rPr>
                <w:t xml:space="preserve"> (</w:t>
              </w:r>
              <w:r>
                <w:rPr>
                  <w:szCs w:val="22"/>
                </w:rPr>
                <w:t xml:space="preserve">see TS 38.213 [13], clause </w:t>
              </w:r>
              <w:r w:rsidRPr="002A774A">
                <w:rPr>
                  <w:szCs w:val="22"/>
                  <w:lang w:val="en-US"/>
                </w:rPr>
                <w:t>8.1A</w:t>
              </w:r>
              <w:r>
                <w:rPr>
                  <w:szCs w:val="22"/>
                  <w:lang w:val="en-US" w:eastAsia="ja-JP"/>
                </w:rPr>
                <w:t>)</w:t>
              </w:r>
              <w:r w:rsidRPr="005F0D6E">
                <w:rPr>
                  <w:szCs w:val="22"/>
                  <w:lang w:val="en-US" w:eastAsia="ja-JP"/>
                </w:rPr>
                <w:t>.</w:t>
              </w:r>
              <w:r>
                <w:rPr>
                  <w:szCs w:val="22"/>
                  <w:lang w:val="en-US" w:eastAsia="ja-JP"/>
                </w:rPr>
                <w:t xml:space="preserve">  </w:t>
              </w:r>
            </w:ins>
          </w:p>
        </w:tc>
      </w:tr>
      <w:tr w:rsidR="005F7B44" w:rsidRPr="00A764DC" w14:paraId="30B5DE7D" w14:textId="77777777" w:rsidTr="00F42245">
        <w:trPr>
          <w:ins w:id="1087"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2B672D71" w14:textId="77777777" w:rsidR="005F7B44" w:rsidRDefault="005F7B44" w:rsidP="00F42245">
            <w:pPr>
              <w:pStyle w:val="TAL"/>
              <w:rPr>
                <w:ins w:id="1088" w:author="Ericsson" w:date="2020-02-16T15:17:00Z"/>
                <w:b/>
                <w:i/>
                <w:szCs w:val="22"/>
                <w:lang w:val="en-US" w:eastAsia="ja-JP"/>
              </w:rPr>
            </w:pPr>
            <w:proofErr w:type="spellStart"/>
            <w:ins w:id="1089" w:author="Ericsson" w:date="2020-02-16T15:17:00Z">
              <w:r>
                <w:rPr>
                  <w:b/>
                  <w:i/>
                  <w:szCs w:val="22"/>
                  <w:lang w:val="en-US" w:eastAsia="ja-JP"/>
                </w:rPr>
                <w:t>nrofMsgA</w:t>
              </w:r>
              <w:proofErr w:type="spellEnd"/>
              <w:r>
                <w:rPr>
                  <w:b/>
                  <w:i/>
                  <w:szCs w:val="22"/>
                  <w:lang w:val="en-US" w:eastAsia="ja-JP"/>
                </w:rPr>
                <w:t>-PO-FDM</w:t>
              </w:r>
            </w:ins>
          </w:p>
          <w:p w14:paraId="30470C76" w14:textId="77777777" w:rsidR="005F7B44" w:rsidRPr="00EB065A" w:rsidRDefault="005F7B44" w:rsidP="00F42245">
            <w:pPr>
              <w:pStyle w:val="TAL"/>
              <w:rPr>
                <w:ins w:id="1090" w:author="Ericsson" w:date="2020-02-16T15:17:00Z"/>
                <w:szCs w:val="22"/>
                <w:lang w:val="en-US" w:eastAsia="ja-JP"/>
              </w:rPr>
            </w:pPr>
            <w:ins w:id="1091" w:author="Ericsson" w:date="2020-02-16T15:17:00Z">
              <w:r>
                <w:rPr>
                  <w:szCs w:val="22"/>
                  <w:lang w:val="en-US" w:eastAsia="ja-JP"/>
                </w:rPr>
                <w:t xml:space="preserve">The number of </w:t>
              </w:r>
              <w:proofErr w:type="spellStart"/>
              <w:r>
                <w:rPr>
                  <w:szCs w:val="22"/>
                  <w:lang w:val="en-US" w:eastAsia="ja-JP"/>
                </w:rPr>
                <w:t>msgA</w:t>
              </w:r>
              <w:proofErr w:type="spellEnd"/>
              <w:r>
                <w:rPr>
                  <w:szCs w:val="22"/>
                  <w:lang w:val="en-US" w:eastAsia="ja-JP"/>
                </w:rPr>
                <w:t xml:space="preserve"> PUSCH occasions </w:t>
              </w:r>
              <w:proofErr w:type="spellStart"/>
              <w:r>
                <w:rPr>
                  <w:szCs w:val="22"/>
                  <w:lang w:val="en-US" w:eastAsia="ja-JP"/>
                </w:rPr>
                <w:t>FDMed</w:t>
              </w:r>
              <w:proofErr w:type="spellEnd"/>
              <w:r>
                <w:rPr>
                  <w:szCs w:val="22"/>
                  <w:lang w:val="en-US" w:eastAsia="ja-JP"/>
                </w:rPr>
                <w:t xml:space="preserve"> in one time instance (</w:t>
              </w:r>
              <w:r>
                <w:rPr>
                  <w:szCs w:val="22"/>
                </w:rPr>
                <w:t xml:space="preserve">see TS 38.213 [13], clause </w:t>
              </w:r>
              <w:r w:rsidRPr="002A774A">
                <w:rPr>
                  <w:szCs w:val="22"/>
                  <w:lang w:val="en-US"/>
                </w:rPr>
                <w:t>8.1A</w:t>
              </w:r>
              <w:r>
                <w:rPr>
                  <w:szCs w:val="22"/>
                  <w:lang w:val="en-US" w:eastAsia="ja-JP"/>
                </w:rPr>
                <w:t>).</w:t>
              </w:r>
            </w:ins>
          </w:p>
        </w:tc>
      </w:tr>
      <w:tr w:rsidR="005F7B44" w:rsidRPr="00A764DC" w14:paraId="4FD91A4E" w14:textId="77777777" w:rsidTr="00F42245">
        <w:trPr>
          <w:ins w:id="1092"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4C253029" w14:textId="77777777" w:rsidR="005F7B44" w:rsidRDefault="005F7B44" w:rsidP="00F42245">
            <w:pPr>
              <w:pStyle w:val="TAL"/>
              <w:rPr>
                <w:ins w:id="1093" w:author="Ericsson" w:date="2020-02-16T15:17:00Z"/>
                <w:b/>
                <w:i/>
                <w:szCs w:val="22"/>
                <w:lang w:val="en-US" w:eastAsia="ja-JP"/>
              </w:rPr>
            </w:pPr>
            <w:proofErr w:type="spellStart"/>
            <w:ins w:id="1094" w:author="Ericsson" w:date="2020-02-16T15:17:00Z">
              <w:r>
                <w:rPr>
                  <w:b/>
                  <w:i/>
                  <w:szCs w:val="22"/>
                  <w:lang w:val="en-US" w:eastAsia="ja-JP"/>
                </w:rPr>
                <w:t>nrofMsgA</w:t>
              </w:r>
              <w:proofErr w:type="spellEnd"/>
              <w:r>
                <w:rPr>
                  <w:b/>
                  <w:i/>
                  <w:szCs w:val="22"/>
                  <w:lang w:val="en-US" w:eastAsia="ja-JP"/>
                </w:rPr>
                <w:t>-PO-</w:t>
              </w:r>
              <w:proofErr w:type="spellStart"/>
              <w:r>
                <w:rPr>
                  <w:b/>
                  <w:i/>
                  <w:szCs w:val="22"/>
                  <w:lang w:val="en-US" w:eastAsia="ja-JP"/>
                </w:rPr>
                <w:t>PerSlot</w:t>
              </w:r>
              <w:proofErr w:type="spellEnd"/>
            </w:ins>
          </w:p>
          <w:p w14:paraId="49B56B10" w14:textId="77777777" w:rsidR="005F7B44" w:rsidRPr="00EB065A" w:rsidRDefault="005F7B44" w:rsidP="00F42245">
            <w:pPr>
              <w:pStyle w:val="TAL"/>
              <w:rPr>
                <w:ins w:id="1095" w:author="Ericsson" w:date="2020-02-16T15:17:00Z"/>
                <w:szCs w:val="22"/>
                <w:lang w:val="en-US" w:eastAsia="ja-JP"/>
              </w:rPr>
            </w:pPr>
            <w:ins w:id="1096" w:author="Ericsson" w:date="2020-02-16T15:17:00Z">
              <w:r>
                <w:rPr>
                  <w:szCs w:val="22"/>
                  <w:lang w:val="en-US" w:eastAsia="ja-JP"/>
                </w:rPr>
                <w:t>Number of time domain PUSCH occasions in each slot. PUSCH occasions including guard period are contiguous in time domain within a slot (</w:t>
              </w:r>
              <w:r>
                <w:rPr>
                  <w:szCs w:val="22"/>
                </w:rPr>
                <w:t xml:space="preserve">see TS 38.213 [13], clause </w:t>
              </w:r>
              <w:r w:rsidRPr="002A774A">
                <w:rPr>
                  <w:szCs w:val="22"/>
                  <w:lang w:val="en-US"/>
                </w:rPr>
                <w:t>8.1A</w:t>
              </w:r>
              <w:r>
                <w:rPr>
                  <w:szCs w:val="22"/>
                  <w:lang w:val="en-US" w:eastAsia="ja-JP"/>
                </w:rPr>
                <w:t>).</w:t>
              </w:r>
            </w:ins>
          </w:p>
        </w:tc>
      </w:tr>
      <w:tr w:rsidR="005F7B44" w:rsidRPr="00A764DC" w14:paraId="5DB8211A" w14:textId="77777777" w:rsidTr="00F42245">
        <w:trPr>
          <w:ins w:id="1097"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56D305D7" w14:textId="77777777" w:rsidR="005F7B44" w:rsidRDefault="005F7B44" w:rsidP="00F42245">
            <w:pPr>
              <w:pStyle w:val="TAL"/>
              <w:rPr>
                <w:ins w:id="1098" w:author="Ericsson" w:date="2020-02-16T15:17:00Z"/>
                <w:b/>
                <w:i/>
                <w:szCs w:val="22"/>
                <w:lang w:val="en-US" w:eastAsia="ja-JP"/>
              </w:rPr>
            </w:pPr>
            <w:proofErr w:type="spellStart"/>
            <w:ins w:id="1099" w:author="Ericsson" w:date="2020-02-16T15:17:00Z">
              <w:r>
                <w:rPr>
                  <w:b/>
                  <w:i/>
                  <w:szCs w:val="22"/>
                  <w:lang w:val="en-US" w:eastAsia="ja-JP"/>
                </w:rPr>
                <w:t>nrofPRBs</w:t>
              </w:r>
              <w:proofErr w:type="spellEnd"/>
              <w:r>
                <w:rPr>
                  <w:b/>
                  <w:i/>
                  <w:szCs w:val="22"/>
                  <w:lang w:val="en-US" w:eastAsia="ja-JP"/>
                </w:rPr>
                <w:t>-</w:t>
              </w:r>
              <w:proofErr w:type="spellStart"/>
              <w:r>
                <w:rPr>
                  <w:b/>
                  <w:i/>
                  <w:szCs w:val="22"/>
                  <w:lang w:val="en-US" w:eastAsia="ja-JP"/>
                </w:rPr>
                <w:t>PerMsgA</w:t>
              </w:r>
              <w:proofErr w:type="spellEnd"/>
              <w:r>
                <w:rPr>
                  <w:b/>
                  <w:i/>
                  <w:szCs w:val="22"/>
                  <w:lang w:val="en-US" w:eastAsia="ja-JP"/>
                </w:rPr>
                <w:t>-PO</w:t>
              </w:r>
            </w:ins>
          </w:p>
          <w:p w14:paraId="7893EB55" w14:textId="77777777" w:rsidR="005F7B44" w:rsidRPr="00EB065A" w:rsidRDefault="005F7B44" w:rsidP="00F42245">
            <w:pPr>
              <w:pStyle w:val="TAL"/>
              <w:rPr>
                <w:ins w:id="1100" w:author="Ericsson" w:date="2020-02-16T15:17:00Z"/>
                <w:szCs w:val="22"/>
                <w:lang w:val="en-US" w:eastAsia="ja-JP"/>
              </w:rPr>
            </w:pPr>
            <w:ins w:id="1101" w:author="Ericsson" w:date="2020-02-16T15:17:00Z">
              <w:r>
                <w:rPr>
                  <w:szCs w:val="22"/>
                  <w:lang w:val="en-US" w:eastAsia="ja-JP"/>
                </w:rPr>
                <w:t>Number of PRBs per PUSCH occasion (</w:t>
              </w:r>
              <w:r>
                <w:rPr>
                  <w:szCs w:val="22"/>
                </w:rPr>
                <w:t xml:space="preserve">see TS 38.213 [13], clause </w:t>
              </w:r>
              <w:r w:rsidRPr="002A774A">
                <w:rPr>
                  <w:szCs w:val="22"/>
                  <w:lang w:val="en-US"/>
                </w:rPr>
                <w:t>8.1A</w:t>
              </w:r>
              <w:r>
                <w:rPr>
                  <w:szCs w:val="22"/>
                  <w:lang w:val="en-US" w:eastAsia="ja-JP"/>
                </w:rPr>
                <w:t>).</w:t>
              </w:r>
            </w:ins>
          </w:p>
        </w:tc>
      </w:tr>
      <w:tr w:rsidR="005F7B44" w:rsidRPr="00A764DC" w14:paraId="5B8B0187" w14:textId="77777777" w:rsidTr="00F42245">
        <w:trPr>
          <w:ins w:id="1102" w:author="Ericsson" w:date="2020-02-16T15:17: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7BDABAC8" w14:textId="77777777" w:rsidR="005F7B44" w:rsidRPr="004250A8" w:rsidRDefault="005F7B44" w:rsidP="00F42245">
            <w:pPr>
              <w:pStyle w:val="TAL"/>
              <w:rPr>
                <w:ins w:id="1103" w:author="Ericsson" w:date="2020-02-16T15:17:00Z"/>
                <w:b/>
                <w:i/>
                <w:szCs w:val="22"/>
                <w:lang w:val="en-US" w:eastAsia="ja-JP"/>
              </w:rPr>
            </w:pPr>
            <w:proofErr w:type="spellStart"/>
            <w:ins w:id="1104" w:author="Ericsson" w:date="2020-02-16T15:17:00Z">
              <w:r w:rsidRPr="004250A8">
                <w:rPr>
                  <w:b/>
                  <w:i/>
                  <w:szCs w:val="22"/>
                  <w:lang w:val="en-US" w:eastAsia="ja-JP"/>
                </w:rPr>
                <w:lastRenderedPageBreak/>
                <w:t>nrofSlotsMsgA</w:t>
              </w:r>
              <w:proofErr w:type="spellEnd"/>
              <w:r w:rsidRPr="004250A8">
                <w:rPr>
                  <w:b/>
                  <w:i/>
                  <w:szCs w:val="22"/>
                  <w:lang w:val="en-US" w:eastAsia="ja-JP"/>
                </w:rPr>
                <w:t>-PUSCH</w:t>
              </w:r>
            </w:ins>
          </w:p>
          <w:p w14:paraId="113C90C8" w14:textId="77777777" w:rsidR="005F7B44" w:rsidRPr="004250A8" w:rsidRDefault="005F7B44" w:rsidP="00F42245">
            <w:pPr>
              <w:pStyle w:val="TAL"/>
              <w:rPr>
                <w:ins w:id="1105" w:author="Ericsson" w:date="2020-02-16T15:17:00Z"/>
                <w:szCs w:val="22"/>
                <w:highlight w:val="yellow"/>
                <w:lang w:val="en-US" w:eastAsia="ja-JP"/>
              </w:rPr>
            </w:pPr>
            <w:ins w:id="1106" w:author="Ericsson" w:date="2020-02-16T15:17:00Z">
              <w:r w:rsidRPr="004250A8">
                <w:rPr>
                  <w:szCs w:val="22"/>
                  <w:lang w:val="en-US" w:eastAsia="ja-JP"/>
                </w:rPr>
                <w:t>Number of slots (in active UL BWP numerology) containing one or multiple P</w:t>
              </w:r>
              <w:r>
                <w:rPr>
                  <w:szCs w:val="22"/>
                  <w:lang w:val="en-US" w:eastAsia="ja-JP"/>
                </w:rPr>
                <w:t>USCH occasion</w:t>
              </w:r>
              <w:r w:rsidRPr="004250A8">
                <w:rPr>
                  <w:szCs w:val="22"/>
                  <w:lang w:val="en-US" w:eastAsia="ja-JP"/>
                </w:rPr>
                <w:t>s, each slot has the same time domain resource allocation</w:t>
              </w:r>
              <w:r>
                <w:rPr>
                  <w:szCs w:val="22"/>
                  <w:lang w:val="en-US" w:eastAsia="ja-JP"/>
                </w:rPr>
                <w:t xml:space="preserve"> (</w:t>
              </w:r>
              <w:r>
                <w:rPr>
                  <w:szCs w:val="22"/>
                </w:rPr>
                <w:t xml:space="preserve">see TS 38.213 [13], clause </w:t>
              </w:r>
              <w:r w:rsidRPr="002A774A">
                <w:rPr>
                  <w:szCs w:val="22"/>
                  <w:lang w:val="en-US"/>
                </w:rPr>
                <w:t>8.1A</w:t>
              </w:r>
              <w:r>
                <w:rPr>
                  <w:szCs w:val="22"/>
                  <w:lang w:val="en-US" w:eastAsia="ja-JP"/>
                </w:rPr>
                <w:t>)</w:t>
              </w:r>
              <w:r w:rsidRPr="004250A8">
                <w:rPr>
                  <w:szCs w:val="22"/>
                  <w:lang w:val="en-US" w:eastAsia="ja-JP"/>
                </w:rPr>
                <w:t>.</w:t>
              </w:r>
            </w:ins>
          </w:p>
        </w:tc>
      </w:tr>
      <w:tr w:rsidR="005F7B44" w:rsidRPr="00A764DC" w14:paraId="0A5B46F1" w14:textId="77777777" w:rsidTr="00F42245">
        <w:trPr>
          <w:ins w:id="1107"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7EC66CB5" w14:textId="77777777" w:rsidR="005F7B44" w:rsidRDefault="005F7B44" w:rsidP="00F42245">
            <w:pPr>
              <w:pStyle w:val="TAL"/>
              <w:rPr>
                <w:ins w:id="1108" w:author="Ericsson" w:date="2020-02-16T15:17:00Z"/>
                <w:b/>
                <w:i/>
                <w:szCs w:val="22"/>
                <w:lang w:val="en-US" w:eastAsia="ja-JP"/>
              </w:rPr>
            </w:pPr>
            <w:proofErr w:type="spellStart"/>
            <w:ins w:id="1109" w:author="Ericsson" w:date="2020-02-16T15:17:00Z">
              <w:r>
                <w:rPr>
                  <w:b/>
                  <w:i/>
                  <w:szCs w:val="22"/>
                  <w:lang w:val="en-US" w:eastAsia="ja-JP"/>
                </w:rPr>
                <w:t>startSymbolAndLengthMsgA</w:t>
              </w:r>
              <w:proofErr w:type="spellEnd"/>
              <w:r>
                <w:rPr>
                  <w:b/>
                  <w:i/>
                  <w:szCs w:val="22"/>
                  <w:lang w:val="en-US" w:eastAsia="ja-JP"/>
                </w:rPr>
                <w:t>-PO</w:t>
              </w:r>
            </w:ins>
          </w:p>
          <w:p w14:paraId="1D4565B3" w14:textId="77777777" w:rsidR="005F7B44" w:rsidRPr="00EB065A" w:rsidRDefault="005F7B44" w:rsidP="00F42245">
            <w:pPr>
              <w:pStyle w:val="TAL"/>
              <w:rPr>
                <w:ins w:id="1110" w:author="Ericsson" w:date="2020-02-16T15:17:00Z"/>
                <w:szCs w:val="22"/>
                <w:lang w:val="en-US" w:eastAsia="ja-JP"/>
              </w:rPr>
            </w:pPr>
            <w:ins w:id="1111" w:author="Ericsson" w:date="2020-02-16T15:17:00Z">
              <w:r>
                <w:rPr>
                  <w:szCs w:val="22"/>
                  <w:lang w:val="en-US" w:eastAsia="ja-JP"/>
                </w:rPr>
                <w:t xml:space="preserve">An index giving valid combinations of start symbol, length and mapping type as start and length indicator (SLIV) for the first </w:t>
              </w:r>
              <w:proofErr w:type="spellStart"/>
              <w:r>
                <w:rPr>
                  <w:szCs w:val="22"/>
                  <w:lang w:val="en-US" w:eastAsia="ja-JP"/>
                </w:rPr>
                <w:t>msgA</w:t>
              </w:r>
              <w:proofErr w:type="spellEnd"/>
              <w:r>
                <w:rPr>
                  <w:szCs w:val="22"/>
                  <w:lang w:val="en-US" w:eastAsia="ja-JP"/>
                </w:rPr>
                <w:t xml:space="preserve">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proofErr w:type="spellStart"/>
              <w:r w:rsidRPr="00EB065A">
                <w:rPr>
                  <w:i/>
                  <w:szCs w:val="22"/>
                  <w:lang w:val="en-US" w:eastAsia="ja-JP"/>
                </w:rPr>
                <w:t>msgA</w:t>
              </w:r>
              <w:proofErr w:type="spellEnd"/>
              <w:r w:rsidRPr="00EB065A">
                <w:rPr>
                  <w:i/>
                  <w:szCs w:val="22"/>
                  <w:lang w:val="en-US" w:eastAsia="ja-JP"/>
                </w:rPr>
                <w:t>-</w:t>
              </w:r>
              <w:r>
                <w:rPr>
                  <w:i/>
                  <w:szCs w:val="22"/>
                  <w:lang w:val="en-US" w:eastAsia="ja-JP"/>
                </w:rPr>
                <w:t>PUSCH-</w:t>
              </w:r>
              <w:proofErr w:type="spellStart"/>
              <w:r w:rsidRPr="00EB065A">
                <w:rPr>
                  <w:i/>
                  <w:szCs w:val="22"/>
                  <w:lang w:val="en-US" w:eastAsia="ja-JP"/>
                </w:rPr>
                <w:t>TimeDomainAllocation</w:t>
              </w:r>
              <w:proofErr w:type="spellEnd"/>
              <w:r>
                <w:rPr>
                  <w:szCs w:val="22"/>
                  <w:lang w:val="en-US" w:eastAsia="ja-JP"/>
                </w:rPr>
                <w:t xml:space="preserve"> (</w:t>
              </w:r>
              <w:r>
                <w:rPr>
                  <w:szCs w:val="22"/>
                </w:rPr>
                <w:t xml:space="preserve">see TS 38.213 [13], clause </w:t>
              </w:r>
              <w:r w:rsidRPr="002A774A">
                <w:rPr>
                  <w:szCs w:val="22"/>
                  <w:lang w:val="en-US"/>
                </w:rPr>
                <w:t>8.1A</w:t>
              </w:r>
              <w:r>
                <w:rPr>
                  <w:szCs w:val="22"/>
                  <w:lang w:val="en-US" w:eastAsia="ja-JP"/>
                </w:rPr>
                <w:t xml:space="preserve">). </w:t>
              </w:r>
            </w:ins>
          </w:p>
        </w:tc>
      </w:tr>
    </w:tbl>
    <w:p w14:paraId="6ABD46E4" w14:textId="77777777" w:rsidR="005F7B44" w:rsidRDefault="005F7B44" w:rsidP="005F7B44">
      <w:pPr>
        <w:rPr>
          <w:ins w:id="1112" w:author="Ericsson" w:date="2020-02-16T15:1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F7B44" w14:paraId="400DA2E4" w14:textId="77777777" w:rsidTr="00F42245">
        <w:trPr>
          <w:ins w:id="1113" w:author="Ericsson" w:date="2020-02-16T15:17:00Z"/>
        </w:trPr>
        <w:tc>
          <w:tcPr>
            <w:tcW w:w="14173" w:type="dxa"/>
            <w:tcBorders>
              <w:top w:val="single" w:sz="4" w:space="0" w:color="auto"/>
              <w:left w:val="single" w:sz="4" w:space="0" w:color="auto"/>
              <w:bottom w:val="single" w:sz="4" w:space="0" w:color="auto"/>
              <w:right w:val="single" w:sz="4" w:space="0" w:color="auto"/>
            </w:tcBorders>
            <w:hideMark/>
          </w:tcPr>
          <w:p w14:paraId="7A5593A2" w14:textId="77777777" w:rsidR="005F7B44" w:rsidRDefault="005F7B44" w:rsidP="00F42245">
            <w:pPr>
              <w:pStyle w:val="TAH"/>
              <w:rPr>
                <w:ins w:id="1114" w:author="Ericsson" w:date="2020-02-16T15:17:00Z"/>
                <w:szCs w:val="22"/>
                <w:lang w:eastAsia="ja-JP"/>
              </w:rPr>
            </w:pPr>
            <w:ins w:id="1115" w:author="Ericsson" w:date="2020-02-16T15:17:00Z">
              <w:r>
                <w:rPr>
                  <w:i/>
                  <w:szCs w:val="22"/>
                  <w:lang w:eastAsia="ja-JP"/>
                </w:rPr>
                <w:t>MsgA</w:t>
              </w:r>
              <w:r w:rsidRPr="00A764DC">
                <w:rPr>
                  <w:i/>
                  <w:szCs w:val="22"/>
                  <w:lang w:val="en-US" w:eastAsia="ja-JP"/>
                </w:rPr>
                <w:t>-</w:t>
              </w:r>
              <w:r>
                <w:rPr>
                  <w:i/>
                  <w:szCs w:val="22"/>
                  <w:lang w:eastAsia="ja-JP"/>
                </w:rPr>
                <w:t xml:space="preserve">DMRS-Config </w:t>
              </w:r>
              <w:r>
                <w:rPr>
                  <w:szCs w:val="22"/>
                  <w:lang w:eastAsia="ja-JP"/>
                </w:rPr>
                <w:t>field descriptions</w:t>
              </w:r>
              <w:r w:rsidRPr="00A764DC" w:rsidDel="00123607">
                <w:rPr>
                  <w:i/>
                  <w:szCs w:val="22"/>
                  <w:lang w:val="en-US" w:eastAsia="ja-JP"/>
                </w:rPr>
                <w:t xml:space="preserve"> </w:t>
              </w:r>
            </w:ins>
          </w:p>
        </w:tc>
      </w:tr>
      <w:tr w:rsidR="005F7B44" w:rsidRPr="00A764DC" w14:paraId="5518B771" w14:textId="77777777" w:rsidTr="00F42245">
        <w:trPr>
          <w:ins w:id="1116" w:author="Ericsson" w:date="2020-02-16T15:17:00Z"/>
        </w:trPr>
        <w:tc>
          <w:tcPr>
            <w:tcW w:w="14173" w:type="dxa"/>
            <w:tcBorders>
              <w:top w:val="single" w:sz="4" w:space="0" w:color="auto"/>
              <w:left w:val="single" w:sz="4" w:space="0" w:color="auto"/>
              <w:bottom w:val="single" w:sz="4" w:space="0" w:color="auto"/>
              <w:right w:val="single" w:sz="4" w:space="0" w:color="auto"/>
            </w:tcBorders>
            <w:hideMark/>
          </w:tcPr>
          <w:p w14:paraId="662ED42D" w14:textId="77777777" w:rsidR="005F7B44" w:rsidRDefault="005F7B44" w:rsidP="00F42245">
            <w:pPr>
              <w:pStyle w:val="TAL"/>
              <w:rPr>
                <w:ins w:id="1117" w:author="Ericsson" w:date="2020-02-16T15:17:00Z"/>
                <w:b/>
                <w:i/>
                <w:szCs w:val="22"/>
                <w:lang w:val="en-US" w:eastAsia="ja-JP"/>
              </w:rPr>
            </w:pPr>
            <w:proofErr w:type="spellStart"/>
            <w:ins w:id="1118" w:author="Ericsson" w:date="2020-02-16T15:17:00Z">
              <w:r>
                <w:rPr>
                  <w:b/>
                  <w:i/>
                  <w:szCs w:val="22"/>
                  <w:lang w:val="en-US" w:eastAsia="ja-JP"/>
                </w:rPr>
                <w:t>msgA</w:t>
              </w:r>
              <w:proofErr w:type="spellEnd"/>
              <w:r>
                <w:rPr>
                  <w:b/>
                  <w:i/>
                  <w:szCs w:val="22"/>
                  <w:lang w:val="en-US" w:eastAsia="ja-JP"/>
                </w:rPr>
                <w:t>-DMRS-</w:t>
              </w:r>
              <w:proofErr w:type="spellStart"/>
              <w:r>
                <w:rPr>
                  <w:b/>
                  <w:i/>
                  <w:szCs w:val="22"/>
                  <w:lang w:val="en-US" w:eastAsia="ja-JP"/>
                </w:rPr>
                <w:t>AdditionalPosition</w:t>
              </w:r>
              <w:proofErr w:type="spellEnd"/>
            </w:ins>
          </w:p>
          <w:p w14:paraId="2D8EA9E6" w14:textId="77777777" w:rsidR="005F7B44" w:rsidRPr="00433A56" w:rsidRDefault="005F7B44" w:rsidP="00F42245">
            <w:pPr>
              <w:pStyle w:val="TAL"/>
              <w:rPr>
                <w:ins w:id="1119" w:author="Ericsson" w:date="2020-02-16T15:17:00Z"/>
                <w:rFonts w:eastAsiaTheme="minorEastAsia"/>
                <w:szCs w:val="22"/>
                <w:lang w:val="en-US" w:eastAsia="ja-JP"/>
              </w:rPr>
            </w:pPr>
            <w:ins w:id="1120" w:author="Ericsson" w:date="2020-02-16T15:17:00Z">
              <w:r>
                <w:rPr>
                  <w:szCs w:val="22"/>
                  <w:lang w:val="en-US" w:eastAsia="ja-JP"/>
                </w:rPr>
                <w:t xml:space="preserve">Indicates the position for additional DM-RS. If the field is absent, the UE applies value </w:t>
              </w:r>
              <w:r w:rsidRPr="00EB065A">
                <w:rPr>
                  <w:i/>
                  <w:szCs w:val="22"/>
                  <w:lang w:val="en-US" w:eastAsia="ja-JP"/>
                </w:rPr>
                <w:t>pos2</w:t>
              </w:r>
              <w:r>
                <w:rPr>
                  <w:szCs w:val="22"/>
                  <w:lang w:val="en-US" w:eastAsia="ja-JP"/>
                </w:rPr>
                <w:t xml:space="preserve">. </w:t>
              </w:r>
            </w:ins>
          </w:p>
        </w:tc>
      </w:tr>
      <w:tr w:rsidR="005F7B44" w:rsidRPr="00A764DC" w14:paraId="0D93166A" w14:textId="77777777" w:rsidTr="00F42245">
        <w:trPr>
          <w:ins w:id="1121"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3042508E" w14:textId="77777777" w:rsidR="005F7B44" w:rsidRDefault="005F7B44" w:rsidP="00F42245">
            <w:pPr>
              <w:pStyle w:val="TAL"/>
              <w:rPr>
                <w:ins w:id="1122" w:author="Ericsson" w:date="2020-02-16T15:17:00Z"/>
                <w:b/>
                <w:i/>
                <w:szCs w:val="22"/>
                <w:lang w:val="en-US" w:eastAsia="ja-JP"/>
              </w:rPr>
            </w:pPr>
            <w:proofErr w:type="spellStart"/>
            <w:ins w:id="1123" w:author="Ericsson" w:date="2020-02-16T15:17:00Z">
              <w:r>
                <w:rPr>
                  <w:b/>
                  <w:i/>
                  <w:szCs w:val="22"/>
                  <w:lang w:val="en-US" w:eastAsia="ja-JP"/>
                </w:rPr>
                <w:t>msgA-MaxLength</w:t>
              </w:r>
              <w:proofErr w:type="spellEnd"/>
            </w:ins>
          </w:p>
          <w:p w14:paraId="7B191DA4" w14:textId="77777777" w:rsidR="005F7B44" w:rsidRPr="00EB065A" w:rsidRDefault="005F7B44" w:rsidP="00F42245">
            <w:pPr>
              <w:pStyle w:val="TAL"/>
              <w:rPr>
                <w:ins w:id="1124" w:author="Ericsson" w:date="2020-02-16T15:17:00Z"/>
                <w:szCs w:val="22"/>
                <w:lang w:val="en-US" w:eastAsia="ja-JP"/>
              </w:rPr>
            </w:pPr>
            <w:ins w:id="1125" w:author="Ericsson" w:date="2020-02-16T15:17:00Z">
              <w:r>
                <w:rPr>
                  <w:szCs w:val="22"/>
                  <w:lang w:val="en-US" w:eastAsia="ja-JP"/>
                </w:rPr>
                <w:t xml:space="preserve">indicates single-symbol or double-symbol DMRS. If the field is absent, the UE applies value </w:t>
              </w:r>
              <w:r w:rsidRPr="00EB065A">
                <w:rPr>
                  <w:i/>
                  <w:szCs w:val="22"/>
                  <w:lang w:val="en-US" w:eastAsia="ja-JP"/>
                </w:rPr>
                <w:t>len1</w:t>
              </w:r>
              <w:r>
                <w:rPr>
                  <w:szCs w:val="22"/>
                  <w:lang w:val="en-US" w:eastAsia="ja-JP"/>
                </w:rPr>
                <w:t>.</w:t>
              </w:r>
            </w:ins>
          </w:p>
        </w:tc>
      </w:tr>
      <w:tr w:rsidR="005F7B44" w:rsidRPr="00A764DC" w14:paraId="65973E0D" w14:textId="77777777" w:rsidTr="00F42245">
        <w:trPr>
          <w:ins w:id="1126"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5ECFA178" w14:textId="77777777" w:rsidR="005F7B44" w:rsidRDefault="005F7B44" w:rsidP="00F42245">
            <w:pPr>
              <w:pStyle w:val="TAL"/>
              <w:rPr>
                <w:ins w:id="1127" w:author="Ericsson" w:date="2020-02-16T15:17:00Z"/>
                <w:b/>
                <w:i/>
                <w:szCs w:val="22"/>
                <w:lang w:val="en-US" w:eastAsia="ja-JP"/>
              </w:rPr>
            </w:pPr>
            <w:proofErr w:type="spellStart"/>
            <w:ins w:id="1128" w:author="Ericsson" w:date="2020-02-16T15:17:00Z">
              <w:r>
                <w:rPr>
                  <w:b/>
                  <w:i/>
                  <w:szCs w:val="22"/>
                  <w:lang w:val="en-US" w:eastAsia="ja-JP"/>
                </w:rPr>
                <w:t>msgA</w:t>
              </w:r>
              <w:proofErr w:type="spellEnd"/>
              <w:r>
                <w:rPr>
                  <w:b/>
                  <w:i/>
                  <w:szCs w:val="22"/>
                  <w:lang w:val="en-US" w:eastAsia="ja-JP"/>
                </w:rPr>
                <w:t>-PUSCH-DMRS-CDM-group</w:t>
              </w:r>
            </w:ins>
          </w:p>
          <w:p w14:paraId="5E7264F0" w14:textId="77777777" w:rsidR="005F7B44" w:rsidRPr="00EB065A" w:rsidRDefault="005F7B44" w:rsidP="00F42245">
            <w:pPr>
              <w:pStyle w:val="TAL"/>
              <w:rPr>
                <w:ins w:id="1129" w:author="Ericsson" w:date="2020-02-16T15:17:00Z"/>
                <w:szCs w:val="22"/>
                <w:lang w:val="en-US" w:eastAsia="ja-JP"/>
              </w:rPr>
            </w:pPr>
            <w:ins w:id="1130" w:author="Ericsson" w:date="2020-02-16T15:17:00Z">
              <w:r>
                <w:rPr>
                  <w:szCs w:val="22"/>
                  <w:lang w:val="en-US" w:eastAsia="ja-JP"/>
                </w:rPr>
                <w:t>1-bit indication of indices of CDM group(s). If the field is absent, then both CDM groups are used.</w:t>
              </w:r>
            </w:ins>
          </w:p>
        </w:tc>
      </w:tr>
      <w:tr w:rsidR="005F7B44" w:rsidRPr="00A764DC" w14:paraId="0D64108A" w14:textId="77777777" w:rsidTr="00F42245">
        <w:trPr>
          <w:ins w:id="1131"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76346404" w14:textId="77777777" w:rsidR="005F7B44" w:rsidRDefault="005F7B44" w:rsidP="00F42245">
            <w:pPr>
              <w:pStyle w:val="TAL"/>
              <w:rPr>
                <w:ins w:id="1132" w:author="Ericsson" w:date="2020-02-16T15:17:00Z"/>
                <w:b/>
                <w:i/>
                <w:szCs w:val="22"/>
                <w:lang w:val="en-US" w:eastAsia="ja-JP"/>
              </w:rPr>
            </w:pPr>
            <w:proofErr w:type="spellStart"/>
            <w:ins w:id="1133" w:author="Ericsson" w:date="2020-02-16T15:17:00Z">
              <w:r>
                <w:rPr>
                  <w:b/>
                  <w:i/>
                  <w:szCs w:val="22"/>
                  <w:lang w:val="en-US" w:eastAsia="ja-JP"/>
                </w:rPr>
                <w:t>msgA</w:t>
              </w:r>
              <w:proofErr w:type="spellEnd"/>
              <w:r>
                <w:rPr>
                  <w:b/>
                  <w:i/>
                  <w:szCs w:val="22"/>
                  <w:lang w:val="en-US" w:eastAsia="ja-JP"/>
                </w:rPr>
                <w:t>-PUSCH-</w:t>
              </w:r>
              <w:proofErr w:type="spellStart"/>
              <w:r>
                <w:rPr>
                  <w:b/>
                  <w:i/>
                  <w:szCs w:val="22"/>
                  <w:lang w:val="en-US" w:eastAsia="ja-JP"/>
                </w:rPr>
                <w:t>NrofPort</w:t>
              </w:r>
              <w:proofErr w:type="spellEnd"/>
            </w:ins>
          </w:p>
          <w:p w14:paraId="52EDF1DA" w14:textId="77777777" w:rsidR="005F7B44" w:rsidRPr="00EB065A" w:rsidRDefault="005F7B44" w:rsidP="00F42245">
            <w:pPr>
              <w:pStyle w:val="TAL"/>
              <w:rPr>
                <w:ins w:id="1134" w:author="Ericsson" w:date="2020-02-16T15:17:00Z"/>
                <w:szCs w:val="22"/>
                <w:lang w:val="en-US" w:eastAsia="ja-JP"/>
              </w:rPr>
            </w:pPr>
            <w:ins w:id="1135" w:author="Ericsson" w:date="2020-02-16T15:17:00Z">
              <w:r>
                <w:rPr>
                  <w:szCs w:val="22"/>
                  <w:lang w:val="en-US" w:eastAsia="ja-JP"/>
                </w:rPr>
                <w:t xml:space="preserve">0 indicates 1 port per CDM group, 1 indicates 2 ports per CDM group. If the field is absent then 4 ports per CDM group are used. </w:t>
              </w:r>
            </w:ins>
          </w:p>
        </w:tc>
      </w:tr>
      <w:tr w:rsidR="005F7B44" w:rsidRPr="00A764DC" w14:paraId="4EAD59B8" w14:textId="77777777" w:rsidTr="00F42245">
        <w:trPr>
          <w:ins w:id="1136"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52DB3787" w14:textId="77777777" w:rsidR="005F7B44" w:rsidRDefault="005F7B44" w:rsidP="00F42245">
            <w:pPr>
              <w:pStyle w:val="TAL"/>
              <w:rPr>
                <w:ins w:id="1137" w:author="Ericsson" w:date="2020-02-16T15:17:00Z"/>
                <w:b/>
                <w:i/>
                <w:szCs w:val="22"/>
                <w:lang w:val="en-US" w:eastAsia="ja-JP"/>
              </w:rPr>
            </w:pPr>
            <w:ins w:id="1138" w:author="Ericsson" w:date="2020-02-16T15:17:00Z">
              <w:r>
                <w:rPr>
                  <w:b/>
                  <w:i/>
                  <w:szCs w:val="22"/>
                  <w:lang w:val="en-US" w:eastAsia="ja-JP"/>
                </w:rPr>
                <w:t>msgA-ScramblingID0</w:t>
              </w:r>
            </w:ins>
          </w:p>
          <w:p w14:paraId="3EEE1521" w14:textId="77777777" w:rsidR="005F7B44" w:rsidRPr="00EB065A" w:rsidRDefault="005F7B44" w:rsidP="00F42245">
            <w:pPr>
              <w:pStyle w:val="TAL"/>
              <w:rPr>
                <w:ins w:id="1139" w:author="Ericsson" w:date="2020-02-16T15:17:00Z"/>
                <w:szCs w:val="22"/>
                <w:lang w:val="en-US" w:eastAsia="ja-JP"/>
              </w:rPr>
            </w:pPr>
            <w:ins w:id="1140" w:author="Ericsson" w:date="2020-02-16T15:17:00Z">
              <w:r>
                <w:rPr>
                  <w:szCs w:val="22"/>
                  <w:lang w:val="en-US" w:eastAsia="ja-JP"/>
                </w:rPr>
                <w:t>UL DMRS scrambling initialization for CP-OFDM. If the field is absent the UE applies the value Physical cell ID (</w:t>
              </w:r>
              <w:proofErr w:type="spellStart"/>
              <w:r w:rsidRPr="00EB065A">
                <w:rPr>
                  <w:i/>
                  <w:szCs w:val="22"/>
                  <w:lang w:val="en-US" w:eastAsia="ja-JP"/>
                </w:rPr>
                <w:t>physCellID</w:t>
              </w:r>
              <w:proofErr w:type="spellEnd"/>
              <w:r>
                <w:rPr>
                  <w:szCs w:val="22"/>
                  <w:lang w:val="en-US" w:eastAsia="ja-JP"/>
                </w:rPr>
                <w:t>).</w:t>
              </w:r>
            </w:ins>
          </w:p>
        </w:tc>
      </w:tr>
      <w:tr w:rsidR="005F7B44" w:rsidRPr="00A764DC" w14:paraId="364E1830" w14:textId="77777777" w:rsidTr="00F42245">
        <w:trPr>
          <w:ins w:id="1141" w:author="Ericsson" w:date="2020-02-16T15:17:00Z"/>
        </w:trPr>
        <w:tc>
          <w:tcPr>
            <w:tcW w:w="14173" w:type="dxa"/>
            <w:tcBorders>
              <w:top w:val="single" w:sz="4" w:space="0" w:color="auto"/>
              <w:left w:val="single" w:sz="4" w:space="0" w:color="auto"/>
              <w:bottom w:val="single" w:sz="4" w:space="0" w:color="auto"/>
              <w:right w:val="single" w:sz="4" w:space="0" w:color="auto"/>
            </w:tcBorders>
          </w:tcPr>
          <w:p w14:paraId="6B57D3AA" w14:textId="77777777" w:rsidR="005F7B44" w:rsidRDefault="005F7B44" w:rsidP="00F42245">
            <w:pPr>
              <w:pStyle w:val="TAL"/>
              <w:rPr>
                <w:ins w:id="1142" w:author="Ericsson" w:date="2020-02-16T15:17:00Z"/>
                <w:b/>
                <w:i/>
                <w:szCs w:val="22"/>
                <w:lang w:val="en-US" w:eastAsia="ja-JP"/>
              </w:rPr>
            </w:pPr>
            <w:ins w:id="1143" w:author="Ericsson" w:date="2020-02-16T15:17:00Z">
              <w:r>
                <w:rPr>
                  <w:b/>
                  <w:i/>
                  <w:szCs w:val="22"/>
                  <w:lang w:val="en-US" w:eastAsia="ja-JP"/>
                </w:rPr>
                <w:t>msgA-ScramblingID1</w:t>
              </w:r>
            </w:ins>
          </w:p>
          <w:p w14:paraId="23600936" w14:textId="77777777" w:rsidR="005F7B44" w:rsidRDefault="005F7B44" w:rsidP="00F42245">
            <w:pPr>
              <w:pStyle w:val="TAL"/>
              <w:rPr>
                <w:ins w:id="1144" w:author="Ericsson" w:date="2020-02-16T15:17:00Z"/>
                <w:b/>
                <w:i/>
                <w:szCs w:val="22"/>
                <w:lang w:val="en-US" w:eastAsia="ja-JP"/>
              </w:rPr>
            </w:pPr>
            <w:ins w:id="1145" w:author="Ericsson" w:date="2020-02-16T15:17:00Z">
              <w:r>
                <w:rPr>
                  <w:szCs w:val="22"/>
                  <w:lang w:val="en-US" w:eastAsia="ja-JP"/>
                </w:rPr>
                <w:t>UL DMRS scrambling initialization for CP-OFDM. If the field is absent the UE applies the value Physical cell ID (</w:t>
              </w:r>
              <w:proofErr w:type="spellStart"/>
              <w:r w:rsidRPr="00EB065A">
                <w:rPr>
                  <w:i/>
                  <w:szCs w:val="22"/>
                  <w:lang w:val="en-US" w:eastAsia="ja-JP"/>
                </w:rPr>
                <w:t>physCellID</w:t>
              </w:r>
              <w:proofErr w:type="spellEnd"/>
              <w:r>
                <w:rPr>
                  <w:szCs w:val="22"/>
                  <w:lang w:val="en-US" w:eastAsia="ja-JP"/>
                </w:rPr>
                <w:t>).</w:t>
              </w:r>
            </w:ins>
          </w:p>
        </w:tc>
      </w:tr>
    </w:tbl>
    <w:p w14:paraId="6D02AC6C" w14:textId="77777777" w:rsidR="005F7B44" w:rsidRDefault="005F7B44" w:rsidP="005F7B44">
      <w:pPr>
        <w:rPr>
          <w:ins w:id="1146" w:author="Ericsson" w:date="2020-02-16T15:1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F7B44" w:rsidRPr="0096519C" w14:paraId="7966D603" w14:textId="77777777" w:rsidTr="00F42245">
        <w:trPr>
          <w:ins w:id="1147" w:author="Ericsson" w:date="2020-02-16T15:17:00Z"/>
        </w:trPr>
        <w:tc>
          <w:tcPr>
            <w:tcW w:w="4027" w:type="dxa"/>
            <w:tcBorders>
              <w:top w:val="single" w:sz="4" w:space="0" w:color="auto"/>
              <w:left w:val="single" w:sz="4" w:space="0" w:color="auto"/>
              <w:bottom w:val="single" w:sz="4" w:space="0" w:color="auto"/>
              <w:right w:val="single" w:sz="4" w:space="0" w:color="auto"/>
            </w:tcBorders>
            <w:hideMark/>
          </w:tcPr>
          <w:p w14:paraId="1A9D93E9" w14:textId="77777777" w:rsidR="005F7B44" w:rsidRPr="0096519C" w:rsidRDefault="005F7B44" w:rsidP="00F42245">
            <w:pPr>
              <w:pStyle w:val="TAH"/>
              <w:rPr>
                <w:ins w:id="1148" w:author="Ericsson" w:date="2020-02-16T15:17:00Z"/>
                <w:rFonts w:eastAsia="Calibri"/>
                <w:lang w:val="en-GB" w:eastAsia="ja-JP"/>
              </w:rPr>
            </w:pPr>
            <w:ins w:id="1149" w:author="Ericsson" w:date="2020-02-16T15:17:00Z">
              <w:r w:rsidRPr="0096519C">
                <w:rPr>
                  <w:rFonts w:eastAsia="Calibri"/>
                  <w:lang w:val="en-GB" w:eastAsia="ja-JP"/>
                </w:rPr>
                <w:t>Conditional Presence</w:t>
              </w:r>
            </w:ins>
          </w:p>
        </w:tc>
        <w:tc>
          <w:tcPr>
            <w:tcW w:w="10146" w:type="dxa"/>
            <w:tcBorders>
              <w:top w:val="single" w:sz="4" w:space="0" w:color="auto"/>
              <w:left w:val="single" w:sz="4" w:space="0" w:color="auto"/>
              <w:bottom w:val="single" w:sz="4" w:space="0" w:color="auto"/>
              <w:right w:val="single" w:sz="4" w:space="0" w:color="auto"/>
            </w:tcBorders>
            <w:hideMark/>
          </w:tcPr>
          <w:p w14:paraId="2A40220B" w14:textId="77777777" w:rsidR="005F7B44" w:rsidRPr="0096519C" w:rsidRDefault="005F7B44" w:rsidP="00F42245">
            <w:pPr>
              <w:pStyle w:val="TAH"/>
              <w:rPr>
                <w:ins w:id="1150" w:author="Ericsson" w:date="2020-02-16T15:17:00Z"/>
                <w:rFonts w:eastAsia="Calibri"/>
                <w:lang w:val="en-GB" w:eastAsia="ja-JP"/>
              </w:rPr>
            </w:pPr>
            <w:ins w:id="1151" w:author="Ericsson" w:date="2020-02-16T15:17:00Z">
              <w:r w:rsidRPr="0096519C">
                <w:rPr>
                  <w:rFonts w:eastAsia="Calibri"/>
                  <w:lang w:val="en-GB" w:eastAsia="ja-JP"/>
                </w:rPr>
                <w:t>Explanation</w:t>
              </w:r>
            </w:ins>
          </w:p>
        </w:tc>
      </w:tr>
      <w:tr w:rsidR="005F7B44" w:rsidRPr="000F5ACC" w14:paraId="7A8F9262" w14:textId="77777777" w:rsidTr="00F42245">
        <w:trPr>
          <w:ins w:id="1152" w:author="Ericsson" w:date="2020-02-16T15:17:00Z"/>
        </w:trPr>
        <w:tc>
          <w:tcPr>
            <w:tcW w:w="4027" w:type="dxa"/>
            <w:tcBorders>
              <w:top w:val="single" w:sz="4" w:space="0" w:color="auto"/>
              <w:left w:val="single" w:sz="4" w:space="0" w:color="auto"/>
              <w:bottom w:val="single" w:sz="4" w:space="0" w:color="auto"/>
              <w:right w:val="single" w:sz="4" w:space="0" w:color="auto"/>
            </w:tcBorders>
          </w:tcPr>
          <w:p w14:paraId="792D1F02" w14:textId="77777777" w:rsidR="005F7B44" w:rsidRPr="0096519C" w:rsidRDefault="005F7B44" w:rsidP="00F42245">
            <w:pPr>
              <w:pStyle w:val="TAL"/>
              <w:rPr>
                <w:ins w:id="1153" w:author="Ericsson" w:date="2020-02-16T15:17:00Z"/>
                <w:i/>
                <w:iCs/>
                <w:lang w:val="en-GB" w:eastAsia="ja-JP"/>
              </w:rPr>
            </w:pPr>
            <w:proofErr w:type="spellStart"/>
            <w:ins w:id="1154" w:author="Ericsson" w:date="2020-02-16T15:17:00Z">
              <w:r>
                <w:rPr>
                  <w:i/>
                  <w:iCs/>
                  <w:lang w:val="en-GB" w:eastAsia="ja-JP"/>
                </w:rPr>
                <w:t>InitialBWPConfig</w:t>
              </w:r>
              <w:proofErr w:type="spellEnd"/>
            </w:ins>
          </w:p>
        </w:tc>
        <w:tc>
          <w:tcPr>
            <w:tcW w:w="10146" w:type="dxa"/>
            <w:tcBorders>
              <w:top w:val="single" w:sz="4" w:space="0" w:color="auto"/>
              <w:left w:val="single" w:sz="4" w:space="0" w:color="auto"/>
              <w:bottom w:val="single" w:sz="4" w:space="0" w:color="auto"/>
              <w:right w:val="single" w:sz="4" w:space="0" w:color="auto"/>
            </w:tcBorders>
          </w:tcPr>
          <w:p w14:paraId="530B7B8C" w14:textId="77777777" w:rsidR="005F7B44" w:rsidRPr="000F5ACC" w:rsidRDefault="005F7B44" w:rsidP="00F42245">
            <w:pPr>
              <w:pStyle w:val="TAL"/>
              <w:rPr>
                <w:ins w:id="1155" w:author="Ericsson" w:date="2020-02-16T15:17:00Z"/>
                <w:rFonts w:eastAsia="Calibri"/>
                <w:lang w:val="en-GB" w:eastAsia="ja-JP"/>
              </w:rPr>
            </w:pPr>
            <w:ins w:id="1156" w:author="Ericsson" w:date="2020-02-16T15:17:00Z">
              <w:r w:rsidRPr="0096519C">
                <w:rPr>
                  <w:rFonts w:eastAsia="Calibri"/>
                  <w:lang w:val="en-GB" w:eastAsia="ja-JP"/>
                </w:rPr>
                <w:t>The field is mandatory prese</w:t>
              </w:r>
              <w:r>
                <w:rPr>
                  <w:rFonts w:eastAsia="Calibri"/>
                  <w:lang w:val="en-GB" w:eastAsia="ja-JP"/>
                </w:rPr>
                <w:t xml:space="preserve">nt in </w:t>
              </w:r>
              <w:proofErr w:type="spellStart"/>
              <w:r w:rsidRPr="00814539">
                <w:rPr>
                  <w:rFonts w:eastAsia="Calibri"/>
                  <w:i/>
                  <w:lang w:val="en-GB" w:eastAsia="ja-JP"/>
                </w:rPr>
                <w:t>initialUplinkBWP</w:t>
              </w:r>
              <w:proofErr w:type="spellEnd"/>
              <w:r>
                <w:rPr>
                  <w:rFonts w:eastAsia="Calibri"/>
                  <w:iCs/>
                  <w:lang w:val="en-GB" w:eastAsia="ja-JP"/>
                </w:rPr>
                <w:t xml:space="preserve"> or if 2-step is configured on the BWP but not 2-step configuration is provided in </w:t>
              </w:r>
              <w:proofErr w:type="spellStart"/>
              <w:r>
                <w:rPr>
                  <w:rFonts w:eastAsia="Calibri"/>
                  <w:i/>
                  <w:lang w:val="en-GB" w:eastAsia="ja-JP"/>
                </w:rPr>
                <w:t>initialUplinkBWP</w:t>
              </w:r>
              <w:proofErr w:type="spellEnd"/>
              <w:r>
                <w:rPr>
                  <w:rFonts w:eastAsia="Calibri"/>
                  <w:lang w:val="en-GB" w:eastAsia="ja-JP"/>
                </w:rPr>
                <w:t xml:space="preserve">, otherwise the field is Need S. </w:t>
              </w:r>
            </w:ins>
          </w:p>
        </w:tc>
      </w:tr>
    </w:tbl>
    <w:p w14:paraId="70EFA259" w14:textId="77777777" w:rsidR="005F7B44" w:rsidRDefault="005F7B44" w:rsidP="005F7B44">
      <w:pPr>
        <w:rPr>
          <w:ins w:id="1157" w:author="Ericsson" w:date="2020-02-16T15:17:00Z"/>
        </w:rPr>
      </w:pPr>
    </w:p>
    <w:p w14:paraId="5029389E" w14:textId="77777777" w:rsidR="005F7B44" w:rsidRPr="00325D1F" w:rsidRDefault="005F7B44" w:rsidP="000B4A46"/>
    <w:p w14:paraId="270B7834" w14:textId="77777777" w:rsidR="002C5D28" w:rsidRPr="00325D1F" w:rsidRDefault="002C5D28" w:rsidP="002C5D28">
      <w:pPr>
        <w:pStyle w:val="Heading4"/>
        <w:rPr>
          <w:lang w:val="en-GB"/>
        </w:rPr>
      </w:pPr>
      <w:bookmarkStart w:id="1158" w:name="_Toc20426017"/>
      <w:bookmarkStart w:id="1159" w:name="_Toc29321413"/>
      <w:r w:rsidRPr="00325D1F">
        <w:rPr>
          <w:lang w:val="en-GB"/>
        </w:rPr>
        <w:t>–</w:t>
      </w:r>
      <w:r w:rsidRPr="00325D1F">
        <w:rPr>
          <w:lang w:val="en-GB"/>
        </w:rPr>
        <w:tab/>
      </w:r>
      <w:proofErr w:type="spellStart"/>
      <w:r w:rsidRPr="00325D1F">
        <w:rPr>
          <w:i/>
          <w:lang w:val="en-GB"/>
        </w:rPr>
        <w:t>MultiFrequencyBandListNR</w:t>
      </w:r>
      <w:bookmarkEnd w:id="1158"/>
      <w:bookmarkEnd w:id="1159"/>
      <w:proofErr w:type="spellEnd"/>
    </w:p>
    <w:p w14:paraId="7E0F31A3" w14:textId="77777777" w:rsidR="002C5D28" w:rsidRPr="00325D1F" w:rsidRDefault="002C5D28" w:rsidP="002C5D28">
      <w:r w:rsidRPr="00325D1F">
        <w:t xml:space="preserve">The IE </w:t>
      </w:r>
      <w:proofErr w:type="spellStart"/>
      <w:r w:rsidRPr="00325D1F">
        <w:rPr>
          <w:i/>
        </w:rPr>
        <w:t>MultiFrequencyBandListNR</w:t>
      </w:r>
      <w:proofErr w:type="spellEnd"/>
      <w:r w:rsidRPr="00325D1F">
        <w:t xml:space="preserve"> is used to configure a list of one or multiple NR frequency bands.</w:t>
      </w:r>
    </w:p>
    <w:p w14:paraId="27F036BF" w14:textId="77777777" w:rsidR="002C5D28" w:rsidRPr="00325D1F" w:rsidRDefault="002C5D28" w:rsidP="002C5D28">
      <w:pPr>
        <w:pStyle w:val="TH"/>
        <w:rPr>
          <w:lang w:val="en-GB"/>
        </w:rPr>
      </w:pPr>
      <w:proofErr w:type="spellStart"/>
      <w:r w:rsidRPr="00325D1F">
        <w:rPr>
          <w:i/>
          <w:lang w:val="en-GB"/>
        </w:rPr>
        <w:t>MultiFrequencyBandListNR</w:t>
      </w:r>
      <w:proofErr w:type="spellEnd"/>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1160" w:name="_Toc20426018"/>
      <w:bookmarkStart w:id="1161" w:name="_Toc29321414"/>
      <w:r w:rsidRPr="00325D1F">
        <w:rPr>
          <w:rFonts w:eastAsia="SimSun"/>
          <w:lang w:val="en-GB" w:eastAsia="en-GB"/>
        </w:rPr>
        <w:lastRenderedPageBreak/>
        <w:t>–</w:t>
      </w:r>
      <w:r w:rsidRPr="00325D1F">
        <w:rPr>
          <w:rFonts w:eastAsia="SimSun"/>
          <w:lang w:val="en-GB" w:eastAsia="en-GB"/>
        </w:rPr>
        <w:tab/>
      </w:r>
      <w:proofErr w:type="spellStart"/>
      <w:r w:rsidRPr="00325D1F">
        <w:rPr>
          <w:rFonts w:eastAsia="SimSun"/>
          <w:i/>
          <w:lang w:val="en-GB" w:eastAsia="en-GB"/>
        </w:rPr>
        <w:t>MultiFrequencyBandListNR</w:t>
      </w:r>
      <w:proofErr w:type="spellEnd"/>
      <w:r w:rsidRPr="00325D1F">
        <w:rPr>
          <w:rFonts w:eastAsia="SimSun"/>
          <w:i/>
          <w:lang w:val="en-GB" w:eastAsia="en-GB"/>
        </w:rPr>
        <w:t>-SIB</w:t>
      </w:r>
      <w:bookmarkEnd w:id="1160"/>
      <w:bookmarkEnd w:id="1161"/>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proofErr w:type="spellStart"/>
      <w:r w:rsidRPr="00325D1F">
        <w:rPr>
          <w:rFonts w:eastAsia="SimSun"/>
          <w:i/>
          <w:lang w:eastAsia="en-GB"/>
        </w:rPr>
        <w:t>MultiFrequencyBandListNR</w:t>
      </w:r>
      <w:proofErr w:type="spellEnd"/>
      <w:r w:rsidRPr="00325D1F">
        <w:rPr>
          <w:rFonts w:eastAsia="SimSun"/>
          <w:i/>
          <w:lang w:eastAsia="en-GB"/>
        </w:rPr>
        <w:t>-SIB</w:t>
      </w:r>
      <w:r w:rsidRPr="00325D1F">
        <w:rPr>
          <w:rFonts w:eastAsia="SimSun"/>
          <w:lang w:eastAsia="en-GB"/>
        </w:rPr>
        <w:t xml:space="preserve"> indicates the list of frequency bands, for which cell (re-)selection parameters are common, and a list of </w:t>
      </w:r>
      <w:proofErr w:type="spellStart"/>
      <w:r w:rsidRPr="00325D1F">
        <w:rPr>
          <w:rFonts w:eastAsia="SimSun"/>
          <w:i/>
        </w:rPr>
        <w:t>additionalPmax</w:t>
      </w:r>
      <w:proofErr w:type="spellEnd"/>
      <w:r w:rsidRPr="00325D1F">
        <w:rPr>
          <w:rFonts w:eastAsia="SimSun"/>
          <w:lang w:eastAsia="en-GB"/>
        </w:rPr>
        <w:t xml:space="preserve"> and </w:t>
      </w:r>
      <w:proofErr w:type="spellStart"/>
      <w:r w:rsidRPr="00325D1F">
        <w:rPr>
          <w:rFonts w:eastAsia="SimSun"/>
          <w:i/>
          <w:lang w:eastAsia="en-GB"/>
        </w:rPr>
        <w:t>additionalSpectrumEmission</w:t>
      </w:r>
      <w:proofErr w:type="spellEnd"/>
      <w:r w:rsidRPr="00325D1F">
        <w:rPr>
          <w:rFonts w:eastAsia="SimSun"/>
          <w:i/>
          <w:lang w:eastAsia="en-GB"/>
        </w:rPr>
        <w:t>.</w:t>
      </w:r>
    </w:p>
    <w:p w14:paraId="54DB7AB5" w14:textId="77777777" w:rsidR="00DA69F2" w:rsidRPr="00325D1F" w:rsidRDefault="00DA69F2" w:rsidP="00DA69F2">
      <w:pPr>
        <w:pStyle w:val="TH"/>
        <w:rPr>
          <w:rFonts w:eastAsia="SimSun"/>
          <w:lang w:val="en-GB" w:eastAsia="en-GB"/>
        </w:rPr>
      </w:pPr>
      <w:proofErr w:type="spellStart"/>
      <w:r w:rsidRPr="00325D1F">
        <w:rPr>
          <w:rFonts w:eastAsia="SimSun"/>
          <w:i/>
          <w:lang w:val="en-GB" w:eastAsia="en-GB"/>
        </w:rPr>
        <w:t>MultiFrequencyBandListNR</w:t>
      </w:r>
      <w:proofErr w:type="spellEnd"/>
      <w:r w:rsidRPr="00325D1F">
        <w:rPr>
          <w:rFonts w:eastAsia="SimSun"/>
          <w:i/>
          <w:lang w:val="en-GB" w:eastAsia="en-GB"/>
        </w:rPr>
        <w:t>-SIB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NR-</w:t>
            </w:r>
            <w:proofErr w:type="spellStart"/>
            <w:r w:rsidRPr="00325D1F">
              <w:rPr>
                <w:i/>
                <w:szCs w:val="22"/>
                <w:lang w:val="en-GB" w:eastAsia="ja-JP"/>
              </w:rPr>
              <w:t>MultiBandInfo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proofErr w:type="spellStart"/>
            <w:r w:rsidRPr="00325D1F">
              <w:rPr>
                <w:b/>
                <w:i/>
                <w:szCs w:val="22"/>
                <w:lang w:val="en-GB" w:eastAsia="ja-JP"/>
              </w:rPr>
              <w:t>freqBandIndicatorNR</w:t>
            </w:r>
            <w:proofErr w:type="spellEnd"/>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w:t>
            </w:r>
            <w:proofErr w:type="spellStart"/>
            <w:r w:rsidRPr="00325D1F">
              <w:rPr>
                <w:b/>
                <w:i/>
                <w:szCs w:val="22"/>
                <w:lang w:val="en-GB" w:eastAsia="ja-JP"/>
              </w:rPr>
              <w:t>PmaxList</w:t>
            </w:r>
            <w:proofErr w:type="spellEnd"/>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proofErr w:type="spellStart"/>
            <w:r w:rsidRPr="00325D1F">
              <w:rPr>
                <w:i/>
                <w:lang w:val="en-GB"/>
              </w:rPr>
              <w:t>additionalPmax</w:t>
            </w:r>
            <w:proofErr w:type="spellEnd"/>
            <w:r w:rsidRPr="00325D1F">
              <w:rPr>
                <w:szCs w:val="22"/>
                <w:lang w:val="en-GB" w:eastAsia="ja-JP"/>
              </w:rPr>
              <w:t xml:space="preserve"> and </w:t>
            </w:r>
            <w:proofErr w:type="spellStart"/>
            <w:r w:rsidRPr="00325D1F">
              <w:rPr>
                <w:i/>
                <w:lang w:val="en-GB"/>
              </w:rPr>
              <w:t>additionalSpectrumEmission</w:t>
            </w:r>
            <w:proofErr w:type="spellEnd"/>
            <w:r w:rsidRPr="00325D1F">
              <w:rPr>
                <w:szCs w:val="22"/>
                <w:lang w:val="en-GB" w:eastAsia="ja-JP"/>
              </w:rPr>
              <w:t xml:space="preserve"> values. If the field is absent the UE uses value 0 for the </w:t>
            </w:r>
            <w:proofErr w:type="spellStart"/>
            <w:r w:rsidRPr="00325D1F">
              <w:rPr>
                <w:i/>
                <w:szCs w:val="22"/>
                <w:lang w:val="en-GB" w:eastAsia="ja-JP"/>
              </w:rPr>
              <w:t>additionalSpectrumEmission</w:t>
            </w:r>
            <w:proofErr w:type="spellEnd"/>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proofErr w:type="spellStart"/>
            <w:r w:rsidRPr="00325D1F">
              <w:rPr>
                <w:i/>
                <w:szCs w:val="22"/>
                <w:lang w:val="en-GB" w:eastAsia="ja-JP"/>
              </w:rPr>
              <w:t>frequencyInfoDL</w:t>
            </w:r>
            <w:proofErr w:type="spellEnd"/>
            <w:r w:rsidRPr="00325D1F">
              <w:rPr>
                <w:i/>
                <w:szCs w:val="22"/>
                <w:lang w:val="en-GB" w:eastAsia="ja-JP"/>
              </w:rPr>
              <w:t>-SIB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proofErr w:type="spellStart"/>
            <w:r w:rsidRPr="00325D1F">
              <w:rPr>
                <w:i/>
                <w:szCs w:val="22"/>
                <w:lang w:val="en-GB" w:eastAsia="ja-JP"/>
              </w:rPr>
              <w:t>frequencyInfoUL</w:t>
            </w:r>
            <w:proofErr w:type="spellEnd"/>
            <w:r w:rsidRPr="00325D1F">
              <w:rPr>
                <w:i/>
                <w:szCs w:val="22"/>
                <w:lang w:val="en-GB" w:eastAsia="ja-JP"/>
              </w:rPr>
              <w:t>-SIB</w:t>
            </w:r>
            <w:r w:rsidRPr="00325D1F">
              <w:rPr>
                <w:szCs w:val="22"/>
                <w:lang w:val="en-GB" w:eastAsia="ja-JP"/>
              </w:rPr>
              <w:t xml:space="preserve"> in </w:t>
            </w:r>
            <w:proofErr w:type="spellStart"/>
            <w:r w:rsidRPr="00325D1F">
              <w:rPr>
                <w:i/>
                <w:szCs w:val="22"/>
                <w:lang w:val="en-GB" w:eastAsia="ja-JP"/>
              </w:rPr>
              <w:t>UplinkConfigCommonSIB</w:t>
            </w:r>
            <w:proofErr w:type="spellEnd"/>
            <w:r w:rsidRPr="00325D1F">
              <w:rPr>
                <w:szCs w:val="22"/>
                <w:lang w:val="en-GB" w:eastAsia="ja-JP"/>
              </w:rPr>
              <w:t xml:space="preserve">, the UE will use the frequency band indicated in </w:t>
            </w:r>
            <w:proofErr w:type="spellStart"/>
            <w:r w:rsidRPr="00325D1F">
              <w:rPr>
                <w:i/>
                <w:szCs w:val="22"/>
                <w:lang w:val="en-GB" w:eastAsia="ja-JP"/>
              </w:rPr>
              <w:t>frequencyInfoDL</w:t>
            </w:r>
            <w:proofErr w:type="spellEnd"/>
            <w:r w:rsidRPr="00325D1F">
              <w:rPr>
                <w:i/>
                <w:szCs w:val="22"/>
                <w:lang w:val="en-GB" w:eastAsia="ja-JP"/>
              </w:rPr>
              <w:t>-SIB</w:t>
            </w:r>
            <w:r w:rsidRPr="00325D1F">
              <w:rPr>
                <w:szCs w:val="22"/>
                <w:lang w:val="en-GB" w:eastAsia="ja-JP"/>
              </w:rPr>
              <w:t xml:space="preserve"> in </w:t>
            </w:r>
            <w:proofErr w:type="spellStart"/>
            <w:r w:rsidRPr="00325D1F">
              <w:rPr>
                <w:i/>
                <w:szCs w:val="22"/>
                <w:lang w:val="en-GB" w:eastAsia="ja-JP"/>
              </w:rPr>
              <w:t>DownlinkConfigCommonSIB</w:t>
            </w:r>
            <w:proofErr w:type="spellEnd"/>
            <w:r w:rsidRPr="00325D1F">
              <w:rPr>
                <w:szCs w:val="22"/>
                <w:lang w:val="en-GB" w:eastAsia="ja-JP"/>
              </w:rPr>
              <w:t>.</w:t>
            </w:r>
          </w:p>
        </w:tc>
      </w:tr>
    </w:tbl>
    <w:p w14:paraId="48562491" w14:textId="77777777" w:rsidR="0026362D" w:rsidRPr="00325D1F" w:rsidRDefault="0026362D" w:rsidP="000B4A46"/>
    <w:p w14:paraId="4A9B0B39" w14:textId="77777777" w:rsidR="002C5D28" w:rsidRPr="00325D1F" w:rsidRDefault="002C5D28" w:rsidP="002C5D28">
      <w:pPr>
        <w:pStyle w:val="Heading4"/>
        <w:rPr>
          <w:lang w:val="en-GB" w:eastAsia="ko-KR"/>
        </w:rPr>
      </w:pPr>
      <w:bookmarkStart w:id="1162" w:name="_Toc20426019"/>
      <w:bookmarkStart w:id="1163" w:name="_Toc29321415"/>
      <w:r w:rsidRPr="00325D1F">
        <w:rPr>
          <w:lang w:val="en-GB"/>
        </w:rPr>
        <w:t>–</w:t>
      </w:r>
      <w:r w:rsidRPr="00325D1F">
        <w:rPr>
          <w:lang w:val="en-GB"/>
        </w:rPr>
        <w:tab/>
      </w:r>
      <w:r w:rsidRPr="00325D1F">
        <w:rPr>
          <w:i/>
          <w:noProof/>
          <w:lang w:val="en-GB" w:eastAsia="ko-KR"/>
        </w:rPr>
        <w:t>NextHopChainingCount</w:t>
      </w:r>
      <w:bookmarkEnd w:id="1162"/>
      <w:bookmarkEnd w:id="1163"/>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w:t>
      </w:r>
      <w:proofErr w:type="spellStart"/>
      <w:r w:rsidRPr="00325D1F">
        <w:rPr>
          <w:iCs/>
        </w:rPr>
        <w:t>K</w:t>
      </w:r>
      <w:r w:rsidRPr="00325D1F">
        <w:rPr>
          <w:iCs/>
          <w:vertAlign w:val="subscript"/>
        </w:rPr>
        <w:t>gNB</w:t>
      </w:r>
      <w:proofErr w:type="spellEnd"/>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proofErr w:type="spellStart"/>
      <w:r w:rsidRPr="00325D1F">
        <w:rPr>
          <w:i/>
          <w:lang w:val="en-GB"/>
        </w:rPr>
        <w:t>NextHopChainingCount</w:t>
      </w:r>
      <w:proofErr w:type="spellEnd"/>
      <w:r w:rsidRPr="00325D1F">
        <w:rPr>
          <w:i/>
          <w:lang w:val="en-GB"/>
        </w:rPr>
        <w:t xml:space="preserve">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1164" w:name="_Toc20426020"/>
      <w:bookmarkStart w:id="1165" w:name="_Toc29321416"/>
      <w:r w:rsidRPr="00325D1F">
        <w:rPr>
          <w:lang w:val="en-GB"/>
        </w:rPr>
        <w:t>–</w:t>
      </w:r>
      <w:r w:rsidRPr="00325D1F">
        <w:rPr>
          <w:lang w:val="en-GB"/>
        </w:rPr>
        <w:tab/>
      </w:r>
      <w:r w:rsidRPr="00325D1F">
        <w:rPr>
          <w:i/>
          <w:lang w:val="en-GB"/>
        </w:rPr>
        <w:t>NG-5G-S-TMSI</w:t>
      </w:r>
      <w:bookmarkEnd w:id="1164"/>
      <w:bookmarkEnd w:id="1165"/>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1166" w:name="_Toc20426021"/>
      <w:bookmarkStart w:id="1167" w:name="_Toc29321417"/>
      <w:r w:rsidRPr="00325D1F">
        <w:rPr>
          <w:lang w:val="en-GB"/>
        </w:rPr>
        <w:t>–</w:t>
      </w:r>
      <w:r w:rsidRPr="00325D1F">
        <w:rPr>
          <w:lang w:val="en-GB"/>
        </w:rPr>
        <w:tab/>
      </w:r>
      <w:r w:rsidRPr="00325D1F">
        <w:rPr>
          <w:i/>
          <w:lang w:val="en-GB"/>
        </w:rPr>
        <w:t>NR-NS-</w:t>
      </w:r>
      <w:proofErr w:type="spellStart"/>
      <w:r w:rsidRPr="00325D1F">
        <w:rPr>
          <w:i/>
          <w:lang w:val="en-GB"/>
        </w:rPr>
        <w:t>PmaxList</w:t>
      </w:r>
      <w:bookmarkEnd w:id="1166"/>
      <w:bookmarkEnd w:id="1167"/>
      <w:proofErr w:type="spellEnd"/>
    </w:p>
    <w:p w14:paraId="1DCFCB59" w14:textId="72F5524D" w:rsidR="00DA69F2" w:rsidRPr="00325D1F" w:rsidRDefault="00DA69F2" w:rsidP="00DA69F2">
      <w:r w:rsidRPr="00325D1F">
        <w:t xml:space="preserve">The IE </w:t>
      </w:r>
      <w:r w:rsidRPr="00325D1F">
        <w:rPr>
          <w:i/>
        </w:rPr>
        <w:t>NR-NS-</w:t>
      </w:r>
      <w:proofErr w:type="spellStart"/>
      <w:r w:rsidRPr="00325D1F">
        <w:rPr>
          <w:i/>
        </w:rPr>
        <w:t>PmaxList</w:t>
      </w:r>
      <w:proofErr w:type="spellEnd"/>
      <w:r w:rsidRPr="00325D1F">
        <w:t xml:space="preserve"> is used to configure a list of </w:t>
      </w:r>
      <w:proofErr w:type="spellStart"/>
      <w:r w:rsidRPr="00325D1F">
        <w:rPr>
          <w:i/>
        </w:rPr>
        <w:t>additionalPmax</w:t>
      </w:r>
      <w:proofErr w:type="spellEnd"/>
      <w:r w:rsidRPr="00325D1F">
        <w:t xml:space="preserve"> and </w:t>
      </w:r>
      <w:proofErr w:type="spellStart"/>
      <w:r w:rsidRPr="00325D1F">
        <w:rPr>
          <w:i/>
        </w:rPr>
        <w:t>additionalSpectrumEmission</w:t>
      </w:r>
      <w:proofErr w:type="spellEnd"/>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w:t>
      </w:r>
      <w:proofErr w:type="spellStart"/>
      <w:r w:rsidRPr="00325D1F">
        <w:rPr>
          <w:i/>
          <w:lang w:val="en-GB"/>
        </w:rPr>
        <w:t>PmaxList</w:t>
      </w:r>
      <w:proofErr w:type="spellEnd"/>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1168" w:name="_Toc20426022"/>
      <w:bookmarkStart w:id="1169" w:name="_Toc29321418"/>
      <w:r w:rsidRPr="00325D1F">
        <w:rPr>
          <w:lang w:val="en-GB"/>
        </w:rPr>
        <w:t>–</w:t>
      </w:r>
      <w:r w:rsidRPr="00325D1F">
        <w:rPr>
          <w:lang w:val="en-GB"/>
        </w:rPr>
        <w:tab/>
      </w:r>
      <w:r w:rsidRPr="00325D1F">
        <w:rPr>
          <w:i/>
          <w:lang w:val="en-GB"/>
        </w:rPr>
        <w:t>NZP-CSI-RS-Resource</w:t>
      </w:r>
      <w:bookmarkEnd w:id="1168"/>
      <w:bookmarkEnd w:id="1169"/>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lastRenderedPageBreak/>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w:t>
            </w:r>
            <w:proofErr w:type="spellStart"/>
            <w:r w:rsidR="00723F09" w:rsidRPr="00325D1F">
              <w:rPr>
                <w:i/>
                <w:szCs w:val="22"/>
                <w:lang w:val="en-GB" w:eastAsia="ja-JP"/>
              </w:rPr>
              <w:t>ResourceConfig</w:t>
            </w:r>
            <w:proofErr w:type="spellEnd"/>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proofErr w:type="spellStart"/>
            <w:r w:rsidRPr="00325D1F">
              <w:rPr>
                <w:b/>
                <w:i/>
                <w:szCs w:val="22"/>
                <w:lang w:val="en-GB" w:eastAsia="ja-JP"/>
              </w:rPr>
              <w:t>powerControlOffset</w:t>
            </w:r>
            <w:proofErr w:type="spellEnd"/>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proofErr w:type="spellStart"/>
            <w:r w:rsidRPr="00325D1F">
              <w:rPr>
                <w:b/>
                <w:i/>
                <w:szCs w:val="22"/>
                <w:lang w:val="en-GB" w:eastAsia="ja-JP"/>
              </w:rPr>
              <w:t>powerControlOffsetSS</w:t>
            </w:r>
            <w:proofErr w:type="spellEnd"/>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proofErr w:type="spellStart"/>
            <w:r w:rsidRPr="00325D1F">
              <w:rPr>
                <w:b/>
                <w:i/>
                <w:szCs w:val="22"/>
                <w:lang w:val="en-GB" w:eastAsia="ja-JP"/>
              </w:rPr>
              <w:t>qcl</w:t>
            </w:r>
            <w:proofErr w:type="spellEnd"/>
            <w:r w:rsidRPr="00325D1F">
              <w:rPr>
                <w:b/>
                <w:i/>
                <w:szCs w:val="22"/>
                <w:lang w:val="en-GB" w:eastAsia="ja-JP"/>
              </w:rPr>
              <w:t>-</w:t>
            </w:r>
            <w:proofErr w:type="spellStart"/>
            <w:r w:rsidRPr="00325D1F">
              <w:rPr>
                <w:b/>
                <w:i/>
                <w:szCs w:val="22"/>
                <w:lang w:val="en-GB" w:eastAsia="ja-JP"/>
              </w:rPr>
              <w:t>InfoPeriodicCSI</w:t>
            </w:r>
            <w:proofErr w:type="spellEnd"/>
            <w:r w:rsidRPr="00325D1F">
              <w:rPr>
                <w:b/>
                <w:i/>
                <w:szCs w:val="22"/>
                <w:lang w:val="en-GB" w:eastAsia="ja-JP"/>
              </w:rPr>
              <w:t>-RS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proofErr w:type="spellStart"/>
            <w:r w:rsidRPr="00325D1F">
              <w:rPr>
                <w:i/>
                <w:szCs w:val="22"/>
                <w:lang w:val="en-GB" w:eastAsia="ja-JP"/>
              </w:rPr>
              <w:t>tci-StateId</w:t>
            </w:r>
            <w:proofErr w:type="spellEnd"/>
            <w:r w:rsidRPr="00325D1F">
              <w:rPr>
                <w:szCs w:val="22"/>
                <w:lang w:val="en-GB" w:eastAsia="ja-JP"/>
              </w:rPr>
              <w:t xml:space="preserve"> and is defined in </w:t>
            </w:r>
            <w:proofErr w:type="spellStart"/>
            <w:r w:rsidRPr="00325D1F">
              <w:rPr>
                <w:i/>
                <w:szCs w:val="22"/>
                <w:lang w:val="en-GB" w:eastAsia="ja-JP"/>
              </w:rPr>
              <w:t>tci-StatesToAddModList</w:t>
            </w:r>
            <w:proofErr w:type="spellEnd"/>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resourceMapping</w:t>
            </w:r>
            <w:proofErr w:type="spellEnd"/>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proofErr w:type="spellStart"/>
            <w:r w:rsidRPr="00325D1F">
              <w:rPr>
                <w:b/>
                <w:i/>
                <w:szCs w:val="22"/>
                <w:lang w:val="en-GB" w:eastAsia="ja-JP"/>
              </w:rPr>
              <w:t>scramblingID</w:t>
            </w:r>
            <w:proofErr w:type="spellEnd"/>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1170" w:name="_Hlk513554385"/>
            <w:bookmarkStart w:id="1171" w:name="_Hlk513554637"/>
            <w:r w:rsidRPr="00325D1F">
              <w:rPr>
                <w:noProof/>
                <w:szCs w:val="22"/>
                <w:lang w:val="en-GB" w:eastAsia="ja-JP"/>
              </w:rPr>
              <w:t xml:space="preserve">The field is optionally present, Need M, </w:t>
            </w:r>
            <w:bookmarkEnd w:id="1170"/>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1171"/>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1172" w:name="_Toc20426023"/>
      <w:bookmarkStart w:id="1173" w:name="_Toc29321419"/>
      <w:r w:rsidRPr="00325D1F">
        <w:rPr>
          <w:lang w:val="en-GB"/>
        </w:rPr>
        <w:lastRenderedPageBreak/>
        <w:t>–</w:t>
      </w:r>
      <w:r w:rsidRPr="00325D1F">
        <w:rPr>
          <w:lang w:val="en-GB"/>
        </w:rPr>
        <w:tab/>
      </w:r>
      <w:r w:rsidRPr="00325D1F">
        <w:rPr>
          <w:i/>
          <w:lang w:val="en-GB"/>
        </w:rPr>
        <w:t>NZP-CSI-RS-</w:t>
      </w:r>
      <w:proofErr w:type="spellStart"/>
      <w:r w:rsidRPr="00325D1F">
        <w:rPr>
          <w:i/>
          <w:lang w:val="en-GB"/>
        </w:rPr>
        <w:t>ResourceId</w:t>
      </w:r>
      <w:bookmarkEnd w:id="1172"/>
      <w:bookmarkEnd w:id="1173"/>
      <w:proofErr w:type="spellEnd"/>
    </w:p>
    <w:p w14:paraId="73915D88" w14:textId="77777777" w:rsidR="002C5D28" w:rsidRPr="00325D1F" w:rsidRDefault="002C5D28" w:rsidP="002C5D28">
      <w:r w:rsidRPr="00325D1F">
        <w:t xml:space="preserve">The IE </w:t>
      </w:r>
      <w:r w:rsidRPr="00325D1F">
        <w:rPr>
          <w:i/>
        </w:rPr>
        <w:t>NZP-CSI-RS-</w:t>
      </w:r>
      <w:proofErr w:type="spellStart"/>
      <w:r w:rsidRPr="00325D1F">
        <w:rPr>
          <w:i/>
        </w:rPr>
        <w:t>ResourceId</w:t>
      </w:r>
      <w:proofErr w:type="spellEnd"/>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w:t>
      </w:r>
      <w:proofErr w:type="spellStart"/>
      <w:r w:rsidRPr="00325D1F">
        <w:rPr>
          <w:i/>
          <w:lang w:val="en-GB"/>
        </w:rPr>
        <w:t>ResourceId</w:t>
      </w:r>
      <w:proofErr w:type="spellEnd"/>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1174" w:name="_Toc20426024"/>
      <w:bookmarkStart w:id="1175" w:name="_Toc29321420"/>
      <w:r w:rsidRPr="00325D1F">
        <w:rPr>
          <w:lang w:val="en-GB"/>
        </w:rPr>
        <w:t>–</w:t>
      </w:r>
      <w:r w:rsidRPr="00325D1F">
        <w:rPr>
          <w:lang w:val="en-GB"/>
        </w:rPr>
        <w:tab/>
      </w:r>
      <w:r w:rsidRPr="00325D1F">
        <w:rPr>
          <w:i/>
          <w:lang w:val="en-GB"/>
        </w:rPr>
        <w:t>NZP-CSI-RS-</w:t>
      </w:r>
      <w:proofErr w:type="spellStart"/>
      <w:r w:rsidRPr="00325D1F">
        <w:rPr>
          <w:i/>
          <w:lang w:val="en-GB"/>
        </w:rPr>
        <w:t>ResourceSet</w:t>
      </w:r>
      <w:bookmarkEnd w:id="1174"/>
      <w:bookmarkEnd w:id="1175"/>
      <w:proofErr w:type="spellEnd"/>
    </w:p>
    <w:p w14:paraId="56B00E7A" w14:textId="77777777" w:rsidR="00F95F2F" w:rsidRPr="00325D1F" w:rsidRDefault="002C5D28" w:rsidP="002C5D28">
      <w:r w:rsidRPr="00325D1F">
        <w:t xml:space="preserve">The IE </w:t>
      </w:r>
      <w:r w:rsidRPr="00325D1F">
        <w:rPr>
          <w:i/>
        </w:rPr>
        <w:t>NZP-CSI-RS-</w:t>
      </w:r>
      <w:proofErr w:type="spellStart"/>
      <w:r w:rsidRPr="00325D1F">
        <w:rPr>
          <w:i/>
        </w:rPr>
        <w:t>ResourceSet</w:t>
      </w:r>
      <w:proofErr w:type="spellEnd"/>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w:t>
      </w:r>
      <w:proofErr w:type="spellStart"/>
      <w:r w:rsidRPr="00325D1F">
        <w:rPr>
          <w:i/>
          <w:lang w:val="en-GB"/>
        </w:rPr>
        <w:t>ResourceSet</w:t>
      </w:r>
      <w:proofErr w:type="spellEnd"/>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lastRenderedPageBreak/>
              <w:t>NZP-CSI-RS-</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proofErr w:type="spellStart"/>
            <w:r w:rsidRPr="00325D1F">
              <w:rPr>
                <w:b/>
                <w:i/>
                <w:szCs w:val="22"/>
                <w:lang w:val="en-GB" w:eastAsia="ja-JP"/>
              </w:rPr>
              <w:t>aperiodicTriggeringOffset</w:t>
            </w:r>
            <w:proofErr w:type="spellEnd"/>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w:t>
            </w:r>
            <w:proofErr w:type="spellStart"/>
            <w:r w:rsidRPr="00325D1F">
              <w:rPr>
                <w:szCs w:val="22"/>
                <w:lang w:val="en-GB" w:eastAsia="ja-JP"/>
              </w:rPr>
              <w:t>NrofPorts</w:t>
            </w:r>
            <w:proofErr w:type="spellEnd"/>
            <w:r w:rsidRPr="00325D1F">
              <w:rPr>
                <w:szCs w:val="22"/>
                <w:lang w:val="en-GB" w:eastAsia="ja-JP"/>
              </w:rPr>
              <w:t xml:space="preserve">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w:t>
            </w:r>
            <w:proofErr w:type="spellStart"/>
            <w:r w:rsidRPr="00325D1F">
              <w:rPr>
                <w:i/>
                <w:szCs w:val="22"/>
                <w:lang w:val="en-GB" w:eastAsia="ja-JP"/>
              </w:rPr>
              <w:t>ReportCo</w:t>
            </w:r>
            <w:r w:rsidR="007A2DA2" w:rsidRPr="00325D1F">
              <w:rPr>
                <w:i/>
                <w:szCs w:val="22"/>
                <w:lang w:val="en-GB" w:eastAsia="ja-JP"/>
              </w:rPr>
              <w:t>nfig</w:t>
            </w:r>
            <w:proofErr w:type="spellEnd"/>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proofErr w:type="spellStart"/>
            <w:r w:rsidRPr="00325D1F">
              <w:rPr>
                <w:b/>
                <w:i/>
                <w:szCs w:val="22"/>
                <w:lang w:val="en-GB" w:eastAsia="ja-JP"/>
              </w:rPr>
              <w:t>trs</w:t>
            </w:r>
            <w:proofErr w:type="spellEnd"/>
            <w:r w:rsidRPr="00325D1F">
              <w:rPr>
                <w:b/>
                <w:i/>
                <w:szCs w:val="22"/>
                <w:lang w:val="en-GB" w:eastAsia="ja-JP"/>
              </w:rPr>
              <w:t>-Info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1176" w:name="_Toc20426025"/>
      <w:bookmarkStart w:id="1177" w:name="_Toc29321421"/>
      <w:r w:rsidRPr="00325D1F">
        <w:rPr>
          <w:lang w:val="en-GB"/>
        </w:rPr>
        <w:t>–</w:t>
      </w:r>
      <w:r w:rsidRPr="00325D1F">
        <w:rPr>
          <w:lang w:val="en-GB"/>
        </w:rPr>
        <w:tab/>
      </w:r>
      <w:r w:rsidRPr="00325D1F">
        <w:rPr>
          <w:i/>
          <w:lang w:val="en-GB"/>
        </w:rPr>
        <w:t>NZP-CSI-RS-</w:t>
      </w:r>
      <w:proofErr w:type="spellStart"/>
      <w:r w:rsidRPr="00325D1F">
        <w:rPr>
          <w:i/>
          <w:lang w:val="en-GB"/>
        </w:rPr>
        <w:t>ResourceSetId</w:t>
      </w:r>
      <w:bookmarkEnd w:id="1176"/>
      <w:bookmarkEnd w:id="1177"/>
      <w:proofErr w:type="spellEnd"/>
    </w:p>
    <w:p w14:paraId="5629DF22" w14:textId="77777777" w:rsidR="002C5D28" w:rsidRPr="00325D1F" w:rsidRDefault="002C5D28" w:rsidP="002C5D28">
      <w:r w:rsidRPr="00325D1F">
        <w:t xml:space="preserve">The IE </w:t>
      </w:r>
      <w:r w:rsidRPr="00325D1F">
        <w:rPr>
          <w:i/>
        </w:rPr>
        <w:t>NZP-CSI-RS-</w:t>
      </w:r>
      <w:proofErr w:type="spellStart"/>
      <w:r w:rsidRPr="00325D1F">
        <w:rPr>
          <w:i/>
        </w:rPr>
        <w:t>ResourceSetId</w:t>
      </w:r>
      <w:proofErr w:type="spellEnd"/>
      <w:r w:rsidRPr="00325D1F">
        <w:t xml:space="preserve"> is used to identify one </w:t>
      </w:r>
      <w:r w:rsidRPr="00325D1F">
        <w:rPr>
          <w:i/>
        </w:rPr>
        <w:t>NZP-CSI-RS-</w:t>
      </w:r>
      <w:proofErr w:type="spellStart"/>
      <w:r w:rsidRPr="00325D1F">
        <w:rPr>
          <w:i/>
        </w:rPr>
        <w:t>ResourceSet</w:t>
      </w:r>
      <w:proofErr w:type="spellEnd"/>
      <w:r w:rsidRPr="00325D1F">
        <w:t>.</w:t>
      </w:r>
    </w:p>
    <w:p w14:paraId="1F61FAD0" w14:textId="77777777" w:rsidR="002C5D28" w:rsidRPr="00325D1F" w:rsidRDefault="002C5D28" w:rsidP="002C5D28">
      <w:pPr>
        <w:pStyle w:val="TH"/>
        <w:rPr>
          <w:lang w:val="en-GB"/>
        </w:rPr>
      </w:pPr>
      <w:r w:rsidRPr="00325D1F">
        <w:rPr>
          <w:i/>
          <w:lang w:val="en-GB"/>
        </w:rPr>
        <w:t>NZP-CSI-RS-</w:t>
      </w:r>
      <w:proofErr w:type="spellStart"/>
      <w:r w:rsidRPr="00325D1F">
        <w:rPr>
          <w:i/>
          <w:lang w:val="en-GB"/>
        </w:rPr>
        <w:t>ResourceSetId</w:t>
      </w:r>
      <w:proofErr w:type="spellEnd"/>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1178" w:name="_Toc20426026"/>
      <w:bookmarkStart w:id="1179" w:name="_Toc29321422"/>
      <w:r w:rsidRPr="00325D1F">
        <w:rPr>
          <w:lang w:val="en-GB"/>
        </w:rPr>
        <w:t>–</w:t>
      </w:r>
      <w:r w:rsidRPr="00325D1F">
        <w:rPr>
          <w:lang w:val="en-GB"/>
        </w:rPr>
        <w:tab/>
      </w:r>
      <w:r w:rsidRPr="00325D1F">
        <w:rPr>
          <w:i/>
          <w:noProof/>
          <w:lang w:val="en-GB"/>
        </w:rPr>
        <w:t>P-Max</w:t>
      </w:r>
      <w:bookmarkEnd w:id="1178"/>
      <w:bookmarkEnd w:id="1179"/>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proofErr w:type="spellStart"/>
      <w:r w:rsidR="00E83B92" w:rsidRPr="00325D1F">
        <w:rPr>
          <w:i/>
        </w:rPr>
        <w:t>Pcompensation</w:t>
      </w:r>
      <w:proofErr w:type="spellEnd"/>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1180" w:name="_Toc20426027"/>
      <w:bookmarkStart w:id="1181" w:name="_Toc29321423"/>
      <w:r w:rsidRPr="00325D1F">
        <w:rPr>
          <w:rFonts w:eastAsia="MS Mincho"/>
          <w:lang w:val="en-GB"/>
        </w:rPr>
        <w:lastRenderedPageBreak/>
        <w:t>–</w:t>
      </w:r>
      <w:r w:rsidRPr="00325D1F">
        <w:rPr>
          <w:rFonts w:eastAsia="MS Mincho"/>
          <w:lang w:val="en-GB"/>
        </w:rPr>
        <w:tab/>
      </w:r>
      <w:r w:rsidRPr="00325D1F">
        <w:rPr>
          <w:rFonts w:eastAsia="MS Mincho"/>
          <w:i/>
          <w:lang w:val="en-GB"/>
        </w:rPr>
        <w:t>PCI-List</w:t>
      </w:r>
      <w:bookmarkEnd w:id="1180"/>
      <w:bookmarkEnd w:id="1181"/>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1182" w:name="_Toc20426028"/>
      <w:bookmarkStart w:id="1183" w:name="_Toc29321424"/>
      <w:r w:rsidRPr="00325D1F">
        <w:rPr>
          <w:rFonts w:eastAsia="MS Mincho"/>
          <w:lang w:val="en-GB"/>
        </w:rPr>
        <w:t>–</w:t>
      </w:r>
      <w:r w:rsidRPr="00325D1F">
        <w:rPr>
          <w:rFonts w:eastAsia="MS Mincho"/>
          <w:lang w:val="en-GB"/>
        </w:rPr>
        <w:tab/>
      </w:r>
      <w:r w:rsidRPr="00325D1F">
        <w:rPr>
          <w:rFonts w:eastAsia="MS Mincho"/>
          <w:i/>
          <w:lang w:val="en-GB"/>
        </w:rPr>
        <w:t>PCI-Range</w:t>
      </w:r>
      <w:bookmarkEnd w:id="1182"/>
      <w:bookmarkEnd w:id="1183"/>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1184" w:name="_Toc20426029"/>
      <w:bookmarkStart w:id="1185" w:name="_Toc29321425"/>
      <w:r w:rsidRPr="00325D1F">
        <w:rPr>
          <w:rFonts w:eastAsia="MS Mincho"/>
          <w:lang w:val="en-GB"/>
        </w:rPr>
        <w:t>–</w:t>
      </w:r>
      <w:r w:rsidRPr="00325D1F">
        <w:rPr>
          <w:rFonts w:eastAsia="MS Mincho"/>
          <w:lang w:val="en-GB"/>
        </w:rPr>
        <w:tab/>
      </w:r>
      <w:r w:rsidRPr="00325D1F">
        <w:rPr>
          <w:rFonts w:eastAsia="MS Mincho"/>
          <w:i/>
          <w:lang w:val="en-GB"/>
        </w:rPr>
        <w:t>PCI-</w:t>
      </w:r>
      <w:proofErr w:type="spellStart"/>
      <w:r w:rsidRPr="00325D1F">
        <w:rPr>
          <w:rFonts w:eastAsia="MS Mincho"/>
          <w:i/>
          <w:lang w:val="en-GB"/>
        </w:rPr>
        <w:t>RangeElement</w:t>
      </w:r>
      <w:bookmarkEnd w:id="1184"/>
      <w:bookmarkEnd w:id="1185"/>
      <w:proofErr w:type="spellEnd"/>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w:t>
      </w:r>
      <w:proofErr w:type="spellStart"/>
      <w:r w:rsidRPr="00325D1F">
        <w:rPr>
          <w:rFonts w:eastAsia="MS Mincho"/>
          <w:i/>
        </w:rPr>
        <w:t>RangeElement</w:t>
      </w:r>
      <w:proofErr w:type="spellEnd"/>
      <w:r w:rsidRPr="00325D1F">
        <w:rPr>
          <w:rFonts w:eastAsia="MS Mincho"/>
        </w:rPr>
        <w:t xml:space="preserve"> is used to define a PCI-Range as part of a list (e.g. </w:t>
      </w:r>
      <w:proofErr w:type="spellStart"/>
      <w:r w:rsidRPr="00325D1F">
        <w:rPr>
          <w:rFonts w:eastAsia="MS Mincho"/>
        </w:rPr>
        <w:t>AddMod</w:t>
      </w:r>
      <w:proofErr w:type="spellEnd"/>
      <w:r w:rsidRPr="00325D1F">
        <w:rPr>
          <w:rFonts w:eastAsia="MS Mincho"/>
        </w:rPr>
        <w:t xml:space="preserve"> list).</w:t>
      </w:r>
    </w:p>
    <w:p w14:paraId="33E640F0" w14:textId="77777777" w:rsidR="002C5D28" w:rsidRPr="00325D1F" w:rsidRDefault="002C5D28" w:rsidP="002C5D28">
      <w:pPr>
        <w:pStyle w:val="TH"/>
        <w:rPr>
          <w:rFonts w:eastAsia="MS Mincho"/>
          <w:lang w:val="en-GB"/>
        </w:rPr>
      </w:pPr>
      <w:r w:rsidRPr="00325D1F">
        <w:rPr>
          <w:rFonts w:eastAsia="MS Mincho"/>
          <w:i/>
          <w:lang w:val="en-GB"/>
        </w:rPr>
        <w:lastRenderedPageBreak/>
        <w:t>PCI-</w:t>
      </w:r>
      <w:proofErr w:type="spellStart"/>
      <w:r w:rsidRPr="00325D1F">
        <w:rPr>
          <w:rFonts w:eastAsia="MS Mincho"/>
          <w:i/>
          <w:lang w:val="en-GB"/>
        </w:rPr>
        <w:t>RangeElement</w:t>
      </w:r>
      <w:proofErr w:type="spellEnd"/>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t>PCI-</w:t>
            </w:r>
            <w:proofErr w:type="spellStart"/>
            <w:r w:rsidRPr="00325D1F">
              <w:rPr>
                <w:i/>
                <w:szCs w:val="22"/>
                <w:lang w:val="en-GB" w:eastAsia="ja-JP"/>
              </w:rPr>
              <w:t>RangeElement</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proofErr w:type="spellStart"/>
            <w:r w:rsidRPr="00325D1F">
              <w:rPr>
                <w:b/>
                <w:i/>
                <w:szCs w:val="22"/>
                <w:lang w:val="en-GB" w:eastAsia="ja-JP"/>
              </w:rPr>
              <w:t>pci</w:t>
            </w:r>
            <w:proofErr w:type="spellEnd"/>
            <w:r w:rsidRPr="00325D1F">
              <w:rPr>
                <w:b/>
                <w:i/>
                <w:szCs w:val="22"/>
                <w:lang w:val="en-GB" w:eastAsia="ja-JP"/>
              </w:rPr>
              <w:t>-Range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1186" w:name="_Toc20426030"/>
      <w:bookmarkStart w:id="1187" w:name="_Toc29321426"/>
      <w:r w:rsidRPr="00325D1F">
        <w:rPr>
          <w:rFonts w:eastAsia="MS Mincho"/>
          <w:lang w:val="en-GB"/>
        </w:rPr>
        <w:t>–</w:t>
      </w:r>
      <w:r w:rsidRPr="00325D1F">
        <w:rPr>
          <w:rFonts w:eastAsia="MS Mincho"/>
          <w:lang w:val="en-GB"/>
        </w:rPr>
        <w:tab/>
      </w:r>
      <w:r w:rsidRPr="00325D1F">
        <w:rPr>
          <w:rFonts w:eastAsia="MS Mincho"/>
          <w:i/>
          <w:lang w:val="en-GB"/>
        </w:rPr>
        <w:t>PCI-</w:t>
      </w:r>
      <w:proofErr w:type="spellStart"/>
      <w:r w:rsidRPr="00325D1F">
        <w:rPr>
          <w:rFonts w:eastAsia="MS Mincho"/>
          <w:i/>
          <w:lang w:val="en-GB"/>
        </w:rPr>
        <w:t>RangeIndex</w:t>
      </w:r>
      <w:bookmarkEnd w:id="1186"/>
      <w:bookmarkEnd w:id="1187"/>
      <w:proofErr w:type="spellEnd"/>
    </w:p>
    <w:p w14:paraId="27EEFE1A" w14:textId="77777777" w:rsidR="002C5D28" w:rsidRPr="00325D1F" w:rsidRDefault="002C5D28" w:rsidP="002C5D28">
      <w:pPr>
        <w:rPr>
          <w:rFonts w:eastAsia="MS Mincho"/>
        </w:rPr>
      </w:pPr>
      <w:r w:rsidRPr="00325D1F">
        <w:t>The IE PCI-</w:t>
      </w:r>
      <w:proofErr w:type="spellStart"/>
      <w:r w:rsidRPr="00325D1F">
        <w:t>RangeIndex</w:t>
      </w:r>
      <w:proofErr w:type="spellEnd"/>
      <w:r w:rsidRPr="00325D1F">
        <w:t xml:space="preserve">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w:t>
      </w:r>
      <w:proofErr w:type="spellStart"/>
      <w:r w:rsidRPr="00325D1F">
        <w:rPr>
          <w:i/>
          <w:lang w:val="en-GB"/>
        </w:rPr>
        <w:t>RangeIndex</w:t>
      </w:r>
      <w:proofErr w:type="spellEnd"/>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1188" w:name="_Toc20426031"/>
      <w:bookmarkStart w:id="1189" w:name="_Toc29321427"/>
      <w:r w:rsidRPr="00325D1F">
        <w:rPr>
          <w:rFonts w:eastAsia="MS Mincho"/>
          <w:lang w:val="en-GB"/>
        </w:rPr>
        <w:t>–</w:t>
      </w:r>
      <w:r w:rsidRPr="00325D1F">
        <w:rPr>
          <w:rFonts w:eastAsia="MS Mincho"/>
          <w:lang w:val="en-GB"/>
        </w:rPr>
        <w:tab/>
      </w:r>
      <w:r w:rsidRPr="00325D1F">
        <w:rPr>
          <w:rFonts w:eastAsia="MS Mincho"/>
          <w:i/>
          <w:lang w:val="en-GB"/>
        </w:rPr>
        <w:t>PCI-</w:t>
      </w:r>
      <w:proofErr w:type="spellStart"/>
      <w:r w:rsidRPr="00325D1F">
        <w:rPr>
          <w:rFonts w:eastAsia="MS Mincho"/>
          <w:i/>
          <w:lang w:val="en-GB"/>
        </w:rPr>
        <w:t>RangeIndexList</w:t>
      </w:r>
      <w:bookmarkEnd w:id="1188"/>
      <w:bookmarkEnd w:id="1189"/>
      <w:proofErr w:type="spellEnd"/>
    </w:p>
    <w:p w14:paraId="0D89B7A0" w14:textId="77777777" w:rsidR="002C5D28" w:rsidRPr="00325D1F" w:rsidRDefault="002C5D28" w:rsidP="002C5D28">
      <w:pPr>
        <w:rPr>
          <w:rFonts w:eastAsia="MS Mincho"/>
        </w:rPr>
      </w:pPr>
      <w:r w:rsidRPr="00325D1F">
        <w:t xml:space="preserve">The IE </w:t>
      </w:r>
      <w:r w:rsidRPr="00325D1F">
        <w:rPr>
          <w:i/>
        </w:rPr>
        <w:t>PCI-</w:t>
      </w:r>
      <w:proofErr w:type="spellStart"/>
      <w:r w:rsidRPr="00325D1F">
        <w:rPr>
          <w:i/>
        </w:rPr>
        <w:t>RangeIndexList</w:t>
      </w:r>
      <w:proofErr w:type="spellEnd"/>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w:t>
      </w:r>
      <w:proofErr w:type="spellStart"/>
      <w:r w:rsidRPr="00325D1F">
        <w:rPr>
          <w:i/>
          <w:lang w:val="en-GB"/>
        </w:rPr>
        <w:t>RangeIndexList</w:t>
      </w:r>
      <w:proofErr w:type="spellEnd"/>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1190" w:name="_Toc20426032"/>
      <w:bookmarkStart w:id="1191" w:name="_Toc29321428"/>
      <w:r w:rsidRPr="00325D1F">
        <w:rPr>
          <w:lang w:val="en-GB"/>
        </w:rPr>
        <w:lastRenderedPageBreak/>
        <w:t>–</w:t>
      </w:r>
      <w:r w:rsidRPr="00325D1F">
        <w:rPr>
          <w:lang w:val="en-GB"/>
        </w:rPr>
        <w:tab/>
      </w:r>
      <w:r w:rsidRPr="00325D1F">
        <w:rPr>
          <w:i/>
          <w:lang w:val="en-GB"/>
        </w:rPr>
        <w:t>PDCCH-Config</w:t>
      </w:r>
      <w:bookmarkEnd w:id="1190"/>
      <w:bookmarkEnd w:id="1191"/>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proofErr w:type="spellStart"/>
      <w:r w:rsidR="000B1F8F" w:rsidRPr="00325D1F">
        <w:rPr>
          <w:i/>
        </w:rPr>
        <w:t>searchSpacesToAddModList</w:t>
      </w:r>
      <w:proofErr w:type="spellEnd"/>
      <w:r w:rsidR="000B1F8F" w:rsidRPr="00325D1F">
        <w:t xml:space="preserve"> and </w:t>
      </w:r>
      <w:proofErr w:type="spellStart"/>
      <w:r w:rsidR="000B1F8F" w:rsidRPr="00325D1F">
        <w:rPr>
          <w:i/>
        </w:rPr>
        <w:t>searchSpace</w:t>
      </w:r>
      <w:r w:rsidR="00475608" w:rsidRPr="00325D1F">
        <w:rPr>
          <w:i/>
        </w:rPr>
        <w:t>s</w:t>
      </w:r>
      <w:r w:rsidR="000B1F8F" w:rsidRPr="00325D1F">
        <w:rPr>
          <w:i/>
        </w:rPr>
        <w:t>ToReleaseList</w:t>
      </w:r>
      <w:proofErr w:type="spellEnd"/>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controlResourceSetToAddModList</w:t>
            </w:r>
            <w:proofErr w:type="spellEnd"/>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proofErr w:type="spellStart"/>
            <w:r w:rsidR="007164C6" w:rsidRPr="00325D1F">
              <w:rPr>
                <w:i/>
                <w:szCs w:val="22"/>
                <w:lang w:val="en-GB" w:eastAsia="ja-JP"/>
              </w:rPr>
              <w:t>ControlResourceSetId</w:t>
            </w:r>
            <w:proofErr w:type="spellEnd"/>
            <w:r w:rsidR="007164C6" w:rsidRPr="00325D1F">
              <w:rPr>
                <w:szCs w:val="22"/>
                <w:lang w:val="en-GB" w:eastAsia="ja-JP"/>
              </w:rPr>
              <w:t xml:space="preserve"> as used for </w:t>
            </w:r>
            <w:proofErr w:type="spellStart"/>
            <w:r w:rsidR="007164C6" w:rsidRPr="00325D1F">
              <w:rPr>
                <w:i/>
                <w:szCs w:val="22"/>
                <w:lang w:val="en-GB" w:eastAsia="ja-JP"/>
              </w:rPr>
              <w:t>commonControlResourceSet</w:t>
            </w:r>
            <w:proofErr w:type="spellEnd"/>
            <w:r w:rsidR="007164C6" w:rsidRPr="00325D1F">
              <w:rPr>
                <w:szCs w:val="22"/>
                <w:lang w:val="en-GB" w:eastAsia="ja-JP"/>
              </w:rPr>
              <w:t xml:space="preserve"> configured via </w:t>
            </w:r>
            <w:r w:rsidR="007164C6" w:rsidRPr="00325D1F">
              <w:rPr>
                <w:i/>
                <w:szCs w:val="22"/>
                <w:lang w:val="en-GB" w:eastAsia="ja-JP"/>
              </w:rPr>
              <w:t>PDCCH-</w:t>
            </w:r>
            <w:proofErr w:type="spellStart"/>
            <w:r w:rsidR="007164C6" w:rsidRPr="00325D1F">
              <w:rPr>
                <w:i/>
                <w:szCs w:val="22"/>
                <w:lang w:val="en-GB" w:eastAsia="ja-JP"/>
              </w:rPr>
              <w:t>ConfigCommon</w:t>
            </w:r>
            <w:proofErr w:type="spellEnd"/>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proofErr w:type="spellStart"/>
            <w:r w:rsidR="007164C6" w:rsidRPr="00325D1F">
              <w:rPr>
                <w:i/>
                <w:szCs w:val="22"/>
                <w:lang w:val="en-GB" w:eastAsia="ja-JP"/>
              </w:rPr>
              <w:t>servingCellConfigCommon</w:t>
            </w:r>
            <w:proofErr w:type="spellEnd"/>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proofErr w:type="spellStart"/>
            <w:r w:rsidRPr="00325D1F">
              <w:rPr>
                <w:b/>
                <w:i/>
                <w:szCs w:val="22"/>
                <w:lang w:val="en-GB" w:eastAsia="ja-JP"/>
              </w:rPr>
              <w:t>downlinkPreemption</w:t>
            </w:r>
            <w:proofErr w:type="spellEnd"/>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w:t>
            </w:r>
            <w:proofErr w:type="spellStart"/>
            <w:r w:rsidRPr="00325D1F">
              <w:rPr>
                <w:szCs w:val="22"/>
                <w:lang w:val="en-GB" w:eastAsia="ja-JP"/>
              </w:rPr>
              <w:t>preemption</w:t>
            </w:r>
            <w:proofErr w:type="spellEnd"/>
            <w:r w:rsidRPr="00325D1F">
              <w:rPr>
                <w:szCs w:val="22"/>
                <w:lang w:val="en-GB" w:eastAsia="ja-JP"/>
              </w:rPr>
              <w:t xml:space="preserve">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proofErr w:type="spellStart"/>
            <w:r w:rsidRPr="00325D1F">
              <w:rPr>
                <w:b/>
                <w:i/>
                <w:szCs w:val="22"/>
                <w:lang w:val="en-GB" w:eastAsia="ja-JP"/>
              </w:rPr>
              <w:t>searchSpacesToAddModList</w:t>
            </w:r>
            <w:proofErr w:type="spellEnd"/>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proofErr w:type="spellStart"/>
            <w:r w:rsidRPr="00325D1F">
              <w:rPr>
                <w:b/>
                <w:i/>
                <w:szCs w:val="22"/>
                <w:lang w:val="en-GB" w:eastAsia="ja-JP"/>
              </w:rPr>
              <w:t>tpc</w:t>
            </w:r>
            <w:proofErr w:type="spellEnd"/>
            <w:r w:rsidRPr="00325D1F">
              <w:rPr>
                <w:b/>
                <w:i/>
                <w:szCs w:val="22"/>
                <w:lang w:val="en-GB" w:eastAsia="ja-JP"/>
              </w:rPr>
              <w:t>-SRS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1192" w:name="_Toc20426033"/>
      <w:bookmarkStart w:id="1193" w:name="_Toc29321429"/>
      <w:r w:rsidRPr="00325D1F">
        <w:rPr>
          <w:lang w:val="en-GB"/>
        </w:rPr>
        <w:t>–</w:t>
      </w:r>
      <w:r w:rsidRPr="00325D1F">
        <w:rPr>
          <w:lang w:val="en-GB"/>
        </w:rPr>
        <w:tab/>
      </w:r>
      <w:r w:rsidRPr="00325D1F">
        <w:rPr>
          <w:i/>
          <w:lang w:val="en-GB"/>
        </w:rPr>
        <w:t>PDCCH-</w:t>
      </w:r>
      <w:proofErr w:type="spellStart"/>
      <w:r w:rsidRPr="00325D1F">
        <w:rPr>
          <w:i/>
          <w:lang w:val="en-GB"/>
        </w:rPr>
        <w:t>ConfigCommon</w:t>
      </w:r>
      <w:bookmarkEnd w:id="1192"/>
      <w:bookmarkEnd w:id="1193"/>
      <w:proofErr w:type="spellEnd"/>
    </w:p>
    <w:p w14:paraId="78D7B476" w14:textId="77777777" w:rsidR="002C5D28" w:rsidRPr="00325D1F" w:rsidRDefault="002C5D28" w:rsidP="002C5D28">
      <w:r w:rsidRPr="00325D1F">
        <w:t xml:space="preserve">The IE </w:t>
      </w:r>
      <w:r w:rsidRPr="00325D1F">
        <w:rPr>
          <w:i/>
        </w:rPr>
        <w:t>PDCCH-</w:t>
      </w:r>
      <w:proofErr w:type="spellStart"/>
      <w:r w:rsidRPr="00325D1F">
        <w:rPr>
          <w:i/>
        </w:rPr>
        <w:t>ConfigCommon</w:t>
      </w:r>
      <w:proofErr w:type="spellEnd"/>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lastRenderedPageBreak/>
        <w:t>PDCCH-</w:t>
      </w:r>
      <w:proofErr w:type="spellStart"/>
      <w:r w:rsidRPr="00325D1F">
        <w:rPr>
          <w:i/>
          <w:lang w:val="en-GB"/>
        </w:rPr>
        <w:t>ConfigCommon</w:t>
      </w:r>
      <w:proofErr w:type="spellEnd"/>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PDCCH-</w:t>
            </w:r>
            <w:proofErr w:type="spellStart"/>
            <w:r w:rsidRPr="00325D1F">
              <w:rPr>
                <w:rFonts w:eastAsia="SimSun"/>
                <w:i/>
                <w:szCs w:val="22"/>
                <w:lang w:val="en-GB" w:eastAsia="ja-JP"/>
              </w:rPr>
              <w:t>ConfigCommon</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commonControlResourceSet</w:t>
            </w:r>
            <w:proofErr w:type="spellEnd"/>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proofErr w:type="spellStart"/>
            <w:r w:rsidRPr="00325D1F">
              <w:rPr>
                <w:rFonts w:eastAsia="SimSun"/>
                <w:i/>
                <w:szCs w:val="22"/>
                <w:lang w:val="en-GB" w:eastAsia="ja-JP"/>
              </w:rPr>
              <w:t>ControlResourceSetId</w:t>
            </w:r>
            <w:proofErr w:type="spellEnd"/>
            <w:r w:rsidRPr="00325D1F">
              <w:rPr>
                <w:rFonts w:eastAsia="SimSun"/>
                <w:szCs w:val="22"/>
                <w:lang w:val="en-GB" w:eastAsia="ja-JP"/>
              </w:rPr>
              <w:t xml:space="preserve"> other than 0 for this </w:t>
            </w:r>
            <w:proofErr w:type="spellStart"/>
            <w:r w:rsidRPr="00325D1F">
              <w:rPr>
                <w:rFonts w:eastAsia="SimSun"/>
                <w:i/>
                <w:szCs w:val="22"/>
                <w:lang w:val="en-GB" w:eastAsia="ja-JP"/>
              </w:rPr>
              <w:t>ControlResourceSet</w:t>
            </w:r>
            <w:proofErr w:type="spellEnd"/>
            <w:r w:rsidRPr="00325D1F">
              <w:rPr>
                <w:rFonts w:eastAsia="SimSun"/>
                <w:szCs w:val="22"/>
                <w:lang w:val="en-GB" w:eastAsia="ja-JP"/>
              </w:rPr>
              <w:t>.</w:t>
            </w:r>
            <w:r w:rsidR="00940E87" w:rsidRPr="00325D1F">
              <w:rPr>
                <w:rFonts w:eastAsia="SimSun"/>
                <w:szCs w:val="22"/>
                <w:lang w:val="en-GB" w:eastAsia="ja-JP"/>
              </w:rPr>
              <w:t xml:space="preserve"> The network configures the </w:t>
            </w:r>
            <w:proofErr w:type="spellStart"/>
            <w:r w:rsidR="00940E87" w:rsidRPr="00325D1F">
              <w:rPr>
                <w:rFonts w:eastAsia="SimSun"/>
                <w:i/>
                <w:szCs w:val="22"/>
                <w:lang w:val="en-GB" w:eastAsia="ja-JP"/>
              </w:rPr>
              <w:t>commonControlResourceSet</w:t>
            </w:r>
            <w:proofErr w:type="spellEnd"/>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commonSearchSpaceList</w:t>
            </w:r>
            <w:proofErr w:type="spellEnd"/>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proofErr w:type="spellStart"/>
            <w:r w:rsidRPr="00325D1F">
              <w:rPr>
                <w:rFonts w:eastAsia="SimSun"/>
                <w:i/>
                <w:szCs w:val="22"/>
                <w:lang w:val="en-GB" w:eastAsia="ja-JP"/>
              </w:rPr>
              <w:t>SearchSpaceId</w:t>
            </w:r>
            <w:r w:rsidRPr="00325D1F">
              <w:rPr>
                <w:rFonts w:eastAsia="SimSun"/>
                <w:szCs w:val="22"/>
                <w:lang w:val="en-GB" w:eastAsia="ja-JP"/>
              </w:rPr>
              <w:t>s</w:t>
            </w:r>
            <w:proofErr w:type="spellEnd"/>
            <w:r w:rsidRPr="00325D1F">
              <w:rPr>
                <w:rFonts w:eastAsia="SimSun"/>
                <w:szCs w:val="22"/>
                <w:lang w:val="en-GB" w:eastAsia="ja-JP"/>
              </w:rPr>
              <w:t xml:space="preserve">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proofErr w:type="spellStart"/>
            <w:r w:rsidR="00653901" w:rsidRPr="00325D1F">
              <w:rPr>
                <w:rFonts w:cs="Arial"/>
                <w:i/>
                <w:szCs w:val="18"/>
                <w:lang w:val="en-GB"/>
              </w:rPr>
              <w:t>SearchSpace</w:t>
            </w:r>
            <w:proofErr w:type="spellEnd"/>
            <w:r w:rsidR="00653901" w:rsidRPr="00325D1F">
              <w:rPr>
                <w:rFonts w:cs="Arial"/>
                <w:i/>
                <w:szCs w:val="18"/>
                <w:lang w:val="en-GB"/>
              </w:rPr>
              <w:t xml:space="preserv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controlResourceSetZero</w:t>
            </w:r>
            <w:proofErr w:type="spellEnd"/>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proofErr w:type="spellStart"/>
            <w:r w:rsidRPr="00325D1F">
              <w:rPr>
                <w:rFonts w:eastAsia="SimSun"/>
                <w:i/>
                <w:lang w:val="en-GB"/>
              </w:rPr>
              <w:t>controlResourceSetZero</w:t>
            </w:r>
            <w:proofErr w:type="spellEnd"/>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proofErr w:type="spellStart"/>
            <w:r w:rsidRPr="00325D1F">
              <w:rPr>
                <w:b/>
                <w:i/>
                <w:lang w:val="en-GB" w:eastAsia="ja-JP"/>
              </w:rPr>
              <w:t>firstPDCCH-MonitoringOccasionOfPO</w:t>
            </w:r>
            <w:proofErr w:type="spellEnd"/>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pagingSearchSpace</w:t>
            </w:r>
            <w:proofErr w:type="spellEnd"/>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ra-SearchSpace</w:t>
            </w:r>
            <w:proofErr w:type="spellEnd"/>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searchSpaceOtherSystemInformation</w:t>
            </w:r>
            <w:proofErr w:type="spellEnd"/>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w:t>
            </w:r>
            <w:proofErr w:type="spellStart"/>
            <w:r w:rsidR="001C74DD" w:rsidRPr="00325D1F">
              <w:rPr>
                <w:rFonts w:eastAsia="SimSun"/>
                <w:szCs w:val="22"/>
                <w:lang w:val="en-GB" w:eastAsia="ja-JP"/>
              </w:rPr>
              <w:t>PCell</w:t>
            </w:r>
            <w:proofErr w:type="spellEnd"/>
            <w:r w:rsidR="001C74DD" w:rsidRPr="00325D1F">
              <w:rPr>
                <w:rFonts w:eastAsia="SimSun"/>
                <w:szCs w:val="22"/>
                <w:lang w:val="en-GB" w:eastAsia="ja-JP"/>
              </w:rPr>
              <w:t xml:space="preserve">,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searchSpaceZero</w:t>
            </w:r>
            <w:proofErr w:type="spellEnd"/>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proofErr w:type="spellStart"/>
            <w:r w:rsidRPr="00325D1F">
              <w:rPr>
                <w:rFonts w:eastAsia="SimSun"/>
                <w:i/>
                <w:lang w:val="en-GB"/>
              </w:rPr>
              <w:t>searchSpaceZero</w:t>
            </w:r>
            <w:proofErr w:type="spellEnd"/>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proofErr w:type="spellStart"/>
            <w:r w:rsidRPr="00325D1F">
              <w:rPr>
                <w:rFonts w:eastAsia="SimSun"/>
                <w:i/>
                <w:szCs w:val="22"/>
                <w:lang w:val="en-GB" w:eastAsia="ja-JP"/>
              </w:rPr>
              <w:t>InitialBWP</w:t>
            </w:r>
            <w:proofErr w:type="spellEnd"/>
            <w:r w:rsidRPr="00325D1F">
              <w:rPr>
                <w:rFonts w:eastAsia="SimSun"/>
                <w:i/>
                <w:szCs w:val="22"/>
                <w:lang w:val="en-GB" w:eastAsia="ja-JP"/>
              </w:rPr>
              <w:t>-Only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w:t>
            </w:r>
            <w:proofErr w:type="spellStart"/>
            <w:r w:rsidRPr="00325D1F">
              <w:rPr>
                <w:rFonts w:eastAsia="SimSun"/>
                <w:i/>
                <w:szCs w:val="22"/>
                <w:lang w:val="en-GB" w:eastAsia="ja-JP"/>
              </w:rPr>
              <w:t>ConfigCommon</w:t>
            </w:r>
            <w:proofErr w:type="spellEnd"/>
            <w:r w:rsidRPr="00325D1F">
              <w:rPr>
                <w:rFonts w:eastAsia="SimSun"/>
                <w:szCs w:val="22"/>
                <w:lang w:val="en-GB" w:eastAsia="ja-JP"/>
              </w:rPr>
              <w:t xml:space="preserve"> of the initial BWP (BWP#0) in </w:t>
            </w:r>
            <w:proofErr w:type="spellStart"/>
            <w:r w:rsidR="00184936" w:rsidRPr="00325D1F">
              <w:rPr>
                <w:rFonts w:eastAsia="SimSun"/>
                <w:i/>
                <w:szCs w:val="22"/>
                <w:lang w:val="en-GB" w:eastAsia="ja-JP"/>
              </w:rPr>
              <w:t>ServingCellConfigCommon</w:t>
            </w:r>
            <w:proofErr w:type="spellEnd"/>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w:t>
            </w:r>
            <w:proofErr w:type="spellStart"/>
            <w:r w:rsidR="00184936" w:rsidRPr="00325D1F">
              <w:rPr>
                <w:rFonts w:eastAsia="SimSun"/>
                <w:i/>
                <w:szCs w:val="22"/>
                <w:lang w:val="en-GB" w:eastAsia="ja-JP"/>
              </w:rPr>
              <w:t>ConfigCommon</w:t>
            </w:r>
            <w:proofErr w:type="spellEnd"/>
            <w:r w:rsidR="00184936" w:rsidRPr="00325D1F">
              <w:rPr>
                <w:rFonts w:eastAsia="SimSun"/>
                <w:szCs w:val="22"/>
                <w:lang w:val="en-GB" w:eastAsia="ja-JP"/>
              </w:rPr>
              <w:t xml:space="preserve"> of the initial BWP (BWP#0) in </w:t>
            </w:r>
            <w:proofErr w:type="spellStart"/>
            <w:r w:rsidR="00184936" w:rsidRPr="00325D1F">
              <w:rPr>
                <w:rFonts w:eastAsia="SimSun"/>
                <w:i/>
                <w:szCs w:val="22"/>
                <w:lang w:val="en-GB" w:eastAsia="ja-JP"/>
              </w:rPr>
              <w:t>ServingCellConfigCommon</w:t>
            </w:r>
            <w:proofErr w:type="spellEnd"/>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proofErr w:type="spellStart"/>
            <w:r w:rsidRPr="00325D1F">
              <w:rPr>
                <w:rFonts w:eastAsia="SimSun"/>
                <w:i/>
                <w:lang w:val="en-GB"/>
              </w:rPr>
              <w:t>OtherBWP</w:t>
            </w:r>
            <w:proofErr w:type="spellEnd"/>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proofErr w:type="spellStart"/>
            <w:r w:rsidRPr="00325D1F">
              <w:rPr>
                <w:rFonts w:eastAsia="SimSun"/>
                <w:i/>
                <w:lang w:val="en-GB"/>
              </w:rPr>
              <w:t>pagingSearchSpace</w:t>
            </w:r>
            <w:proofErr w:type="spellEnd"/>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1194" w:name="_Toc20426034"/>
      <w:bookmarkStart w:id="1195" w:name="_Toc29321430"/>
      <w:r w:rsidRPr="00325D1F">
        <w:rPr>
          <w:lang w:val="en-GB"/>
        </w:rPr>
        <w:t>–</w:t>
      </w:r>
      <w:r w:rsidRPr="00325D1F">
        <w:rPr>
          <w:lang w:val="en-GB"/>
        </w:rPr>
        <w:tab/>
      </w:r>
      <w:r w:rsidRPr="00325D1F">
        <w:rPr>
          <w:i/>
          <w:lang w:val="en-GB"/>
        </w:rPr>
        <w:t>PDCCH-ConfigSIB1</w:t>
      </w:r>
      <w:bookmarkEnd w:id="1194"/>
      <w:bookmarkEnd w:id="1195"/>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lastRenderedPageBreak/>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controlResourceSetZero</w:t>
            </w:r>
            <w:proofErr w:type="spellEnd"/>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w:t>
            </w:r>
            <w:proofErr w:type="spellStart"/>
            <w:r w:rsidRPr="00325D1F">
              <w:rPr>
                <w:szCs w:val="22"/>
                <w:lang w:val="en-GB" w:eastAsia="ja-JP"/>
              </w:rPr>
              <w:t>ControlResourceSet</w:t>
            </w:r>
            <w:proofErr w:type="spellEnd"/>
            <w:r w:rsidRPr="00325D1F">
              <w:rPr>
                <w:szCs w:val="22"/>
                <w:lang w:val="en-GB" w:eastAsia="ja-JP"/>
              </w:rPr>
              <w:t xml:space="preserve">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proofErr w:type="spellStart"/>
            <w:r w:rsidRPr="00325D1F">
              <w:rPr>
                <w:b/>
                <w:i/>
                <w:szCs w:val="22"/>
                <w:lang w:val="en-GB" w:eastAsia="ja-JP"/>
              </w:rPr>
              <w:t>searchSpaceZero</w:t>
            </w:r>
            <w:proofErr w:type="spellEnd"/>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1196" w:name="_Toc20426035"/>
      <w:bookmarkStart w:id="1197" w:name="_Toc29321431"/>
      <w:r w:rsidRPr="00325D1F">
        <w:rPr>
          <w:rFonts w:eastAsia="SimSun"/>
          <w:lang w:val="en-GB"/>
        </w:rPr>
        <w:t>–</w:t>
      </w:r>
      <w:r w:rsidRPr="00325D1F">
        <w:rPr>
          <w:rFonts w:eastAsia="SimSun"/>
          <w:lang w:val="en-GB"/>
        </w:rPr>
        <w:tab/>
      </w:r>
      <w:r w:rsidRPr="00325D1F">
        <w:rPr>
          <w:rFonts w:eastAsia="SimSun"/>
          <w:i/>
          <w:lang w:val="en-GB"/>
        </w:rPr>
        <w:t>PDCCH-</w:t>
      </w:r>
      <w:proofErr w:type="spellStart"/>
      <w:r w:rsidRPr="00325D1F">
        <w:rPr>
          <w:rFonts w:eastAsia="SimSun"/>
          <w:i/>
          <w:lang w:val="en-GB"/>
        </w:rPr>
        <w:t>ServingCellConfig</w:t>
      </w:r>
      <w:bookmarkEnd w:id="1196"/>
      <w:bookmarkEnd w:id="1197"/>
      <w:proofErr w:type="spellEnd"/>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w:t>
      </w:r>
      <w:proofErr w:type="spellStart"/>
      <w:r w:rsidRPr="00325D1F">
        <w:rPr>
          <w:rFonts w:eastAsia="SimSun"/>
          <w:i/>
        </w:rPr>
        <w:t>ServingCellConfig</w:t>
      </w:r>
      <w:proofErr w:type="spellEnd"/>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w:t>
      </w:r>
      <w:proofErr w:type="spellStart"/>
      <w:r w:rsidRPr="00325D1F">
        <w:rPr>
          <w:rFonts w:eastAsia="SimSun"/>
          <w:i/>
          <w:lang w:val="en-GB"/>
        </w:rPr>
        <w:t>ServingCellConfig</w:t>
      </w:r>
      <w:proofErr w:type="spellEnd"/>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PDCCH-</w:t>
            </w:r>
            <w:proofErr w:type="spellStart"/>
            <w:r w:rsidRPr="00325D1F">
              <w:rPr>
                <w:rFonts w:eastAsia="SimSun"/>
                <w:i/>
                <w:szCs w:val="22"/>
                <w:lang w:val="en-GB" w:eastAsia="ja-JP"/>
              </w:rPr>
              <w:t>ServingCellConfig</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slotFormatIndicator</w:t>
            </w:r>
            <w:proofErr w:type="spellEnd"/>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1198" w:name="_Toc20426036"/>
      <w:bookmarkStart w:id="1199" w:name="_Toc29321432"/>
      <w:r w:rsidRPr="00325D1F">
        <w:rPr>
          <w:rFonts w:eastAsia="SimSun"/>
          <w:lang w:val="en-GB"/>
        </w:rPr>
        <w:t>–</w:t>
      </w:r>
      <w:r w:rsidRPr="00325D1F">
        <w:rPr>
          <w:rFonts w:eastAsia="SimSun"/>
          <w:lang w:val="en-GB"/>
        </w:rPr>
        <w:tab/>
      </w:r>
      <w:r w:rsidRPr="00325D1F">
        <w:rPr>
          <w:rFonts w:eastAsia="SimSun"/>
          <w:i/>
          <w:lang w:val="en-GB"/>
        </w:rPr>
        <w:t>PDCP-Config</w:t>
      </w:r>
      <w:bookmarkEnd w:id="1198"/>
      <w:bookmarkEnd w:id="1199"/>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lastRenderedPageBreak/>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1200"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lastRenderedPageBreak/>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2A774A" w:rsidRDefault="002C5D28" w:rsidP="0096519C">
      <w:pPr>
        <w:pStyle w:val="PL"/>
        <w:rPr>
          <w:lang w:val="sv-SE"/>
        </w:rPr>
      </w:pPr>
      <w:r w:rsidRPr="00325D1F">
        <w:t xml:space="preserve">                                    </w:t>
      </w:r>
      <w:r w:rsidRPr="002A774A">
        <w:rPr>
          <w:lang w:val="sv-SE"/>
        </w:rPr>
        <w:t>ms3000, spare28, spare27, spare26, spare25, spare24,</w:t>
      </w:r>
    </w:p>
    <w:p w14:paraId="6FA2DAA2" w14:textId="77777777" w:rsidR="002C5D28" w:rsidRPr="002A774A" w:rsidRDefault="002C5D28" w:rsidP="0096519C">
      <w:pPr>
        <w:pStyle w:val="PL"/>
        <w:rPr>
          <w:lang w:val="sv-SE"/>
        </w:rPr>
      </w:pPr>
      <w:r w:rsidRPr="002A774A">
        <w:rPr>
          <w:lang w:val="sv-SE"/>
        </w:rPr>
        <w:t xml:space="preserve">                                    spare23, spare22, spare21, spare20,</w:t>
      </w:r>
    </w:p>
    <w:p w14:paraId="55AA777B" w14:textId="77777777" w:rsidR="002C5D28" w:rsidRPr="002A774A" w:rsidRDefault="002C5D28" w:rsidP="0096519C">
      <w:pPr>
        <w:pStyle w:val="PL"/>
        <w:rPr>
          <w:lang w:val="sv-SE"/>
        </w:rPr>
      </w:pPr>
      <w:r w:rsidRPr="002A774A">
        <w:rPr>
          <w:lang w:val="sv-SE"/>
        </w:rPr>
        <w:t xml:space="preserve">                                    spare19, spare18, spare17, spare16, spare15, spare14,</w:t>
      </w:r>
    </w:p>
    <w:p w14:paraId="07B682A1" w14:textId="77777777" w:rsidR="002C5D28" w:rsidRPr="002A774A" w:rsidRDefault="002C5D28" w:rsidP="0096519C">
      <w:pPr>
        <w:pStyle w:val="PL"/>
        <w:rPr>
          <w:lang w:val="sv-SE"/>
        </w:rPr>
      </w:pPr>
      <w:r w:rsidRPr="002A774A">
        <w:rPr>
          <w:lang w:val="sv-SE"/>
        </w:rPr>
        <w:t xml:space="preserve">                                    spare13, spare12, spare11, spare10, spare09,</w:t>
      </w:r>
    </w:p>
    <w:p w14:paraId="7FBDFEE6" w14:textId="77777777" w:rsidR="002C5D28" w:rsidRPr="002A774A" w:rsidRDefault="002C5D28" w:rsidP="0096519C">
      <w:pPr>
        <w:pStyle w:val="PL"/>
        <w:rPr>
          <w:lang w:val="sv-SE"/>
        </w:rPr>
      </w:pPr>
      <w:r w:rsidRPr="002A774A">
        <w:rPr>
          <w:lang w:val="sv-SE"/>
        </w:rPr>
        <w:t xml:space="preserve">                                    spare08, spare07, spare06, spare05, spare04, spare03,</w:t>
      </w:r>
    </w:p>
    <w:p w14:paraId="36E8C866" w14:textId="3930F450" w:rsidR="002C5D28" w:rsidRPr="005D6EB4" w:rsidRDefault="002C5D28" w:rsidP="0096519C">
      <w:pPr>
        <w:pStyle w:val="PL"/>
        <w:rPr>
          <w:color w:val="808080"/>
        </w:rPr>
      </w:pPr>
      <w:r w:rsidRPr="002A774A">
        <w:rPr>
          <w:lang w:val="sv-SE"/>
        </w:rPr>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1200"/>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proofErr w:type="spellStart"/>
            <w:r w:rsidRPr="00325D1F">
              <w:rPr>
                <w:b/>
                <w:i/>
                <w:lang w:val="en-GB" w:eastAsia="ja-JP"/>
              </w:rPr>
              <w:t>cipheringDisabled</w:t>
            </w:r>
            <w:proofErr w:type="spellEnd"/>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proofErr w:type="spellStart"/>
            <w:r w:rsidRPr="00325D1F">
              <w:rPr>
                <w:b/>
                <w:bCs/>
                <w:i/>
                <w:lang w:val="en-GB" w:eastAsia="en-GB"/>
              </w:rPr>
              <w:t>discardTimer</w:t>
            </w:r>
            <w:proofErr w:type="spellEnd"/>
          </w:p>
          <w:p w14:paraId="0BA7DD55" w14:textId="21FCAADA" w:rsidR="002C5D28" w:rsidRPr="00325D1F" w:rsidRDefault="002C5D28" w:rsidP="00F43D0B">
            <w:pPr>
              <w:pStyle w:val="TAL"/>
              <w:rPr>
                <w:b/>
                <w:bCs/>
                <w:i/>
                <w:lang w:val="en-GB" w:eastAsia="en-GB"/>
              </w:rPr>
            </w:pPr>
            <w:r w:rsidRPr="00325D1F">
              <w:rPr>
                <w:lang w:val="en-GB" w:eastAsia="en-GB"/>
              </w:rPr>
              <w:t xml:space="preserve">Value in </w:t>
            </w:r>
            <w:proofErr w:type="spellStart"/>
            <w:r w:rsidRPr="00325D1F">
              <w:rPr>
                <w:lang w:val="en-GB" w:eastAsia="en-GB"/>
              </w:rPr>
              <w:t>ms</w:t>
            </w:r>
            <w:proofErr w:type="spellEnd"/>
            <w:r w:rsidRPr="00325D1F">
              <w:rPr>
                <w:lang w:val="en-GB" w:eastAsia="en-GB"/>
              </w:rPr>
              <w:t xml:space="preserve"> of </w:t>
            </w:r>
            <w:proofErr w:type="spellStart"/>
            <w:r w:rsidRPr="00325D1F">
              <w:rPr>
                <w:i/>
                <w:lang w:val="en-GB" w:eastAsia="en-GB"/>
              </w:rPr>
              <w:t>discardTimer</w:t>
            </w:r>
            <w:proofErr w:type="spellEnd"/>
            <w:r w:rsidRPr="00325D1F">
              <w:rPr>
                <w:i/>
                <w:lang w:val="en-GB" w:eastAsia="en-GB"/>
              </w:rPr>
              <w:t xml:space="preserve">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 xml:space="preserve">0 </w:t>
            </w:r>
            <w:proofErr w:type="spellStart"/>
            <w:r w:rsidRPr="00325D1F">
              <w:rPr>
                <w:lang w:val="en-GB" w:eastAsia="en-GB"/>
              </w:rPr>
              <w:t>ms</w:t>
            </w:r>
            <w:proofErr w:type="spellEnd"/>
            <w:r w:rsidRPr="00325D1F">
              <w:rPr>
                <w:lang w:val="en-GB" w:eastAsia="en-GB"/>
              </w:rPr>
              <w:t>,</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 xml:space="preserve">0 </w:t>
            </w:r>
            <w:proofErr w:type="spellStart"/>
            <w:r w:rsidRPr="00325D1F">
              <w:rPr>
                <w:lang w:val="en-GB" w:eastAsia="en-GB"/>
              </w:rPr>
              <w:t>ms</w:t>
            </w:r>
            <w:proofErr w:type="spellEnd"/>
            <w:r w:rsidRPr="00325D1F">
              <w:rPr>
                <w:lang w:val="en-GB" w:eastAsia="en-GB"/>
              </w:rPr>
              <w:t xml:space="preserve">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proofErr w:type="spellStart"/>
            <w:r w:rsidRPr="00325D1F">
              <w:rPr>
                <w:b/>
                <w:i/>
                <w:lang w:val="en-GB" w:eastAsia="en-GB"/>
              </w:rPr>
              <w:t>drb-ContinueROHC</w:t>
            </w:r>
            <w:proofErr w:type="spellEnd"/>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proofErr w:type="spellStart"/>
            <w:r w:rsidRPr="00325D1F">
              <w:rPr>
                <w:rFonts w:cs="Arial"/>
                <w:i/>
                <w:lang w:val="en-GB" w:eastAsia="ja-JP"/>
              </w:rPr>
              <w:t>fullConfig</w:t>
            </w:r>
            <w:proofErr w:type="spellEnd"/>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proofErr w:type="spellStart"/>
            <w:r w:rsidRPr="00325D1F">
              <w:rPr>
                <w:b/>
                <w:i/>
                <w:lang w:val="en-GB" w:eastAsia="en-GB"/>
              </w:rPr>
              <w:t>headerCompression</w:t>
            </w:r>
            <w:proofErr w:type="spellEnd"/>
          </w:p>
          <w:p w14:paraId="4D9D2DD1" w14:textId="13BED3A4" w:rsidR="002C5D28" w:rsidRPr="00325D1F" w:rsidRDefault="002C5D28" w:rsidP="00F43D0B">
            <w:pPr>
              <w:pStyle w:val="TAL"/>
              <w:rPr>
                <w:lang w:val="en-GB" w:eastAsia="zh-CN"/>
              </w:rPr>
            </w:pPr>
            <w:r w:rsidRPr="00325D1F">
              <w:rPr>
                <w:lang w:val="en-GB" w:eastAsia="zh-CN"/>
              </w:rPr>
              <w:t xml:space="preserve">If </w:t>
            </w:r>
            <w:proofErr w:type="spellStart"/>
            <w:r w:rsidRPr="00325D1F">
              <w:rPr>
                <w:lang w:val="en-GB" w:eastAsia="zh-CN"/>
              </w:rPr>
              <w:t>rohc</w:t>
            </w:r>
            <w:proofErr w:type="spellEnd"/>
            <w:r w:rsidRPr="00325D1F">
              <w:rPr>
                <w:lang w:val="en-GB" w:eastAsia="zh-CN"/>
              </w:rPr>
              <w:t xml:space="preserve"> is configured, the UE shall apply the configured ROHC profile(s) in both uplink and downlink. If </w:t>
            </w:r>
            <w:proofErr w:type="spellStart"/>
            <w:r w:rsidRPr="00325D1F">
              <w:rPr>
                <w:i/>
                <w:lang w:val="en-GB" w:eastAsia="zh-CN"/>
              </w:rPr>
              <w:t>uplinkOnlyROHC</w:t>
            </w:r>
            <w:proofErr w:type="spellEnd"/>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proofErr w:type="spellStart"/>
            <w:r w:rsidRPr="00325D1F">
              <w:rPr>
                <w:i/>
                <w:lang w:val="en-GB" w:eastAsia="ja-JP"/>
              </w:rPr>
              <w:t>headerCompression</w:t>
            </w:r>
            <w:proofErr w:type="spellEnd"/>
            <w:r w:rsidRPr="00325D1F">
              <w:rPr>
                <w:lang w:val="en-GB" w:eastAsia="ja-JP"/>
              </w:rPr>
              <w:t xml:space="preserve"> only upon reconfiguration involving PDCP re-establishment. Network configures </w:t>
            </w:r>
            <w:proofErr w:type="spellStart"/>
            <w:r w:rsidRPr="00325D1F">
              <w:rPr>
                <w:i/>
                <w:lang w:val="en-GB" w:eastAsia="ja-JP"/>
              </w:rPr>
              <w:t>headerCompression</w:t>
            </w:r>
            <w:proofErr w:type="spellEnd"/>
            <w:r w:rsidRPr="00325D1F">
              <w:rPr>
                <w:lang w:val="en-GB" w:eastAsia="ja-JP"/>
              </w:rPr>
              <w:t xml:space="preserve"> to </w:t>
            </w:r>
            <w:proofErr w:type="spellStart"/>
            <w:r w:rsidRPr="00325D1F">
              <w:rPr>
                <w:i/>
                <w:lang w:val="en-GB" w:eastAsia="ja-JP"/>
              </w:rPr>
              <w:t>notUsed</w:t>
            </w:r>
            <w:proofErr w:type="spellEnd"/>
            <w:r w:rsidRPr="00325D1F">
              <w:rPr>
                <w:lang w:val="en-GB" w:eastAsia="ja-JP"/>
              </w:rPr>
              <w:t xml:space="preserve"> when </w:t>
            </w:r>
            <w:proofErr w:type="spellStart"/>
            <w:r w:rsidRPr="00325D1F">
              <w:rPr>
                <w:i/>
                <w:lang w:val="en-GB" w:eastAsia="ja-JP"/>
              </w:rPr>
              <w:t>outOfOrderDelivery</w:t>
            </w:r>
            <w:proofErr w:type="spellEnd"/>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proofErr w:type="spellStart"/>
            <w:r w:rsidRPr="00325D1F">
              <w:rPr>
                <w:b/>
                <w:bCs/>
                <w:i/>
                <w:lang w:val="en-GB" w:eastAsia="en-GB"/>
              </w:rPr>
              <w:t>integrityProtection</w:t>
            </w:r>
            <w:proofErr w:type="spellEnd"/>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proofErr w:type="spellStart"/>
            <w:r w:rsidRPr="00325D1F">
              <w:rPr>
                <w:b/>
                <w:bCs/>
                <w:i/>
                <w:lang w:val="en-GB" w:eastAsia="en-GB"/>
              </w:rPr>
              <w:t>maxCID</w:t>
            </w:r>
            <w:proofErr w:type="spellEnd"/>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proofErr w:type="spellStart"/>
            <w:r w:rsidRPr="00325D1F">
              <w:rPr>
                <w:i/>
                <w:lang w:val="en-GB" w:eastAsia="en-GB"/>
              </w:rPr>
              <w:t>maxNumberROHC-ContextSessions</w:t>
            </w:r>
            <w:proofErr w:type="spellEnd"/>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proofErr w:type="spellStart"/>
            <w:r w:rsidRPr="00325D1F">
              <w:rPr>
                <w:b/>
                <w:bCs/>
                <w:i/>
                <w:lang w:val="en-GB" w:eastAsia="en-GB"/>
              </w:rPr>
              <w:t>moreThanOneRLC</w:t>
            </w:r>
            <w:proofErr w:type="spellEnd"/>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proofErr w:type="spellStart"/>
            <w:r w:rsidRPr="00325D1F">
              <w:rPr>
                <w:b/>
                <w:bCs/>
                <w:i/>
                <w:lang w:val="en-GB" w:eastAsia="en-GB"/>
              </w:rPr>
              <w:t>outOfOrderDelivery</w:t>
            </w:r>
            <w:proofErr w:type="spellEnd"/>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proofErr w:type="spellStart"/>
            <w:r w:rsidRPr="00325D1F">
              <w:rPr>
                <w:i/>
                <w:lang w:val="en-GB" w:eastAsia="ko-KR"/>
              </w:rPr>
              <w:t>outOfOrderDelivery</w:t>
            </w:r>
            <w:proofErr w:type="spellEnd"/>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1201" w:name="_Hlk515270963"/>
            <w:proofErr w:type="spellStart"/>
            <w:r w:rsidRPr="00325D1F">
              <w:rPr>
                <w:b/>
                <w:bCs/>
                <w:i/>
                <w:lang w:val="en-GB" w:eastAsia="en-GB"/>
              </w:rPr>
              <w:t>pdcp</w:t>
            </w:r>
            <w:proofErr w:type="spellEnd"/>
            <w:r w:rsidRPr="00325D1F">
              <w:rPr>
                <w:b/>
                <w:bCs/>
                <w:i/>
                <w:lang w:val="en-GB" w:eastAsia="en-GB"/>
              </w:rPr>
              <w:t>-</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1201"/>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proofErr w:type="spellStart"/>
            <w:r w:rsidRPr="00325D1F">
              <w:rPr>
                <w:b/>
                <w:bCs/>
                <w:i/>
                <w:lang w:val="en-GB" w:eastAsia="en-GB"/>
              </w:rPr>
              <w:t>pdcp</w:t>
            </w:r>
            <w:proofErr w:type="spellEnd"/>
            <w:r w:rsidRPr="00325D1F">
              <w:rPr>
                <w:b/>
                <w:bCs/>
                <w:i/>
                <w:lang w:val="en-GB" w:eastAsia="en-GB"/>
              </w:rPr>
              <w:t>-SN-</w:t>
            </w:r>
            <w:proofErr w:type="spellStart"/>
            <w:r w:rsidRPr="00325D1F">
              <w:rPr>
                <w:b/>
                <w:bCs/>
                <w:i/>
                <w:lang w:val="en-GB" w:eastAsia="en-GB"/>
              </w:rPr>
              <w:t>SizeDL</w:t>
            </w:r>
            <w:proofErr w:type="spellEnd"/>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proofErr w:type="spellStart"/>
            <w:r w:rsidRPr="00325D1F">
              <w:rPr>
                <w:b/>
                <w:bCs/>
                <w:i/>
                <w:lang w:val="en-GB" w:eastAsia="en-GB"/>
              </w:rPr>
              <w:t>pdcp</w:t>
            </w:r>
            <w:proofErr w:type="spellEnd"/>
            <w:r w:rsidRPr="00325D1F">
              <w:rPr>
                <w:b/>
                <w:bCs/>
                <w:i/>
                <w:lang w:val="en-GB" w:eastAsia="en-GB"/>
              </w:rPr>
              <w:t>-SN-</w:t>
            </w:r>
            <w:proofErr w:type="spellStart"/>
            <w:r w:rsidRPr="00325D1F">
              <w:rPr>
                <w:b/>
                <w:bCs/>
                <w:i/>
                <w:lang w:val="en-GB" w:eastAsia="en-GB"/>
              </w:rPr>
              <w:t>SizeUL</w:t>
            </w:r>
            <w:proofErr w:type="spellEnd"/>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proofErr w:type="spellStart"/>
            <w:r w:rsidRPr="00325D1F">
              <w:rPr>
                <w:b/>
                <w:i/>
                <w:iCs/>
                <w:lang w:val="en-GB" w:eastAsia="en-GB"/>
              </w:rPr>
              <w:t>primaryPath</w:t>
            </w:r>
            <w:proofErr w:type="spellEnd"/>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325D1F">
              <w:rPr>
                <w:i/>
                <w:iCs/>
                <w:lang w:val="en-GB" w:eastAsia="en-GB"/>
              </w:rPr>
              <w:t>cellGroup</w:t>
            </w:r>
            <w:proofErr w:type="spellEnd"/>
            <w:r w:rsidRPr="00325D1F">
              <w:rPr>
                <w:iCs/>
                <w:lang w:val="en-GB" w:eastAsia="en-GB"/>
              </w:rPr>
              <w:t xml:space="preserve"> for split bearers using logical channels in different cell groups. The NW indicates </w:t>
            </w:r>
            <w:proofErr w:type="spellStart"/>
            <w:r w:rsidRPr="00325D1F">
              <w:rPr>
                <w:i/>
                <w:iCs/>
                <w:lang w:val="en-GB" w:eastAsia="en-GB"/>
              </w:rPr>
              <w:t>logicalChannel</w:t>
            </w:r>
            <w:proofErr w:type="spellEnd"/>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proofErr w:type="spellStart"/>
            <w:r w:rsidRPr="00325D1F">
              <w:rPr>
                <w:b/>
                <w:i/>
                <w:lang w:val="en-GB" w:eastAsia="ja-JP"/>
              </w:rPr>
              <w:t>statusReportRequired</w:t>
            </w:r>
            <w:proofErr w:type="spellEnd"/>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w:t>
            </w:r>
            <w:proofErr w:type="spellStart"/>
            <w:r w:rsidRPr="00325D1F">
              <w:rPr>
                <w:bCs/>
                <w:lang w:val="en-GB" w:eastAsia="en-GB"/>
              </w:rPr>
              <w:t>ms</w:t>
            </w:r>
            <w:proofErr w:type="spellEnd"/>
            <w:r w:rsidRPr="00325D1F">
              <w:rPr>
                <w:bCs/>
                <w:lang w:val="en-GB" w:eastAsia="en-GB"/>
              </w:rPr>
              <w:t xml:space="preserve">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lastRenderedPageBreak/>
              <w:t>ul-</w:t>
            </w:r>
            <w:proofErr w:type="spellStart"/>
            <w:r w:rsidRPr="00325D1F">
              <w:rPr>
                <w:rFonts w:eastAsia="Malgun Gothic"/>
                <w:b/>
                <w:i/>
                <w:lang w:val="en-GB" w:eastAsia="ko-KR"/>
              </w:rPr>
              <w:t>DataSplitThreshold</w:t>
            </w:r>
            <w:proofErr w:type="spellEnd"/>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proofErr w:type="spellStart"/>
            <w:r w:rsidRPr="00325D1F">
              <w:rPr>
                <w:bCs/>
                <w:i/>
                <w:lang w:val="en-GB" w:eastAsia="en-GB"/>
              </w:rPr>
              <w:t>splitDRB</w:t>
            </w:r>
            <w:proofErr w:type="spellEnd"/>
            <w:r w:rsidRPr="00325D1F">
              <w:rPr>
                <w:bCs/>
                <w:i/>
                <w:lang w:val="en-GB" w:eastAsia="en-GB"/>
              </w:rPr>
              <w:t>-</w:t>
            </w:r>
            <w:proofErr w:type="spellStart"/>
            <w:r w:rsidRPr="00325D1F">
              <w:rPr>
                <w:bCs/>
                <w:i/>
                <w:lang w:val="en-GB" w:eastAsia="en-GB"/>
              </w:rPr>
              <w:t>withUL</w:t>
            </w:r>
            <w:proofErr w:type="spellEnd"/>
            <w:r w:rsidRPr="00325D1F">
              <w:rPr>
                <w:bCs/>
                <w:i/>
                <w:lang w:val="en-GB" w:eastAsia="en-GB"/>
              </w:rPr>
              <w:t>-Both-MCG-SCG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proofErr w:type="spellStart"/>
            <w:r w:rsidRPr="00325D1F">
              <w:rPr>
                <w:i/>
                <w:lang w:val="en-GB" w:eastAsia="ja-JP"/>
              </w:rPr>
              <w:t>MoreThanOneRLC</w:t>
            </w:r>
            <w:proofErr w:type="spellEnd"/>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proofErr w:type="spellStart"/>
            <w:r w:rsidRPr="00325D1F">
              <w:rPr>
                <w:i/>
                <w:lang w:val="en-GB" w:eastAsia="ja-JP"/>
              </w:rPr>
              <w:t>Rlc</w:t>
            </w:r>
            <w:proofErr w:type="spellEnd"/>
            <w:r w:rsidRPr="00325D1F">
              <w:rPr>
                <w:i/>
                <w:lang w:val="en-GB" w:eastAsia="ja-JP"/>
              </w:rPr>
              <w:t>-AM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proofErr w:type="spellStart"/>
            <w:r w:rsidRPr="00325D1F">
              <w:rPr>
                <w:i/>
                <w:lang w:val="en-GB" w:eastAsia="ja-JP"/>
              </w:rPr>
              <w:t>SplitBearer</w:t>
            </w:r>
            <w:proofErr w:type="spellEnd"/>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1202" w:name="_Toc20426037"/>
      <w:bookmarkStart w:id="1203" w:name="_Toc29321433"/>
      <w:r w:rsidRPr="00325D1F">
        <w:rPr>
          <w:lang w:val="en-GB"/>
        </w:rPr>
        <w:t>–</w:t>
      </w:r>
      <w:r w:rsidRPr="00325D1F">
        <w:rPr>
          <w:lang w:val="en-GB"/>
        </w:rPr>
        <w:tab/>
      </w:r>
      <w:bookmarkStart w:id="1204" w:name="_Hlk513471280"/>
      <w:r w:rsidRPr="00325D1F">
        <w:rPr>
          <w:i/>
          <w:lang w:val="en-GB"/>
        </w:rPr>
        <w:t>PDSCH-Config</w:t>
      </w:r>
      <w:bookmarkEnd w:id="1202"/>
      <w:bookmarkEnd w:id="1203"/>
      <w:bookmarkEnd w:id="1204"/>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w:t>
            </w:r>
            <w:proofErr w:type="spellStart"/>
            <w:r w:rsidRPr="00325D1F">
              <w:rPr>
                <w:b/>
                <w:i/>
                <w:szCs w:val="22"/>
                <w:lang w:val="en-GB" w:eastAsia="ja-JP"/>
              </w:rPr>
              <w:t>ResourceSetsToAddModList</w:t>
            </w:r>
            <w:proofErr w:type="spellEnd"/>
          </w:p>
          <w:p w14:paraId="6CE5B800" w14:textId="77777777" w:rsidR="002C5D28" w:rsidRPr="00325D1F" w:rsidRDefault="002C5D28" w:rsidP="00E53190">
            <w:pPr>
              <w:pStyle w:val="TAL"/>
              <w:rPr>
                <w:szCs w:val="22"/>
                <w:lang w:val="en-GB" w:eastAsia="ja-JP"/>
              </w:rPr>
            </w:pPr>
            <w:proofErr w:type="spellStart"/>
            <w:r w:rsidRPr="00325D1F">
              <w:rPr>
                <w:szCs w:val="22"/>
                <w:lang w:val="en-GB" w:eastAsia="ja-JP"/>
              </w:rPr>
              <w:t>A</w:t>
            </w:r>
            <w:r w:rsidRPr="00325D1F">
              <w:rPr>
                <w:lang w:val="en-GB" w:eastAsia="ja-JP"/>
              </w:rPr>
              <w:t>ddMod</w:t>
            </w:r>
            <w:proofErr w:type="spellEnd"/>
            <w:r w:rsidRPr="00325D1F">
              <w:rPr>
                <w:lang w:val="en-GB" w:eastAsia="ja-JP"/>
              </w:rPr>
              <w:t>/Release</w:t>
            </w:r>
            <w:r w:rsidRPr="00325D1F">
              <w:rPr>
                <w:szCs w:val="22"/>
                <w:lang w:val="en-GB" w:eastAsia="ja-JP"/>
              </w:rPr>
              <w:t xml:space="preserve"> lists </w:t>
            </w:r>
            <w:r w:rsidRPr="00325D1F">
              <w:rPr>
                <w:lang w:val="en-GB" w:eastAsia="ja-JP"/>
              </w:rPr>
              <w:t xml:space="preserve">for configuring </w:t>
            </w:r>
            <w:proofErr w:type="spellStart"/>
            <w:r w:rsidRPr="00325D1F">
              <w:rPr>
                <w:lang w:val="en-GB" w:eastAsia="ja-JP"/>
              </w:rPr>
              <w:t>aperiodically</w:t>
            </w:r>
            <w:proofErr w:type="spellEnd"/>
            <w:r w:rsidRPr="00325D1F">
              <w:rPr>
                <w:lang w:val="en-GB" w:eastAsia="ja-JP"/>
              </w:rPr>
              <w:t xml:space="preserve"> triggered zero-power CSI-RS resource </w:t>
            </w:r>
            <w:r w:rsidRPr="00325D1F">
              <w:rPr>
                <w:szCs w:val="22"/>
                <w:lang w:val="en-GB" w:eastAsia="ja-JP"/>
              </w:rPr>
              <w:t xml:space="preserve">sets. Each set contains a </w:t>
            </w:r>
            <w:r w:rsidRPr="00325D1F">
              <w:rPr>
                <w:i/>
                <w:lang w:val="en-GB" w:eastAsia="ja-JP"/>
              </w:rPr>
              <w:t>ZP-CSI-RS-</w:t>
            </w:r>
            <w:proofErr w:type="spellStart"/>
            <w:r w:rsidRPr="00325D1F">
              <w:rPr>
                <w:i/>
                <w:lang w:val="en-GB" w:eastAsia="ja-JP"/>
              </w:rPr>
              <w:t>ResourceSetId</w:t>
            </w:r>
            <w:proofErr w:type="spellEnd"/>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proofErr w:type="spellStart"/>
            <w:r w:rsidRPr="00325D1F">
              <w:rPr>
                <w:i/>
                <w:szCs w:val="22"/>
                <w:lang w:val="en-GB" w:eastAsia="ja-JP"/>
              </w:rPr>
              <w:t>zp</w:t>
            </w:r>
            <w:proofErr w:type="spellEnd"/>
            <w:r w:rsidRPr="00325D1F">
              <w:rPr>
                <w:i/>
                <w:szCs w:val="22"/>
                <w:lang w:val="en-GB" w:eastAsia="ja-JP"/>
              </w:rPr>
              <w:t>-CSI-RS-</w:t>
            </w:r>
            <w:proofErr w:type="spellStart"/>
            <w:r w:rsidRPr="00325D1F">
              <w:rPr>
                <w:i/>
                <w:szCs w:val="22"/>
                <w:lang w:val="en-GB" w:eastAsia="ja-JP"/>
              </w:rPr>
              <w:t>ResourceToAddModList</w:t>
            </w:r>
            <w:proofErr w:type="spellEnd"/>
            <w:r w:rsidRPr="00325D1F">
              <w:rPr>
                <w:szCs w:val="22"/>
                <w:lang w:val="en-GB" w:eastAsia="ja-JP"/>
              </w:rPr>
              <w:t xml:space="preserve">). The network configures the UE with at most 3 aperiodic </w:t>
            </w:r>
            <w:r w:rsidRPr="00325D1F">
              <w:rPr>
                <w:i/>
                <w:szCs w:val="22"/>
                <w:lang w:val="en-GB" w:eastAsia="ja-JP"/>
              </w:rPr>
              <w:t>ZP-CSI-RS-</w:t>
            </w:r>
            <w:proofErr w:type="spellStart"/>
            <w:r w:rsidRPr="00325D1F">
              <w:rPr>
                <w:i/>
                <w:szCs w:val="22"/>
                <w:lang w:val="en-GB" w:eastAsia="ja-JP"/>
              </w:rPr>
              <w:t>ResourceSets</w:t>
            </w:r>
            <w:proofErr w:type="spellEnd"/>
            <w:r w:rsidRPr="00325D1F">
              <w:rPr>
                <w:szCs w:val="22"/>
                <w:lang w:val="en-GB" w:eastAsia="ja-JP"/>
              </w:rPr>
              <w:t xml:space="preserve"> and it uses only the </w:t>
            </w:r>
            <w:r w:rsidRPr="00325D1F">
              <w:rPr>
                <w:i/>
                <w:szCs w:val="22"/>
                <w:lang w:val="en-GB" w:eastAsia="ja-JP"/>
              </w:rPr>
              <w:t>ZP-CSI-RS-</w:t>
            </w:r>
            <w:proofErr w:type="spellStart"/>
            <w:r w:rsidRPr="00325D1F">
              <w:rPr>
                <w:i/>
                <w:szCs w:val="22"/>
                <w:lang w:val="en-GB" w:eastAsia="ja-JP"/>
              </w:rPr>
              <w:t>ResourceSetId</w:t>
            </w:r>
            <w:proofErr w:type="spellEnd"/>
            <w:r w:rsidRPr="00325D1F">
              <w:rPr>
                <w:szCs w:val="22"/>
                <w:lang w:val="en-GB" w:eastAsia="ja-JP"/>
              </w:rPr>
              <w:t xml:space="preserve"> 1 to 3. The network triggers a set by indicating its </w:t>
            </w:r>
            <w:r w:rsidRPr="00325D1F">
              <w:rPr>
                <w:i/>
                <w:szCs w:val="22"/>
                <w:lang w:val="en-GB" w:eastAsia="ja-JP"/>
              </w:rPr>
              <w:t>ZP-CSI-RS-</w:t>
            </w:r>
            <w:proofErr w:type="spellStart"/>
            <w:r w:rsidRPr="00325D1F">
              <w:rPr>
                <w:i/>
                <w:szCs w:val="22"/>
                <w:lang w:val="en-GB" w:eastAsia="ja-JP"/>
              </w:rPr>
              <w:t>ResourceSetId</w:t>
            </w:r>
            <w:proofErr w:type="spellEnd"/>
            <w:r w:rsidRPr="00325D1F">
              <w:rPr>
                <w:szCs w:val="22"/>
                <w:lang w:val="en-GB" w:eastAsia="ja-JP"/>
              </w:rPr>
              <w:t xml:space="preserve"> in the DCI payload. The DCI codepoint '01' triggers the resource set with </w:t>
            </w:r>
            <w:r w:rsidRPr="00325D1F">
              <w:rPr>
                <w:i/>
                <w:szCs w:val="22"/>
                <w:lang w:val="en-GB" w:eastAsia="ja-JP"/>
              </w:rPr>
              <w:t>ZP-CSI-RS-</w:t>
            </w:r>
            <w:proofErr w:type="spellStart"/>
            <w:r w:rsidRPr="00325D1F">
              <w:rPr>
                <w:i/>
                <w:szCs w:val="22"/>
                <w:lang w:val="en-GB" w:eastAsia="ja-JP"/>
              </w:rPr>
              <w:t>ResourceSetId</w:t>
            </w:r>
            <w:proofErr w:type="spellEnd"/>
            <w:r w:rsidRPr="00325D1F">
              <w:rPr>
                <w:szCs w:val="22"/>
                <w:lang w:val="en-GB" w:eastAsia="ja-JP"/>
              </w:rPr>
              <w:t xml:space="preserve"> 1, the DCI codepoint '10' triggers the resource set with </w:t>
            </w:r>
            <w:r w:rsidRPr="00325D1F">
              <w:rPr>
                <w:i/>
                <w:szCs w:val="22"/>
                <w:lang w:val="en-GB" w:eastAsia="ja-JP"/>
              </w:rPr>
              <w:t>ZP-CSI-RS-</w:t>
            </w:r>
            <w:proofErr w:type="spellStart"/>
            <w:r w:rsidRPr="00325D1F">
              <w:rPr>
                <w:i/>
                <w:szCs w:val="22"/>
                <w:lang w:val="en-GB" w:eastAsia="ja-JP"/>
              </w:rPr>
              <w:t>ResourceSetId</w:t>
            </w:r>
            <w:proofErr w:type="spellEnd"/>
            <w:r w:rsidRPr="00325D1F">
              <w:rPr>
                <w:i/>
                <w:szCs w:val="22"/>
                <w:lang w:val="en-GB" w:eastAsia="ja-JP"/>
              </w:rPr>
              <w:t xml:space="preserve"> 2</w:t>
            </w:r>
            <w:r w:rsidRPr="00325D1F">
              <w:rPr>
                <w:szCs w:val="22"/>
                <w:lang w:val="en-GB" w:eastAsia="ja-JP"/>
              </w:rPr>
              <w:t xml:space="preserve">, and the DCI codepoint '11' triggers the resource set with </w:t>
            </w:r>
            <w:r w:rsidRPr="00325D1F">
              <w:rPr>
                <w:i/>
                <w:szCs w:val="22"/>
                <w:lang w:val="en-GB" w:eastAsia="ja-JP"/>
              </w:rPr>
              <w:t>ZP-CSI-RS-</w:t>
            </w:r>
            <w:proofErr w:type="spellStart"/>
            <w:r w:rsidRPr="00325D1F">
              <w:rPr>
                <w:i/>
                <w:szCs w:val="22"/>
                <w:lang w:val="en-GB" w:eastAsia="ja-JP"/>
              </w:rPr>
              <w:t>ResourceSetId</w:t>
            </w:r>
            <w:proofErr w:type="spellEnd"/>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proofErr w:type="spellStart"/>
            <w:r w:rsidRPr="00325D1F">
              <w:rPr>
                <w:b/>
                <w:i/>
                <w:szCs w:val="22"/>
                <w:lang w:val="en-GB" w:eastAsia="ja-JP"/>
              </w:rPr>
              <w:t>dataScramblingIdentityPDSCH</w:t>
            </w:r>
            <w:proofErr w:type="spellEnd"/>
          </w:p>
          <w:p w14:paraId="689D472F" w14:textId="77777777" w:rsidR="002C5D28" w:rsidRPr="00325D1F" w:rsidRDefault="002C5D28" w:rsidP="00F43D0B">
            <w:pPr>
              <w:pStyle w:val="TAL"/>
              <w:rPr>
                <w:szCs w:val="22"/>
                <w:lang w:val="en-GB" w:eastAsia="ja-JP"/>
              </w:rPr>
            </w:pPr>
            <w:r w:rsidRPr="00325D1F">
              <w:rPr>
                <w:szCs w:val="22"/>
                <w:lang w:val="en-GB" w:eastAsia="ja-JP"/>
              </w:rPr>
              <w:t>Identifier used to initialize data scrambling (</w:t>
            </w:r>
            <w:proofErr w:type="spellStart"/>
            <w:r w:rsidRPr="00325D1F">
              <w:rPr>
                <w:szCs w:val="22"/>
                <w:lang w:val="en-GB" w:eastAsia="ja-JP"/>
              </w:rPr>
              <w:t>c_init</w:t>
            </w:r>
            <w:proofErr w:type="spellEnd"/>
            <w:r w:rsidRPr="00325D1F">
              <w:rPr>
                <w:szCs w:val="22"/>
                <w:lang w:val="en-GB" w:eastAsia="ja-JP"/>
              </w:rPr>
              <w:t xml:space="preserve">)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proofErr w:type="spellStart"/>
            <w:r w:rsidRPr="00325D1F">
              <w:rPr>
                <w:b/>
                <w:i/>
                <w:szCs w:val="22"/>
                <w:lang w:val="en-GB" w:eastAsia="ja-JP"/>
              </w:rPr>
              <w:t>dmrs-DownlinkForPDSCH-MappingTypeA</w:t>
            </w:r>
            <w:proofErr w:type="spellEnd"/>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w:t>
            </w:r>
            <w:proofErr w:type="spellStart"/>
            <w:r w:rsidRPr="00325D1F">
              <w:rPr>
                <w:i/>
                <w:szCs w:val="22"/>
                <w:lang w:val="en-GB" w:eastAsia="ja-JP"/>
              </w:rPr>
              <w:t>TimeDomainResourceAllocation</w:t>
            </w:r>
            <w:proofErr w:type="spellEnd"/>
            <w:r w:rsidRPr="00325D1F">
              <w:rPr>
                <w:szCs w:val="22"/>
                <w:lang w:val="en-GB" w:eastAsia="ja-JP"/>
              </w:rPr>
              <w:t xml:space="preserve">). Only the fields </w:t>
            </w:r>
            <w:proofErr w:type="spellStart"/>
            <w:r w:rsidRPr="00325D1F">
              <w:rPr>
                <w:i/>
                <w:szCs w:val="22"/>
                <w:lang w:val="en-GB" w:eastAsia="ja-JP"/>
              </w:rPr>
              <w:t>dmrs</w:t>
            </w:r>
            <w:proofErr w:type="spellEnd"/>
            <w:r w:rsidRPr="00325D1F">
              <w:rPr>
                <w:i/>
                <w:szCs w:val="22"/>
                <w:lang w:val="en-GB" w:eastAsia="ja-JP"/>
              </w:rPr>
              <w:t>-Type</w:t>
            </w:r>
            <w:r w:rsidRPr="00325D1F">
              <w:rPr>
                <w:szCs w:val="22"/>
                <w:lang w:val="en-GB" w:eastAsia="ja-JP"/>
              </w:rPr>
              <w:t xml:space="preserve">, </w:t>
            </w:r>
            <w:proofErr w:type="spellStart"/>
            <w:r w:rsidRPr="00325D1F">
              <w:rPr>
                <w:i/>
                <w:szCs w:val="22"/>
                <w:lang w:val="en-GB" w:eastAsia="ja-JP"/>
              </w:rPr>
              <w:t>dmrs-AdditionalPosition</w:t>
            </w:r>
            <w:proofErr w:type="spellEnd"/>
            <w:r w:rsidRPr="00325D1F">
              <w:rPr>
                <w:szCs w:val="22"/>
                <w:lang w:val="en-GB" w:eastAsia="ja-JP"/>
              </w:rPr>
              <w:t xml:space="preserve"> and </w:t>
            </w:r>
            <w:proofErr w:type="spellStart"/>
            <w:r w:rsidRPr="00325D1F">
              <w:rPr>
                <w:i/>
                <w:szCs w:val="22"/>
                <w:lang w:val="en-GB" w:eastAsia="ja-JP"/>
              </w:rPr>
              <w:t>maxLength</w:t>
            </w:r>
            <w:proofErr w:type="spellEnd"/>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proofErr w:type="spellStart"/>
            <w:r w:rsidRPr="00325D1F">
              <w:rPr>
                <w:b/>
                <w:i/>
                <w:szCs w:val="22"/>
                <w:lang w:val="en-GB" w:eastAsia="ja-JP"/>
              </w:rPr>
              <w:t>dmrs-DownlinkForPDSCH-MappingTypeB</w:t>
            </w:r>
            <w:proofErr w:type="spellEnd"/>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w:t>
            </w:r>
            <w:proofErr w:type="spellStart"/>
            <w:r w:rsidRPr="00325D1F">
              <w:rPr>
                <w:i/>
                <w:szCs w:val="22"/>
                <w:lang w:val="en-GB" w:eastAsia="ja-JP"/>
              </w:rPr>
              <w:t>TimeDomainResourceAllocation</w:t>
            </w:r>
            <w:proofErr w:type="spellEnd"/>
            <w:r w:rsidRPr="00325D1F">
              <w:rPr>
                <w:szCs w:val="22"/>
                <w:lang w:val="en-GB" w:eastAsia="ja-JP"/>
              </w:rPr>
              <w:t xml:space="preserve">). Only the fields </w:t>
            </w:r>
            <w:proofErr w:type="spellStart"/>
            <w:r w:rsidRPr="00325D1F">
              <w:rPr>
                <w:i/>
                <w:szCs w:val="22"/>
                <w:lang w:val="en-GB" w:eastAsia="ja-JP"/>
              </w:rPr>
              <w:t>dmrs</w:t>
            </w:r>
            <w:proofErr w:type="spellEnd"/>
            <w:r w:rsidRPr="00325D1F">
              <w:rPr>
                <w:i/>
                <w:szCs w:val="22"/>
                <w:lang w:val="en-GB" w:eastAsia="ja-JP"/>
              </w:rPr>
              <w:t>-Type</w:t>
            </w:r>
            <w:r w:rsidRPr="00325D1F">
              <w:rPr>
                <w:szCs w:val="22"/>
                <w:lang w:val="en-GB" w:eastAsia="ja-JP"/>
              </w:rPr>
              <w:t xml:space="preserve">, </w:t>
            </w:r>
            <w:proofErr w:type="spellStart"/>
            <w:r w:rsidRPr="00325D1F">
              <w:rPr>
                <w:i/>
                <w:szCs w:val="22"/>
                <w:lang w:val="en-GB" w:eastAsia="ja-JP"/>
              </w:rPr>
              <w:t>dmrs-AdditionalPosition</w:t>
            </w:r>
            <w:proofErr w:type="spellEnd"/>
            <w:r w:rsidRPr="00325D1F">
              <w:rPr>
                <w:szCs w:val="22"/>
                <w:lang w:val="en-GB" w:eastAsia="ja-JP"/>
              </w:rPr>
              <w:t xml:space="preserve"> and </w:t>
            </w:r>
            <w:proofErr w:type="spellStart"/>
            <w:r w:rsidRPr="00325D1F">
              <w:rPr>
                <w:i/>
                <w:szCs w:val="22"/>
                <w:lang w:val="en-GB" w:eastAsia="ja-JP"/>
              </w:rPr>
              <w:t>maxLength</w:t>
            </w:r>
            <w:proofErr w:type="spellEnd"/>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proofErr w:type="spellStart"/>
            <w:r w:rsidRPr="00325D1F">
              <w:rPr>
                <w:b/>
                <w:i/>
                <w:szCs w:val="22"/>
                <w:lang w:val="en-GB" w:eastAsia="ja-JP"/>
              </w:rPr>
              <w:t>maxNrofCodeWordsScheduledByDCI</w:t>
            </w:r>
            <w:proofErr w:type="spellEnd"/>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proofErr w:type="spellStart"/>
            <w:r w:rsidRPr="00325D1F">
              <w:rPr>
                <w:b/>
                <w:i/>
                <w:szCs w:val="22"/>
                <w:lang w:val="en-GB" w:eastAsia="ja-JP"/>
              </w:rPr>
              <w:t>mcs</w:t>
            </w:r>
            <w:proofErr w:type="spellEnd"/>
            <w:r w:rsidRPr="00325D1F">
              <w:rPr>
                <w:b/>
                <w:i/>
                <w:szCs w:val="22"/>
                <w:lang w:val="en-GB" w:eastAsia="ja-JP"/>
              </w:rPr>
              <w:t>-Table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proofErr w:type="spellStart"/>
            <w:r w:rsidRPr="00325D1F">
              <w:rPr>
                <w:b/>
                <w:i/>
                <w:szCs w:val="22"/>
                <w:lang w:val="en-GB" w:eastAsia="ja-JP"/>
              </w:rPr>
              <w:t>pdsch-AggregationFactor</w:t>
            </w:r>
            <w:proofErr w:type="spellEnd"/>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proofErr w:type="spellStart"/>
            <w:r w:rsidRPr="00325D1F">
              <w:rPr>
                <w:b/>
                <w:i/>
                <w:szCs w:val="22"/>
                <w:lang w:val="en-GB" w:eastAsia="ja-JP"/>
              </w:rPr>
              <w:t>pdsch-TimeDomainAllocationList</w:t>
            </w:r>
            <w:proofErr w:type="spellEnd"/>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proofErr w:type="spellStart"/>
            <w:r w:rsidRPr="00325D1F">
              <w:rPr>
                <w:b/>
                <w:i/>
                <w:szCs w:val="22"/>
                <w:lang w:val="en-GB" w:eastAsia="ja-JP"/>
              </w:rPr>
              <w:t>prb-BundlingType</w:t>
            </w:r>
            <w:proofErr w:type="spellEnd"/>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proofErr w:type="spellStart"/>
            <w:r w:rsidRPr="00325D1F">
              <w:rPr>
                <w:i/>
                <w:szCs w:val="22"/>
                <w:lang w:val="en-GB" w:eastAsia="ja-JP"/>
              </w:rPr>
              <w:t>bundleSize</w:t>
            </w:r>
            <w:proofErr w:type="spellEnd"/>
            <w:r w:rsidRPr="00325D1F">
              <w:rPr>
                <w:i/>
                <w:szCs w:val="22"/>
                <w:lang w:val="en-GB" w:eastAsia="ja-JP"/>
              </w:rPr>
              <w:t>(Set)</w:t>
            </w:r>
            <w:r w:rsidRPr="00325D1F">
              <w:rPr>
                <w:szCs w:val="22"/>
                <w:lang w:val="en-GB" w:eastAsia="ja-JP"/>
              </w:rPr>
              <w:t xml:space="preserve"> setting depending on </w:t>
            </w:r>
            <w:proofErr w:type="spellStart"/>
            <w:r w:rsidRPr="00325D1F">
              <w:rPr>
                <w:i/>
                <w:szCs w:val="22"/>
                <w:lang w:val="en-GB" w:eastAsia="ja-JP"/>
              </w:rPr>
              <w:t>vrb-ToPRB-Interleaver</w:t>
            </w:r>
            <w:proofErr w:type="spellEnd"/>
            <w:r w:rsidRPr="00325D1F">
              <w:rPr>
                <w:szCs w:val="22"/>
                <w:lang w:val="en-GB" w:eastAsia="ja-JP"/>
              </w:rPr>
              <w:t xml:space="preserve"> and </w:t>
            </w:r>
            <w:proofErr w:type="spellStart"/>
            <w:r w:rsidRPr="00325D1F">
              <w:rPr>
                <w:i/>
                <w:szCs w:val="22"/>
                <w:lang w:val="en-GB" w:eastAsia="ja-JP"/>
              </w:rPr>
              <w:t>rbg</w:t>
            </w:r>
            <w:proofErr w:type="spellEnd"/>
            <w:r w:rsidRPr="00325D1F">
              <w:rPr>
                <w:i/>
                <w:szCs w:val="22"/>
                <w:lang w:val="en-GB" w:eastAsia="ja-JP"/>
              </w:rPr>
              <w:t>-Size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proofErr w:type="spellStart"/>
            <w:r w:rsidRPr="00325D1F">
              <w:rPr>
                <w:i/>
                <w:szCs w:val="22"/>
                <w:lang w:val="en-GB" w:eastAsia="ja-JP"/>
              </w:rPr>
              <w:t>bundleSize</w:t>
            </w:r>
            <w:proofErr w:type="spellEnd"/>
            <w:r w:rsidRPr="00325D1F">
              <w:rPr>
                <w:i/>
                <w:szCs w:val="22"/>
                <w:lang w:val="en-GB" w:eastAsia="ja-JP"/>
              </w:rPr>
              <w:t>(Set)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w:t>
            </w:r>
            <w:proofErr w:type="spellStart"/>
            <w:r w:rsidRPr="00325D1F">
              <w:rPr>
                <w:b/>
                <w:i/>
                <w:szCs w:val="22"/>
                <w:lang w:val="en-GB" w:eastAsia="ja-JP"/>
              </w:rPr>
              <w:t>ResourceSet</w:t>
            </w:r>
            <w:proofErr w:type="spellEnd"/>
          </w:p>
          <w:p w14:paraId="1A69CC15" w14:textId="77777777" w:rsidR="002C5D28" w:rsidRPr="00325D1F" w:rsidRDefault="002C5D28" w:rsidP="00F43D0B">
            <w:pPr>
              <w:pStyle w:val="TAL"/>
              <w:rPr>
                <w:b/>
                <w:i/>
                <w:szCs w:val="22"/>
                <w:lang w:val="en-GB" w:eastAsia="ja-JP"/>
              </w:rPr>
            </w:pPr>
            <w:r w:rsidRPr="00325D1F">
              <w:rPr>
                <w:szCs w:val="22"/>
                <w:lang w:val="en-GB" w:eastAsia="ja-JP"/>
              </w:rPr>
              <w:t xml:space="preserve">A set of periodically occurring ZP-CSI-RS-Resources (the actual resources are defined in the </w:t>
            </w:r>
            <w:proofErr w:type="spellStart"/>
            <w:r w:rsidRPr="00325D1F">
              <w:rPr>
                <w:szCs w:val="22"/>
                <w:lang w:val="en-GB" w:eastAsia="ja-JP"/>
              </w:rPr>
              <w:t>zp</w:t>
            </w:r>
            <w:proofErr w:type="spellEnd"/>
            <w:r w:rsidRPr="00325D1F">
              <w:rPr>
                <w:szCs w:val="22"/>
                <w:lang w:val="en-GB" w:eastAsia="ja-JP"/>
              </w:rPr>
              <w:t>-CSI-RS-</w:t>
            </w:r>
            <w:proofErr w:type="spellStart"/>
            <w:r w:rsidRPr="00325D1F">
              <w:rPr>
                <w:szCs w:val="22"/>
                <w:lang w:val="en-GB" w:eastAsia="ja-JP"/>
              </w:rPr>
              <w:t>ResourceToAddModList</w:t>
            </w:r>
            <w:proofErr w:type="spellEnd"/>
            <w:r w:rsidRPr="00325D1F">
              <w:rPr>
                <w:szCs w:val="22"/>
                <w:lang w:val="en-GB" w:eastAsia="ja-JP"/>
              </w:rPr>
              <w:t>). The network uses the ZP-CSI-RS-</w:t>
            </w:r>
            <w:proofErr w:type="spellStart"/>
            <w:r w:rsidRPr="00325D1F">
              <w:rPr>
                <w:szCs w:val="22"/>
                <w:lang w:val="en-GB" w:eastAsia="ja-JP"/>
              </w:rPr>
              <w:t>ResourceSetId</w:t>
            </w:r>
            <w:proofErr w:type="spellEnd"/>
            <w:r w:rsidRPr="00325D1F">
              <w:rPr>
                <w:szCs w:val="22"/>
                <w:lang w:val="en-GB" w:eastAsia="ja-JP"/>
              </w:rPr>
              <w:t>=0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proofErr w:type="spellStart"/>
            <w:r w:rsidRPr="00325D1F">
              <w:rPr>
                <w:i/>
                <w:szCs w:val="22"/>
                <w:lang w:val="en-GB" w:eastAsia="ja-JP"/>
              </w:rPr>
              <w:t>RateMatchPatterns</w:t>
            </w:r>
            <w:proofErr w:type="spellEnd"/>
            <w:r w:rsidRPr="00325D1F">
              <w:rPr>
                <w:szCs w:val="22"/>
                <w:lang w:val="en-GB" w:eastAsia="ja-JP"/>
              </w:rPr>
              <w:t xml:space="preserve"> defined in </w:t>
            </w:r>
            <w:r w:rsidRPr="00325D1F">
              <w:rPr>
                <w:i/>
                <w:lang w:val="en-GB" w:eastAsia="ja-JP"/>
              </w:rPr>
              <w:t>PDSCH-Config</w:t>
            </w:r>
            <w:r w:rsidRPr="00325D1F">
              <w:rPr>
                <w:szCs w:val="22"/>
                <w:lang w:val="en-GB" w:eastAsia="ja-JP"/>
              </w:rPr>
              <w:t>-&gt;</w:t>
            </w:r>
            <w:proofErr w:type="spellStart"/>
            <w:r w:rsidRPr="00325D1F">
              <w:rPr>
                <w:i/>
                <w:szCs w:val="22"/>
                <w:lang w:val="en-GB" w:eastAsia="ja-JP"/>
              </w:rPr>
              <w:t>rateMatchPatternToAddModList</w:t>
            </w:r>
            <w:proofErr w:type="spellEnd"/>
            <w:r w:rsidRPr="00325D1F">
              <w:rPr>
                <w:szCs w:val="22"/>
                <w:lang w:val="en-GB" w:eastAsia="ja-JP"/>
              </w:rPr>
              <w:t xml:space="preserve"> (BWP level) or in </w:t>
            </w:r>
            <w:proofErr w:type="spellStart"/>
            <w:r w:rsidRPr="00325D1F">
              <w:rPr>
                <w:i/>
                <w:szCs w:val="22"/>
                <w:lang w:val="en-GB" w:eastAsia="ja-JP"/>
              </w:rPr>
              <w:t>ServingCellConfig</w:t>
            </w:r>
            <w:proofErr w:type="spellEnd"/>
            <w:r w:rsidRPr="00325D1F">
              <w:rPr>
                <w:szCs w:val="22"/>
                <w:lang w:val="en-GB" w:eastAsia="ja-JP"/>
              </w:rPr>
              <w:t xml:space="preserve"> -&gt;</w:t>
            </w:r>
            <w:proofErr w:type="spellStart"/>
            <w:r w:rsidRPr="00325D1F">
              <w:rPr>
                <w:i/>
                <w:szCs w:val="22"/>
                <w:lang w:val="en-GB" w:eastAsia="ja-JP"/>
              </w:rPr>
              <w:t>rateMatchPatternToAddModLis</w:t>
            </w:r>
            <w:r w:rsidRPr="00325D1F">
              <w:rPr>
                <w:szCs w:val="22"/>
                <w:lang w:val="en-GB" w:eastAsia="ja-JP"/>
              </w:rPr>
              <w:t>t</w:t>
            </w:r>
            <w:proofErr w:type="spellEnd"/>
            <w:r w:rsidRPr="00325D1F">
              <w:rPr>
                <w:szCs w:val="22"/>
                <w:lang w:val="en-GB" w:eastAsia="ja-JP"/>
              </w:rPr>
              <w:t xml:space="preserve">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proofErr w:type="spellStart"/>
            <w:r w:rsidRPr="00325D1F">
              <w:rPr>
                <w:i/>
                <w:szCs w:val="22"/>
                <w:lang w:val="en-GB" w:eastAsia="ja-JP"/>
              </w:rPr>
              <w:t>RateMatchPatterns</w:t>
            </w:r>
            <w:proofErr w:type="spellEnd"/>
            <w:r w:rsidRPr="00325D1F">
              <w:rPr>
                <w:szCs w:val="22"/>
                <w:lang w:val="en-GB" w:eastAsia="ja-JP"/>
              </w:rPr>
              <w:t xml:space="preserve"> defined in </w:t>
            </w:r>
            <w:r w:rsidRPr="00325D1F">
              <w:rPr>
                <w:i/>
                <w:lang w:val="en-GB" w:eastAsia="ja-JP"/>
              </w:rPr>
              <w:t>PDSCH-Config</w:t>
            </w:r>
            <w:r w:rsidRPr="00325D1F">
              <w:rPr>
                <w:szCs w:val="22"/>
                <w:lang w:val="en-GB" w:eastAsia="ja-JP"/>
              </w:rPr>
              <w:t>-&gt;</w:t>
            </w:r>
            <w:proofErr w:type="spellStart"/>
            <w:r w:rsidRPr="00325D1F">
              <w:rPr>
                <w:i/>
                <w:szCs w:val="22"/>
                <w:lang w:val="en-GB" w:eastAsia="ja-JP"/>
              </w:rPr>
              <w:t>rateMatchPatternToAddModList</w:t>
            </w:r>
            <w:proofErr w:type="spellEnd"/>
            <w:r w:rsidRPr="00325D1F">
              <w:rPr>
                <w:szCs w:val="22"/>
                <w:lang w:val="en-GB" w:eastAsia="ja-JP"/>
              </w:rPr>
              <w:t xml:space="preserve"> (BWP level) or in </w:t>
            </w:r>
            <w:proofErr w:type="spellStart"/>
            <w:r w:rsidRPr="00325D1F">
              <w:rPr>
                <w:i/>
                <w:szCs w:val="22"/>
                <w:lang w:val="en-GB" w:eastAsia="ja-JP"/>
              </w:rPr>
              <w:t>ServingCellConfig</w:t>
            </w:r>
            <w:proofErr w:type="spellEnd"/>
            <w:r w:rsidRPr="00325D1F">
              <w:rPr>
                <w:szCs w:val="22"/>
                <w:lang w:val="en-GB" w:eastAsia="ja-JP"/>
              </w:rPr>
              <w:t xml:space="preserve"> -&gt;</w:t>
            </w:r>
            <w:proofErr w:type="spellStart"/>
            <w:r w:rsidRPr="00325D1F">
              <w:rPr>
                <w:i/>
                <w:szCs w:val="22"/>
                <w:lang w:val="en-GB" w:eastAsia="ja-JP"/>
              </w:rPr>
              <w:t>rateMatchPatternToAddModLis</w:t>
            </w:r>
            <w:r w:rsidRPr="00325D1F">
              <w:rPr>
                <w:szCs w:val="22"/>
                <w:lang w:val="en-GB" w:eastAsia="ja-JP"/>
              </w:rPr>
              <w:t>t</w:t>
            </w:r>
            <w:proofErr w:type="spellEnd"/>
            <w:r w:rsidRPr="00325D1F">
              <w:rPr>
                <w:szCs w:val="22"/>
                <w:lang w:val="en-GB" w:eastAsia="ja-JP"/>
              </w:rPr>
              <w:t xml:space="preserve">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proofErr w:type="spellStart"/>
            <w:r w:rsidRPr="00325D1F">
              <w:rPr>
                <w:b/>
                <w:i/>
                <w:szCs w:val="22"/>
                <w:lang w:val="en-GB" w:eastAsia="ja-JP"/>
              </w:rPr>
              <w:t>rateMatchPatternToAddModList</w:t>
            </w:r>
            <w:proofErr w:type="spellEnd"/>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proofErr w:type="spellStart"/>
            <w:r w:rsidRPr="00325D1F">
              <w:rPr>
                <w:b/>
                <w:i/>
                <w:szCs w:val="22"/>
                <w:lang w:val="en-GB" w:eastAsia="ja-JP"/>
              </w:rPr>
              <w:t>rbg</w:t>
            </w:r>
            <w:proofErr w:type="spellEnd"/>
            <w:r w:rsidRPr="00325D1F">
              <w:rPr>
                <w:b/>
                <w:i/>
                <w:szCs w:val="22"/>
                <w:lang w:val="en-GB" w:eastAsia="ja-JP"/>
              </w:rPr>
              <w:t>-Size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proofErr w:type="spellStart"/>
            <w:r w:rsidR="007462AB" w:rsidRPr="00325D1F">
              <w:rPr>
                <w:i/>
                <w:szCs w:val="22"/>
                <w:lang w:val="en-GB" w:eastAsia="ja-JP"/>
              </w:rPr>
              <w:t>resourceAllocation</w:t>
            </w:r>
            <w:proofErr w:type="spellEnd"/>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resourceAllocation</w:t>
            </w:r>
            <w:proofErr w:type="spellEnd"/>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proofErr w:type="spellStart"/>
            <w:r w:rsidRPr="00325D1F">
              <w:rPr>
                <w:b/>
                <w:i/>
                <w:szCs w:val="22"/>
                <w:lang w:val="en-GB" w:eastAsia="ja-JP"/>
              </w:rPr>
              <w:lastRenderedPageBreak/>
              <w:t>sp</w:t>
            </w:r>
            <w:proofErr w:type="spellEnd"/>
            <w:r w:rsidRPr="00325D1F">
              <w:rPr>
                <w:b/>
                <w:i/>
                <w:szCs w:val="22"/>
                <w:lang w:val="en-GB" w:eastAsia="ja-JP"/>
              </w:rPr>
              <w:t>-ZP-CSI-RS-</w:t>
            </w:r>
            <w:proofErr w:type="spellStart"/>
            <w:r w:rsidRPr="00325D1F">
              <w:rPr>
                <w:b/>
                <w:i/>
                <w:szCs w:val="22"/>
                <w:lang w:val="en-GB" w:eastAsia="ja-JP"/>
              </w:rPr>
              <w:t>ResourceSetsToAddModList</w:t>
            </w:r>
            <w:proofErr w:type="spellEnd"/>
          </w:p>
          <w:p w14:paraId="0627A884" w14:textId="77777777" w:rsidR="002C5D28" w:rsidRPr="00325D1F" w:rsidRDefault="002C5D28" w:rsidP="00E53190">
            <w:pPr>
              <w:pStyle w:val="TAL"/>
              <w:rPr>
                <w:b/>
                <w:i/>
                <w:szCs w:val="22"/>
                <w:lang w:val="en-GB" w:eastAsia="ja-JP"/>
              </w:rPr>
            </w:pPr>
            <w:proofErr w:type="spellStart"/>
            <w:r w:rsidRPr="00325D1F">
              <w:rPr>
                <w:lang w:val="en-GB" w:eastAsia="ja-JP"/>
              </w:rPr>
              <w:t>AddMod</w:t>
            </w:r>
            <w:proofErr w:type="spellEnd"/>
            <w:r w:rsidRPr="00325D1F">
              <w:rPr>
                <w:lang w:val="en-GB" w:eastAsia="ja-JP"/>
              </w:rPr>
              <w:t xml:space="preserve">/Release lists for configuring semi-persistent zero-power CSI-RS resource sets. Each set contains a </w:t>
            </w:r>
            <w:r w:rsidRPr="00325D1F">
              <w:rPr>
                <w:i/>
                <w:iCs/>
                <w:lang w:val="en-GB" w:eastAsia="ja-JP"/>
              </w:rPr>
              <w:t>ZP-CSI-RS-</w:t>
            </w:r>
            <w:proofErr w:type="spellStart"/>
            <w:r w:rsidRPr="00325D1F">
              <w:rPr>
                <w:i/>
                <w:iCs/>
                <w:lang w:val="en-GB" w:eastAsia="ja-JP"/>
              </w:rPr>
              <w:t>ResourceSetId</w:t>
            </w:r>
            <w:proofErr w:type="spellEnd"/>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proofErr w:type="spellStart"/>
            <w:r w:rsidRPr="00325D1F">
              <w:rPr>
                <w:i/>
                <w:iCs/>
                <w:lang w:val="en-GB" w:eastAsia="ja-JP"/>
              </w:rPr>
              <w:t>zp</w:t>
            </w:r>
            <w:proofErr w:type="spellEnd"/>
            <w:r w:rsidRPr="00325D1F">
              <w:rPr>
                <w:i/>
                <w:iCs/>
                <w:lang w:val="en-GB" w:eastAsia="ja-JP"/>
              </w:rPr>
              <w:t>-CSI-RS-</w:t>
            </w:r>
            <w:proofErr w:type="spellStart"/>
            <w:r w:rsidRPr="00325D1F">
              <w:rPr>
                <w:i/>
                <w:iCs/>
                <w:lang w:val="en-GB" w:eastAsia="ja-JP"/>
              </w:rPr>
              <w:t>ResourceToAddModList</w:t>
            </w:r>
            <w:proofErr w:type="spellEnd"/>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proofErr w:type="spellStart"/>
            <w:r w:rsidRPr="00325D1F">
              <w:rPr>
                <w:b/>
                <w:i/>
                <w:szCs w:val="22"/>
                <w:lang w:val="en-GB" w:eastAsia="ja-JP"/>
              </w:rPr>
              <w:t>tci-StatesToAddModList</w:t>
            </w:r>
            <w:proofErr w:type="spellEnd"/>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proofErr w:type="spellStart"/>
            <w:r w:rsidRPr="00325D1F">
              <w:rPr>
                <w:b/>
                <w:i/>
                <w:szCs w:val="22"/>
                <w:lang w:val="en-GB" w:eastAsia="ja-JP"/>
              </w:rPr>
              <w:t>vrb-ToPRB-Interleaver</w:t>
            </w:r>
            <w:proofErr w:type="spellEnd"/>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proofErr w:type="spellStart"/>
            <w:r w:rsidRPr="00325D1F">
              <w:rPr>
                <w:b/>
                <w:i/>
                <w:szCs w:val="22"/>
                <w:lang w:val="en-GB" w:eastAsia="ja-JP"/>
              </w:rPr>
              <w:t>zp</w:t>
            </w:r>
            <w:proofErr w:type="spellEnd"/>
            <w:r w:rsidRPr="00325D1F">
              <w:rPr>
                <w:b/>
                <w:i/>
                <w:szCs w:val="22"/>
                <w:lang w:val="en-GB" w:eastAsia="ja-JP"/>
              </w:rPr>
              <w:t>-CSI-RS-</w:t>
            </w:r>
            <w:proofErr w:type="spellStart"/>
            <w:r w:rsidRPr="00325D1F">
              <w:rPr>
                <w:b/>
                <w:i/>
                <w:szCs w:val="22"/>
                <w:lang w:val="en-GB" w:eastAsia="ja-JP"/>
              </w:rPr>
              <w:t>ResourceToAddModList</w:t>
            </w:r>
            <w:proofErr w:type="spellEnd"/>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1205" w:name="_Toc20426038"/>
      <w:bookmarkStart w:id="1206" w:name="_Toc29321434"/>
      <w:r w:rsidRPr="00325D1F">
        <w:rPr>
          <w:lang w:val="en-GB"/>
        </w:rPr>
        <w:t>–</w:t>
      </w:r>
      <w:r w:rsidRPr="00325D1F">
        <w:rPr>
          <w:lang w:val="en-GB"/>
        </w:rPr>
        <w:tab/>
      </w:r>
      <w:r w:rsidRPr="00325D1F">
        <w:rPr>
          <w:i/>
          <w:lang w:val="en-GB"/>
        </w:rPr>
        <w:t>PDSCH-</w:t>
      </w:r>
      <w:proofErr w:type="spellStart"/>
      <w:r w:rsidRPr="00325D1F">
        <w:rPr>
          <w:i/>
          <w:lang w:val="en-GB"/>
        </w:rPr>
        <w:t>ConfigCommon</w:t>
      </w:r>
      <w:bookmarkEnd w:id="1205"/>
      <w:bookmarkEnd w:id="1206"/>
      <w:proofErr w:type="spellEnd"/>
    </w:p>
    <w:p w14:paraId="6142C960" w14:textId="77777777" w:rsidR="002C5D28" w:rsidRPr="00325D1F" w:rsidRDefault="002C5D28" w:rsidP="002C5D28">
      <w:r w:rsidRPr="00325D1F">
        <w:t xml:space="preserve">The IE </w:t>
      </w:r>
      <w:r w:rsidRPr="00325D1F">
        <w:rPr>
          <w:i/>
        </w:rPr>
        <w:t>PDSCH-</w:t>
      </w:r>
      <w:proofErr w:type="spellStart"/>
      <w:r w:rsidRPr="00325D1F">
        <w:rPr>
          <w:i/>
        </w:rPr>
        <w:t>ConfigCommon</w:t>
      </w:r>
      <w:proofErr w:type="spellEnd"/>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w:t>
      </w:r>
      <w:proofErr w:type="spellStart"/>
      <w:r w:rsidRPr="00325D1F">
        <w:rPr>
          <w:i/>
          <w:lang w:val="en-GB"/>
        </w:rPr>
        <w:t>ConfigCommon</w:t>
      </w:r>
      <w:proofErr w:type="spellEnd"/>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PDSCH-</w:t>
            </w:r>
            <w:proofErr w:type="spellStart"/>
            <w:r w:rsidRPr="00325D1F">
              <w:rPr>
                <w:i/>
                <w:szCs w:val="22"/>
                <w:lang w:val="en-GB" w:eastAsia="ja-JP"/>
              </w:rPr>
              <w:t>ConfigCommon</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proofErr w:type="spellStart"/>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roofErr w:type="spellEnd"/>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1207" w:name="_Toc20426039"/>
      <w:bookmarkStart w:id="1208" w:name="_Toc29321435"/>
      <w:r w:rsidRPr="00325D1F">
        <w:rPr>
          <w:lang w:val="en-GB"/>
        </w:rPr>
        <w:t>–</w:t>
      </w:r>
      <w:r w:rsidRPr="00325D1F">
        <w:rPr>
          <w:lang w:val="en-GB"/>
        </w:rPr>
        <w:tab/>
      </w:r>
      <w:r w:rsidRPr="00325D1F">
        <w:rPr>
          <w:i/>
          <w:lang w:val="en-GB"/>
        </w:rPr>
        <w:t>PDSCH-</w:t>
      </w:r>
      <w:proofErr w:type="spellStart"/>
      <w:r w:rsidRPr="00325D1F">
        <w:rPr>
          <w:i/>
          <w:lang w:val="en-GB"/>
        </w:rPr>
        <w:t>ServingCellConfig</w:t>
      </w:r>
      <w:bookmarkEnd w:id="1207"/>
      <w:bookmarkEnd w:id="1208"/>
      <w:proofErr w:type="spellEnd"/>
    </w:p>
    <w:p w14:paraId="7BD65636" w14:textId="77777777" w:rsidR="00F95F2F" w:rsidRPr="00325D1F" w:rsidRDefault="002C5D28" w:rsidP="002C5D28">
      <w:r w:rsidRPr="00325D1F">
        <w:t xml:space="preserve">The IE </w:t>
      </w:r>
      <w:r w:rsidRPr="00325D1F">
        <w:rPr>
          <w:i/>
        </w:rPr>
        <w:t>PDSCH-</w:t>
      </w:r>
      <w:proofErr w:type="spellStart"/>
      <w:r w:rsidRPr="00325D1F">
        <w:rPr>
          <w:i/>
        </w:rPr>
        <w:t>ServingCellConfig</w:t>
      </w:r>
      <w:proofErr w:type="spellEnd"/>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w:t>
      </w:r>
      <w:proofErr w:type="spellStart"/>
      <w:r w:rsidRPr="00325D1F">
        <w:rPr>
          <w:i/>
          <w:lang w:val="en-GB"/>
        </w:rPr>
        <w:t>ServingCellConfig</w:t>
      </w:r>
      <w:proofErr w:type="spellEnd"/>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PDSCH-</w:t>
            </w:r>
            <w:proofErr w:type="spellStart"/>
            <w:r w:rsidRPr="00325D1F">
              <w:rPr>
                <w:i/>
                <w:szCs w:val="22"/>
                <w:lang w:val="en-GB" w:eastAsia="ja-JP"/>
              </w:rPr>
              <w:t>CodeBlockGroupTransmission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proofErr w:type="spellStart"/>
            <w:r w:rsidRPr="00325D1F">
              <w:rPr>
                <w:b/>
                <w:i/>
                <w:szCs w:val="22"/>
                <w:lang w:val="en-GB" w:eastAsia="ja-JP"/>
              </w:rPr>
              <w:t>codeBlockGroupFlushIndicator</w:t>
            </w:r>
            <w:proofErr w:type="spellEnd"/>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proofErr w:type="spellStart"/>
            <w:r w:rsidRPr="00325D1F">
              <w:rPr>
                <w:b/>
                <w:i/>
                <w:szCs w:val="22"/>
                <w:lang w:val="en-GB" w:eastAsia="ja-JP"/>
              </w:rPr>
              <w:t>maxCodeBlockGroupsPerTransportBlock</w:t>
            </w:r>
            <w:proofErr w:type="spellEnd"/>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PDSCH-</w:t>
            </w:r>
            <w:proofErr w:type="spellStart"/>
            <w:r w:rsidRPr="00325D1F">
              <w:rPr>
                <w:i/>
                <w:szCs w:val="22"/>
                <w:lang w:val="en-GB" w:eastAsia="ja-JP"/>
              </w:rPr>
              <w:t>ServingCellConfig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proofErr w:type="spellStart"/>
            <w:r w:rsidRPr="00325D1F">
              <w:rPr>
                <w:b/>
                <w:i/>
                <w:szCs w:val="22"/>
                <w:lang w:val="en-GB" w:eastAsia="ja-JP"/>
              </w:rPr>
              <w:t>codeBlockGroupTransmission</w:t>
            </w:r>
            <w:proofErr w:type="spellEnd"/>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proofErr w:type="spellStart"/>
            <w:r w:rsidRPr="00325D1F">
              <w:rPr>
                <w:b/>
                <w:i/>
                <w:szCs w:val="22"/>
                <w:lang w:val="en-GB" w:eastAsia="ja-JP"/>
              </w:rPr>
              <w:t>maxMIMO</w:t>
            </w:r>
            <w:proofErr w:type="spellEnd"/>
            <w:r w:rsidRPr="00325D1F">
              <w:rPr>
                <w:b/>
                <w:i/>
                <w:szCs w:val="22"/>
                <w:lang w:val="en-GB" w:eastAsia="ja-JP"/>
              </w:rPr>
              <w:t>-Layers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proofErr w:type="spellStart"/>
            <w:r w:rsidRPr="00325D1F">
              <w:rPr>
                <w:b/>
                <w:i/>
                <w:szCs w:val="22"/>
                <w:lang w:val="en-GB" w:eastAsia="ja-JP"/>
              </w:rPr>
              <w:t>nrofHARQ-ProcessesForPDSCH</w:t>
            </w:r>
            <w:proofErr w:type="spellEnd"/>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proofErr w:type="spellStart"/>
            <w:r w:rsidRPr="00325D1F">
              <w:rPr>
                <w:b/>
                <w:i/>
                <w:szCs w:val="22"/>
                <w:lang w:val="en-GB" w:eastAsia="ja-JP"/>
              </w:rPr>
              <w:t>pucch</w:t>
            </w:r>
            <w:proofErr w:type="spellEnd"/>
            <w:r w:rsidRPr="00325D1F">
              <w:rPr>
                <w:b/>
                <w:i/>
                <w:szCs w:val="22"/>
                <w:lang w:val="en-GB" w:eastAsia="ja-JP"/>
              </w:rPr>
              <w:t>-Cell</w:t>
            </w:r>
          </w:p>
          <w:p w14:paraId="7C70ADCE" w14:textId="58CDDC43" w:rsidR="002C5D28" w:rsidRPr="00325D1F" w:rsidRDefault="002C5D28" w:rsidP="00F43D0B">
            <w:pPr>
              <w:pStyle w:val="TAL"/>
              <w:rPr>
                <w:szCs w:val="22"/>
                <w:lang w:val="en-GB" w:eastAsia="ja-JP"/>
              </w:rPr>
            </w:pPr>
            <w:r w:rsidRPr="00325D1F">
              <w:rPr>
                <w:szCs w:val="22"/>
                <w:lang w:val="en-GB" w:eastAsia="ja-JP"/>
              </w:rPr>
              <w:t xml:space="preserve">The ID of the serving cell (of the same cell group) to use for PUCCH. If the field is absent, the UE sends the HARQ feedback on the PUCCH of the </w:t>
            </w:r>
            <w:proofErr w:type="spellStart"/>
            <w:r w:rsidRPr="00325D1F">
              <w:rPr>
                <w:szCs w:val="22"/>
                <w:lang w:val="en-GB" w:eastAsia="ja-JP"/>
              </w:rPr>
              <w:t>SpCell</w:t>
            </w:r>
            <w:proofErr w:type="spellEnd"/>
            <w:r w:rsidRPr="00325D1F">
              <w:rPr>
                <w:szCs w:val="22"/>
                <w:lang w:val="en-GB" w:eastAsia="ja-JP"/>
              </w:rPr>
              <w:t xml:space="preserve"> of this cell group</w:t>
            </w:r>
            <w:r w:rsidR="00BF06DF" w:rsidRPr="00325D1F">
              <w:rPr>
                <w:szCs w:val="22"/>
                <w:lang w:val="en-GB" w:eastAsia="ja-JP"/>
              </w:rPr>
              <w:t xml:space="preserve">, or on this serving cell if it is a PUCCH </w:t>
            </w:r>
            <w:proofErr w:type="spellStart"/>
            <w:r w:rsidR="00BF06DF" w:rsidRPr="00325D1F">
              <w:rPr>
                <w:szCs w:val="22"/>
                <w:lang w:val="en-GB" w:eastAsia="ja-JP"/>
              </w:rPr>
              <w:t>SCell</w:t>
            </w:r>
            <w:proofErr w:type="spellEnd"/>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proofErr w:type="spellStart"/>
            <w:r w:rsidRPr="00325D1F">
              <w:rPr>
                <w:b/>
                <w:i/>
                <w:szCs w:val="22"/>
                <w:lang w:val="en-GB" w:eastAsia="ja-JP"/>
              </w:rPr>
              <w:t>xOverhead</w:t>
            </w:r>
            <w:proofErr w:type="spellEnd"/>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proofErr w:type="spellStart"/>
            <w:r w:rsidRPr="00325D1F">
              <w:rPr>
                <w:i/>
                <w:lang w:val="en-GB" w:eastAsia="ja-JP"/>
              </w:rPr>
              <w:t>SCellAddOnly</w:t>
            </w:r>
            <w:proofErr w:type="spellEnd"/>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xml:space="preserve">, for (non-PUCCH) </w:t>
            </w:r>
            <w:proofErr w:type="spellStart"/>
            <w:r w:rsidRPr="00325D1F">
              <w:rPr>
                <w:lang w:val="en-GB" w:eastAsia="ja-JP"/>
              </w:rPr>
              <w:t>SCells</w:t>
            </w:r>
            <w:proofErr w:type="spellEnd"/>
            <w:r w:rsidRPr="00325D1F">
              <w:rPr>
                <w:lang w:val="en-GB" w:eastAsia="ja-JP"/>
              </w:rPr>
              <w:t xml:space="preserve"> when adding a new </w:t>
            </w:r>
            <w:proofErr w:type="spellStart"/>
            <w:r w:rsidRPr="00325D1F">
              <w:rPr>
                <w:lang w:val="en-GB" w:eastAsia="ja-JP"/>
              </w:rPr>
              <w:t>SCell</w:t>
            </w:r>
            <w:proofErr w:type="spellEnd"/>
            <w:r w:rsidRPr="00325D1F">
              <w:rPr>
                <w:lang w:val="en-GB" w:eastAsia="ja-JP"/>
              </w:rPr>
              <w:t>. The field is absent</w:t>
            </w:r>
            <w:r w:rsidR="00EA4B01" w:rsidRPr="00325D1F">
              <w:rPr>
                <w:lang w:val="en-GB" w:eastAsia="ja-JP"/>
              </w:rPr>
              <w:t>, Need M,</w:t>
            </w:r>
            <w:r w:rsidRPr="00325D1F">
              <w:rPr>
                <w:lang w:val="en-GB" w:eastAsia="ja-JP"/>
              </w:rPr>
              <w:t xml:space="preserve"> when reconfiguring </w:t>
            </w:r>
            <w:proofErr w:type="spellStart"/>
            <w:r w:rsidRPr="00325D1F">
              <w:rPr>
                <w:lang w:val="en-GB" w:eastAsia="ja-JP"/>
              </w:rPr>
              <w:t>SCells</w:t>
            </w:r>
            <w:proofErr w:type="spellEnd"/>
            <w:r w:rsidRPr="00325D1F">
              <w:rPr>
                <w:lang w:val="en-GB" w:eastAsia="ja-JP"/>
              </w:rPr>
              <w:t xml:space="preserve">. The field is also absent for the </w:t>
            </w:r>
            <w:proofErr w:type="spellStart"/>
            <w:r w:rsidRPr="00325D1F">
              <w:rPr>
                <w:lang w:val="en-GB" w:eastAsia="ja-JP"/>
              </w:rPr>
              <w:t>SpCells</w:t>
            </w:r>
            <w:proofErr w:type="spellEnd"/>
            <w:r w:rsidRPr="00325D1F">
              <w:rPr>
                <w:lang w:val="en-GB" w:eastAsia="ja-JP"/>
              </w:rPr>
              <w:t xml:space="preserve"> as well as for a PUCCH </w:t>
            </w:r>
            <w:proofErr w:type="spellStart"/>
            <w:r w:rsidRPr="00325D1F">
              <w:rPr>
                <w:lang w:val="en-GB" w:eastAsia="ja-JP"/>
              </w:rPr>
              <w:t>SCell</w:t>
            </w:r>
            <w:proofErr w:type="spellEnd"/>
            <w:r w:rsidRPr="00325D1F">
              <w:rPr>
                <w:lang w:val="en-GB" w:eastAsia="ja-JP"/>
              </w:rPr>
              <w:t>.</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209" w:name="_Toc20426040"/>
      <w:bookmarkStart w:id="1210" w:name="_Toc29321436"/>
      <w:r w:rsidRPr="00325D1F">
        <w:rPr>
          <w:lang w:val="en-GB"/>
        </w:rPr>
        <w:t>–</w:t>
      </w:r>
      <w:r w:rsidRPr="00325D1F">
        <w:rPr>
          <w:lang w:val="en-GB"/>
        </w:rPr>
        <w:tab/>
      </w:r>
      <w:r w:rsidRPr="00325D1F">
        <w:rPr>
          <w:i/>
          <w:lang w:val="en-GB"/>
        </w:rPr>
        <w:t>PDSCH-</w:t>
      </w:r>
      <w:proofErr w:type="spellStart"/>
      <w:r w:rsidRPr="00325D1F">
        <w:rPr>
          <w:i/>
          <w:lang w:val="en-GB"/>
        </w:rPr>
        <w:t>TimeDomainResourceAllocationList</w:t>
      </w:r>
      <w:bookmarkEnd w:id="1209"/>
      <w:bookmarkEnd w:id="1210"/>
      <w:proofErr w:type="spellEnd"/>
    </w:p>
    <w:p w14:paraId="13F602E4" w14:textId="196DEB78" w:rsidR="002C5D28" w:rsidRPr="00325D1F" w:rsidRDefault="002C5D28" w:rsidP="002C5D28">
      <w:r w:rsidRPr="00325D1F">
        <w:t xml:space="preserve">The IE </w:t>
      </w:r>
      <w:r w:rsidRPr="00325D1F">
        <w:rPr>
          <w:i/>
        </w:rPr>
        <w:t>PDSCH-</w:t>
      </w:r>
      <w:proofErr w:type="spellStart"/>
      <w:r w:rsidRPr="00325D1F">
        <w:rPr>
          <w:i/>
        </w:rPr>
        <w:t>TimeDomainResourceAllocation</w:t>
      </w:r>
      <w:proofErr w:type="spellEnd"/>
      <w:r w:rsidRPr="00325D1F">
        <w:t xml:space="preserve"> is used to configure a time domain relation between PDCCH and PDSCH. The </w:t>
      </w:r>
      <w:r w:rsidRPr="00325D1F">
        <w:rPr>
          <w:i/>
        </w:rPr>
        <w:t>PDSCH-</w:t>
      </w:r>
      <w:proofErr w:type="spellStart"/>
      <w:r w:rsidRPr="00325D1F">
        <w:rPr>
          <w:i/>
        </w:rPr>
        <w:t>TimeDomainResourceAllocationList</w:t>
      </w:r>
      <w:proofErr w:type="spellEnd"/>
      <w:r w:rsidRPr="00325D1F">
        <w:t xml:space="preserve"> contains one or more of such </w:t>
      </w:r>
      <w:r w:rsidRPr="00325D1F">
        <w:rPr>
          <w:i/>
        </w:rPr>
        <w:t>PDSCH-</w:t>
      </w:r>
      <w:proofErr w:type="spellStart"/>
      <w:r w:rsidRPr="00325D1F">
        <w:rPr>
          <w:i/>
        </w:rPr>
        <w:t>TimeDomainResourceAllocations</w:t>
      </w:r>
      <w:proofErr w:type="spellEnd"/>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w:t>
      </w:r>
      <w:proofErr w:type="spellStart"/>
      <w:r w:rsidRPr="00325D1F">
        <w:rPr>
          <w:i/>
        </w:rPr>
        <w:t>TimeDomainResourceAllocationList</w:t>
      </w:r>
      <w:proofErr w:type="spellEnd"/>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w:t>
      </w:r>
      <w:proofErr w:type="spellStart"/>
      <w:r w:rsidRPr="00325D1F">
        <w:rPr>
          <w:i/>
          <w:lang w:val="en-GB"/>
        </w:rPr>
        <w:t>TimeDomainResourceAllocationList</w:t>
      </w:r>
      <w:proofErr w:type="spellEnd"/>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PDSCH-</w:t>
            </w:r>
            <w:proofErr w:type="spellStart"/>
            <w:r w:rsidRPr="00325D1F">
              <w:rPr>
                <w:i/>
                <w:szCs w:val="22"/>
                <w:lang w:val="en-GB" w:eastAsia="ja-JP"/>
              </w:rPr>
              <w:t>TimeDomainResourceAllocation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proofErr w:type="spellStart"/>
            <w:r w:rsidRPr="00325D1F">
              <w:rPr>
                <w:b/>
                <w:i/>
                <w:szCs w:val="22"/>
                <w:lang w:val="en-GB" w:eastAsia="ja-JP"/>
              </w:rPr>
              <w:t>mappingType</w:t>
            </w:r>
            <w:proofErr w:type="spellEnd"/>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proofErr w:type="spellStart"/>
            <w:r w:rsidRPr="00325D1F">
              <w:rPr>
                <w:b/>
                <w:i/>
                <w:szCs w:val="22"/>
                <w:lang w:val="en-GB" w:eastAsia="ja-JP"/>
              </w:rPr>
              <w:t>startSymbolAndLength</w:t>
            </w:r>
            <w:proofErr w:type="spellEnd"/>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211" w:name="_Toc20426041"/>
      <w:bookmarkStart w:id="1212" w:name="_Toc29321437"/>
      <w:r w:rsidRPr="00325D1F">
        <w:rPr>
          <w:lang w:val="en-GB"/>
        </w:rPr>
        <w:t>–</w:t>
      </w:r>
      <w:r w:rsidRPr="00325D1F">
        <w:rPr>
          <w:lang w:val="en-GB"/>
        </w:rPr>
        <w:tab/>
      </w:r>
      <w:r w:rsidRPr="00325D1F">
        <w:rPr>
          <w:i/>
          <w:lang w:val="en-GB"/>
        </w:rPr>
        <w:t>PHR-Config</w:t>
      </w:r>
      <w:bookmarkEnd w:id="1211"/>
      <w:bookmarkEnd w:id="1212"/>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lastRenderedPageBreak/>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proofErr w:type="spellStart"/>
            <w:r w:rsidRPr="00325D1F">
              <w:rPr>
                <w:b/>
                <w:i/>
                <w:szCs w:val="22"/>
                <w:lang w:val="en-GB" w:eastAsia="ja-JP"/>
              </w:rPr>
              <w:t>multiplePHR</w:t>
            </w:r>
            <w:proofErr w:type="spellEnd"/>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proofErr w:type="spellStart"/>
            <w:r w:rsidRPr="00325D1F">
              <w:rPr>
                <w:b/>
                <w:i/>
                <w:szCs w:val="22"/>
                <w:lang w:val="en-GB" w:eastAsia="ja-JP"/>
              </w:rPr>
              <w:t>phr-ModeOtherCG</w:t>
            </w:r>
            <w:proofErr w:type="spellEnd"/>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proofErr w:type="spellStart"/>
            <w:r w:rsidRPr="00325D1F">
              <w:rPr>
                <w:b/>
                <w:i/>
                <w:szCs w:val="22"/>
                <w:lang w:val="en-GB" w:eastAsia="ja-JP"/>
              </w:rPr>
              <w:t>phr-PeriodicTimer</w:t>
            </w:r>
            <w:proofErr w:type="spellEnd"/>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proofErr w:type="spellStart"/>
            <w:r w:rsidRPr="00325D1F">
              <w:rPr>
                <w:b/>
                <w:i/>
                <w:szCs w:val="22"/>
                <w:lang w:val="en-GB" w:eastAsia="ja-JP"/>
              </w:rPr>
              <w:t>phr-ProhibitTimer</w:t>
            </w:r>
            <w:proofErr w:type="spellEnd"/>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proofErr w:type="spellStart"/>
            <w:r w:rsidRPr="00325D1F">
              <w:rPr>
                <w:b/>
                <w:i/>
                <w:szCs w:val="22"/>
                <w:lang w:val="en-GB" w:eastAsia="ja-JP"/>
              </w:rPr>
              <w:t>phr</w:t>
            </w:r>
            <w:proofErr w:type="spellEnd"/>
            <w:r w:rsidRPr="00325D1F">
              <w:rPr>
                <w:b/>
                <w:i/>
                <w:szCs w:val="22"/>
                <w:lang w:val="en-GB" w:eastAsia="ja-JP"/>
              </w:rPr>
              <w:t>-Tx-</w:t>
            </w:r>
            <w:proofErr w:type="spellStart"/>
            <w:r w:rsidRPr="00325D1F">
              <w:rPr>
                <w:b/>
                <w:i/>
                <w:szCs w:val="22"/>
                <w:lang w:val="en-GB" w:eastAsia="ja-JP"/>
              </w:rPr>
              <w:t>PowerFactorChange</w:t>
            </w:r>
            <w:proofErr w:type="spellEnd"/>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w:t>
            </w:r>
            <w:proofErr w:type="spellStart"/>
            <w:r w:rsidRPr="00325D1F">
              <w:rPr>
                <w:szCs w:val="22"/>
                <w:lang w:val="en-GB" w:eastAsia="ja-JP"/>
              </w:rPr>
              <w:t>SpCell</w:t>
            </w:r>
            <w:proofErr w:type="spellEnd"/>
            <w:r w:rsidRPr="00325D1F">
              <w:rPr>
                <w:szCs w:val="22"/>
                <w:lang w:val="en-GB" w:eastAsia="ja-JP"/>
              </w:rPr>
              <w:t xml:space="preserve">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213" w:name="_Toc20426042"/>
      <w:bookmarkStart w:id="1214" w:name="_Toc29321438"/>
      <w:r w:rsidRPr="00325D1F">
        <w:rPr>
          <w:lang w:val="en-GB"/>
        </w:rPr>
        <w:t>–</w:t>
      </w:r>
      <w:r w:rsidRPr="00325D1F">
        <w:rPr>
          <w:lang w:val="en-GB"/>
        </w:rPr>
        <w:tab/>
      </w:r>
      <w:proofErr w:type="spellStart"/>
      <w:r w:rsidRPr="00325D1F">
        <w:rPr>
          <w:i/>
          <w:lang w:val="en-GB"/>
        </w:rPr>
        <w:t>PhysCellId</w:t>
      </w:r>
      <w:bookmarkEnd w:id="1213"/>
      <w:bookmarkEnd w:id="1214"/>
      <w:proofErr w:type="spellEnd"/>
    </w:p>
    <w:p w14:paraId="19F2F765" w14:textId="77777777" w:rsidR="00F95F2F" w:rsidRPr="00325D1F" w:rsidRDefault="002C5D28" w:rsidP="002C5D28">
      <w:r w:rsidRPr="00325D1F">
        <w:t xml:space="preserve">The </w:t>
      </w:r>
      <w:proofErr w:type="spellStart"/>
      <w:r w:rsidRPr="00325D1F">
        <w:rPr>
          <w:i/>
        </w:rPr>
        <w:t>PhysCellId</w:t>
      </w:r>
      <w:proofErr w:type="spellEnd"/>
      <w:r w:rsidRPr="00325D1F">
        <w:rPr>
          <w:i/>
        </w:rPr>
        <w:t xml:space="preserve"> </w:t>
      </w:r>
      <w:r w:rsidRPr="00325D1F">
        <w:t>identifies the physical cell identity (PCI).</w:t>
      </w:r>
    </w:p>
    <w:p w14:paraId="19098E19" w14:textId="77777777" w:rsidR="002C5D28" w:rsidRPr="00325D1F" w:rsidRDefault="002C5D28" w:rsidP="002C5D28">
      <w:pPr>
        <w:pStyle w:val="TH"/>
        <w:rPr>
          <w:lang w:val="en-GB"/>
        </w:rPr>
      </w:pPr>
      <w:proofErr w:type="spellStart"/>
      <w:r w:rsidRPr="00325D1F">
        <w:rPr>
          <w:i/>
          <w:lang w:val="en-GB"/>
        </w:rPr>
        <w:lastRenderedPageBreak/>
        <w:t>PhysCellId</w:t>
      </w:r>
      <w:proofErr w:type="spellEnd"/>
      <w:r w:rsidRPr="00325D1F">
        <w:rPr>
          <w:i/>
          <w:lang w:val="en-GB"/>
        </w:rPr>
        <w:t xml:space="preserve">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215" w:name="_Toc20426043"/>
      <w:bookmarkStart w:id="1216" w:name="_Toc29321439"/>
      <w:r w:rsidRPr="00325D1F">
        <w:rPr>
          <w:lang w:val="en-GB"/>
        </w:rPr>
        <w:t>–</w:t>
      </w:r>
      <w:r w:rsidRPr="00325D1F">
        <w:rPr>
          <w:lang w:val="en-GB"/>
        </w:rPr>
        <w:tab/>
      </w:r>
      <w:proofErr w:type="spellStart"/>
      <w:r w:rsidRPr="00325D1F">
        <w:rPr>
          <w:i/>
          <w:lang w:val="en-GB"/>
        </w:rPr>
        <w:t>PhysicalCellGroupConfig</w:t>
      </w:r>
      <w:bookmarkEnd w:id="1215"/>
      <w:bookmarkEnd w:id="1216"/>
      <w:proofErr w:type="spellEnd"/>
    </w:p>
    <w:p w14:paraId="6E76EB08" w14:textId="77777777" w:rsidR="002C5D28" w:rsidRPr="00325D1F" w:rsidRDefault="002C5D28" w:rsidP="002C5D28">
      <w:r w:rsidRPr="00325D1F">
        <w:t xml:space="preserve">The IE </w:t>
      </w:r>
      <w:proofErr w:type="spellStart"/>
      <w:r w:rsidRPr="00325D1F">
        <w:rPr>
          <w:i/>
        </w:rPr>
        <w:t>PhysicalCellGroupConfig</w:t>
      </w:r>
      <w:proofErr w:type="spellEnd"/>
      <w:r w:rsidRPr="00325D1F">
        <w:t xml:space="preserve"> is used to configure cell-group specific L1 parameters.</w:t>
      </w:r>
    </w:p>
    <w:p w14:paraId="632389DD" w14:textId="77777777" w:rsidR="002C5D28" w:rsidRPr="00325D1F" w:rsidRDefault="002C5D28" w:rsidP="002C5D28">
      <w:pPr>
        <w:pStyle w:val="TH"/>
        <w:rPr>
          <w:lang w:val="en-GB"/>
        </w:rPr>
      </w:pPr>
      <w:proofErr w:type="spellStart"/>
      <w:r w:rsidRPr="00325D1F">
        <w:rPr>
          <w:i/>
          <w:lang w:val="en-GB"/>
        </w:rPr>
        <w:t>PhysicalCellGroupConfig</w:t>
      </w:r>
      <w:proofErr w:type="spellEnd"/>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217"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1217"/>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PhysicalCellGroupConfig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proofErr w:type="spellStart"/>
            <w:r w:rsidRPr="00325D1F">
              <w:rPr>
                <w:i/>
                <w:lang w:val="en-GB" w:eastAsia="en-GB"/>
              </w:rPr>
              <w:t>ConfiguredGrantConfig</w:t>
            </w:r>
            <w:proofErr w:type="spellEnd"/>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proofErr w:type="spellStart"/>
            <w:r w:rsidRPr="00325D1F">
              <w:rPr>
                <w:b/>
                <w:i/>
                <w:szCs w:val="22"/>
                <w:lang w:val="en-GB" w:eastAsia="ja-JP"/>
              </w:rPr>
              <w:t>harq</w:t>
            </w:r>
            <w:proofErr w:type="spellEnd"/>
            <w:r w:rsidRPr="00325D1F">
              <w:rPr>
                <w:b/>
                <w:i/>
                <w:szCs w:val="22"/>
                <w:lang w:val="en-GB" w:eastAsia="ja-JP"/>
              </w:rPr>
              <w:t>-ACK-</w:t>
            </w:r>
            <w:proofErr w:type="spellStart"/>
            <w:r w:rsidRPr="00325D1F">
              <w:rPr>
                <w:b/>
                <w:i/>
                <w:szCs w:val="22"/>
                <w:lang w:val="en-GB" w:eastAsia="ja-JP"/>
              </w:rPr>
              <w:t>SpatialBundlingPUCCH</w:t>
            </w:r>
            <w:proofErr w:type="spellEnd"/>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proofErr w:type="spellStart"/>
            <w:r w:rsidRPr="00325D1F">
              <w:rPr>
                <w:b/>
                <w:i/>
                <w:szCs w:val="22"/>
                <w:lang w:val="en-GB" w:eastAsia="ja-JP"/>
              </w:rPr>
              <w:t>harq</w:t>
            </w:r>
            <w:proofErr w:type="spellEnd"/>
            <w:r w:rsidRPr="00325D1F">
              <w:rPr>
                <w:b/>
                <w:i/>
                <w:szCs w:val="22"/>
                <w:lang w:val="en-GB" w:eastAsia="ja-JP"/>
              </w:rPr>
              <w:t>-ACK-</w:t>
            </w:r>
            <w:proofErr w:type="spellStart"/>
            <w:r w:rsidRPr="00325D1F">
              <w:rPr>
                <w:b/>
                <w:i/>
                <w:szCs w:val="22"/>
                <w:lang w:val="en-GB" w:eastAsia="ja-JP"/>
              </w:rPr>
              <w:t>SpatialBundlingPUSCH</w:t>
            </w:r>
            <w:proofErr w:type="spellEnd"/>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218" w:name="_Hlk12640679"/>
            <w:proofErr w:type="spellStart"/>
            <w:r w:rsidRPr="00325D1F">
              <w:rPr>
                <w:b/>
                <w:i/>
                <w:szCs w:val="22"/>
                <w:lang w:val="en-GB" w:eastAsia="ja-JP"/>
              </w:rPr>
              <w:t>mcs</w:t>
            </w:r>
            <w:proofErr w:type="spellEnd"/>
            <w:r w:rsidRPr="00325D1F">
              <w:rPr>
                <w:b/>
                <w:i/>
                <w:szCs w:val="22"/>
                <w:lang w:val="en-GB" w:eastAsia="ja-JP"/>
              </w:rPr>
              <w:t>-C-RNTI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proofErr w:type="spellStart"/>
            <w:r w:rsidR="00906476" w:rsidRPr="00325D1F">
              <w:rPr>
                <w:i/>
                <w:szCs w:val="22"/>
                <w:lang w:val="en-GB" w:eastAsia="ja-JP"/>
              </w:rPr>
              <w:t>mcs</w:t>
            </w:r>
            <w:proofErr w:type="spellEnd"/>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218"/>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proofErr w:type="spellStart"/>
            <w:r w:rsidRPr="00325D1F">
              <w:rPr>
                <w:b/>
                <w:bCs/>
                <w:i/>
                <w:iCs/>
                <w:kern w:val="2"/>
                <w:lang w:val="en-GB"/>
              </w:rPr>
              <w:t>pdcch-BlindDetection</w:t>
            </w:r>
            <w:proofErr w:type="spellEnd"/>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proofErr w:type="spellStart"/>
            <w:r w:rsidRPr="00325D1F">
              <w:rPr>
                <w:i/>
                <w:szCs w:val="22"/>
                <w:lang w:val="en-GB" w:eastAsia="ja-JP"/>
              </w:rPr>
              <w:t>pdcch-BlindDetection</w:t>
            </w:r>
            <w:proofErr w:type="spellEnd"/>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proofErr w:type="spellStart"/>
            <w:r w:rsidRPr="00325D1F">
              <w:rPr>
                <w:i/>
                <w:szCs w:val="22"/>
                <w:lang w:val="en-GB" w:eastAsia="ja-JP"/>
              </w:rPr>
              <w:t>FrequencyInfoUL</w:t>
            </w:r>
            <w:proofErr w:type="spellEnd"/>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proofErr w:type="spellStart"/>
            <w:r w:rsidRPr="00325D1F">
              <w:rPr>
                <w:i/>
                <w:szCs w:val="22"/>
                <w:lang w:val="en-GB" w:eastAsia="ja-JP"/>
              </w:rPr>
              <w:t>FrequencyInfoUL</w:t>
            </w:r>
            <w:proofErr w:type="spellEnd"/>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proofErr w:type="spellStart"/>
            <w:r w:rsidRPr="00325D1F">
              <w:rPr>
                <w:b/>
                <w:i/>
                <w:szCs w:val="22"/>
                <w:lang w:val="en-GB" w:eastAsia="ja-JP"/>
              </w:rPr>
              <w:t>pdsch</w:t>
            </w:r>
            <w:proofErr w:type="spellEnd"/>
            <w:r w:rsidRPr="00325D1F">
              <w:rPr>
                <w:b/>
                <w:i/>
                <w:szCs w:val="22"/>
                <w:lang w:val="en-GB" w:eastAsia="ja-JP"/>
              </w:rPr>
              <w:t>-HARQ-ACK-Codebook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1219" w:name="_Hlk515565132"/>
            <w:proofErr w:type="spellStart"/>
            <w:r w:rsidRPr="00325D1F">
              <w:rPr>
                <w:b/>
                <w:i/>
                <w:szCs w:val="22"/>
                <w:lang w:val="en-GB" w:eastAsia="ja-JP"/>
              </w:rPr>
              <w:t>sp</w:t>
            </w:r>
            <w:proofErr w:type="spellEnd"/>
            <w:r w:rsidRPr="00325D1F">
              <w:rPr>
                <w:b/>
                <w:i/>
                <w:szCs w:val="22"/>
                <w:lang w:val="en-GB" w:eastAsia="ja-JP"/>
              </w:rPr>
              <w:t>-CSI-RNTI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w:t>
            </w:r>
            <w:proofErr w:type="spellStart"/>
            <w:r w:rsidRPr="00325D1F">
              <w:rPr>
                <w:i/>
                <w:szCs w:val="22"/>
                <w:lang w:val="en-GB" w:eastAsia="ja-JP"/>
              </w:rPr>
              <w:t>ReportConfig</w:t>
            </w:r>
            <w:proofErr w:type="spell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CSI-</w:t>
            </w:r>
            <w:proofErr w:type="spellStart"/>
            <w:r w:rsidR="00732FC2" w:rsidRPr="00325D1F">
              <w:rPr>
                <w:i/>
                <w:lang w:val="en-GB" w:eastAsia="ja-JP"/>
              </w:rPr>
              <w:t>ReportConfig</w:t>
            </w:r>
            <w:proofErr w:type="spellEnd"/>
            <w:r w:rsidR="00732FC2" w:rsidRPr="00325D1F">
              <w:rPr>
                <w:i/>
                <w:lang w:val="en-GB" w:eastAsia="ja-JP"/>
              </w:rPr>
              <w:t xml:space="preserve"> </w:t>
            </w:r>
            <w:r w:rsidR="00732FC2" w:rsidRPr="00325D1F">
              <w:rPr>
                <w:lang w:val="en-GB" w:eastAsia="ja-JP"/>
              </w:rPr>
              <w:t xml:space="preserve">with </w:t>
            </w:r>
            <w:proofErr w:type="spellStart"/>
            <w:r w:rsidR="00732FC2" w:rsidRPr="00325D1F">
              <w:rPr>
                <w:i/>
                <w:lang w:val="en-GB" w:eastAsia="ja-JP"/>
              </w:rPr>
              <w:t>reportConfigType</w:t>
            </w:r>
            <w:proofErr w:type="spellEnd"/>
            <w:r w:rsidR="00732FC2" w:rsidRPr="00325D1F">
              <w:rPr>
                <w:lang w:val="en-GB" w:eastAsia="ja-JP"/>
              </w:rPr>
              <w:t xml:space="preserve"> set to </w:t>
            </w:r>
            <w:proofErr w:type="spellStart"/>
            <w:r w:rsidR="00732FC2" w:rsidRPr="00325D1F">
              <w:rPr>
                <w:i/>
                <w:lang w:val="en-GB" w:eastAsia="ja-JP"/>
              </w:rPr>
              <w:t>semiPersistentOnPUSCH</w:t>
            </w:r>
            <w:proofErr w:type="spellEnd"/>
            <w:r w:rsidR="00732FC2" w:rsidRPr="00325D1F">
              <w:rPr>
                <w:i/>
                <w:lang w:val="en-GB" w:eastAsia="ja-JP"/>
              </w:rPr>
              <w:t xml:space="preserve"> </w:t>
            </w:r>
            <w:r w:rsidR="00732FC2" w:rsidRPr="00325D1F">
              <w:rPr>
                <w:lang w:val="en-GB" w:eastAsia="ja-JP"/>
              </w:rPr>
              <w:t>is configured</w:t>
            </w:r>
            <w:r w:rsidR="00D63A82" w:rsidRPr="00325D1F">
              <w:rPr>
                <w:szCs w:val="22"/>
                <w:lang w:val="en-GB" w:eastAsia="ja-JP"/>
              </w:rPr>
              <w:t>.</w:t>
            </w:r>
          </w:p>
        </w:tc>
      </w:tr>
      <w:bookmarkEnd w:id="1219"/>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proofErr w:type="spellStart"/>
            <w:r w:rsidRPr="00325D1F">
              <w:rPr>
                <w:b/>
                <w:i/>
                <w:lang w:val="en-GB" w:eastAsia="ja-JP"/>
              </w:rPr>
              <w:t>xScale</w:t>
            </w:r>
            <w:proofErr w:type="spellEnd"/>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220"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proofErr w:type="spellStart"/>
            <w:r w:rsidRPr="00325D1F">
              <w:rPr>
                <w:i/>
                <w:lang w:val="en-GB" w:eastAsia="ja-JP"/>
              </w:rPr>
              <w:t>PhysicalCellGroupConfig</w:t>
            </w:r>
            <w:proofErr w:type="spellEnd"/>
            <w:r w:rsidRPr="00325D1F">
              <w:rPr>
                <w:lang w:val="en-GB" w:eastAsia="ja-JP"/>
              </w:rPr>
              <w:t xml:space="preserve"> of the MCG. It is absent otherwise. </w:t>
            </w:r>
          </w:p>
        </w:tc>
      </w:tr>
      <w:bookmarkEnd w:id="1220"/>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proofErr w:type="spellStart"/>
            <w:r w:rsidRPr="00325D1F">
              <w:rPr>
                <w:i/>
                <w:lang w:val="en-GB" w:eastAsia="ja-JP"/>
              </w:rPr>
              <w:t>PhysicalCellGroupConfig</w:t>
            </w:r>
            <w:proofErr w:type="spellEnd"/>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221" w:name="_Toc20426044"/>
      <w:bookmarkStart w:id="1222" w:name="_Toc29321440"/>
      <w:r w:rsidRPr="00325D1F">
        <w:rPr>
          <w:lang w:val="en-GB"/>
        </w:rPr>
        <w:lastRenderedPageBreak/>
        <w:t>–</w:t>
      </w:r>
      <w:r w:rsidRPr="00325D1F">
        <w:rPr>
          <w:lang w:val="en-GB"/>
        </w:rPr>
        <w:tab/>
      </w:r>
      <w:r w:rsidRPr="00325D1F">
        <w:rPr>
          <w:i/>
          <w:noProof/>
          <w:lang w:val="en-GB"/>
        </w:rPr>
        <w:t>PLMN-Identity</w:t>
      </w:r>
      <w:bookmarkEnd w:id="1221"/>
      <w:bookmarkEnd w:id="1222"/>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223" w:name="_Toc20426045"/>
      <w:bookmarkStart w:id="1224"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223"/>
      <w:bookmarkEnd w:id="1224"/>
    </w:p>
    <w:p w14:paraId="2131F9A6" w14:textId="14349A65" w:rsidR="002C5D28" w:rsidRPr="00325D1F" w:rsidRDefault="00502CD7" w:rsidP="002C5D28">
      <w:pPr>
        <w:rPr>
          <w:rFonts w:eastAsia="SimSun"/>
        </w:rPr>
      </w:pPr>
      <w:r w:rsidRPr="00325D1F">
        <w:t xml:space="preserve">The IE </w:t>
      </w:r>
      <w:r w:rsidRPr="00325D1F">
        <w:rPr>
          <w:i/>
        </w:rPr>
        <w:t>PLMN-</w:t>
      </w:r>
      <w:proofErr w:type="spellStart"/>
      <w:r w:rsidRPr="00325D1F">
        <w:rPr>
          <w:i/>
        </w:rPr>
        <w:t>IdentityInfoList</w:t>
      </w:r>
      <w:proofErr w:type="spellEnd"/>
      <w:r w:rsidRPr="00325D1F">
        <w:rPr>
          <w:i/>
        </w:rPr>
        <w:t xml:space="preserve">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w:t>
      </w:r>
      <w:proofErr w:type="spellStart"/>
      <w:r w:rsidRPr="00325D1F">
        <w:rPr>
          <w:bCs/>
          <w:i/>
          <w:iCs/>
          <w:lang w:val="en-GB"/>
        </w:rPr>
        <w:t>IdentityInfoList</w:t>
      </w:r>
      <w:proofErr w:type="spellEnd"/>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PLMN-</w:t>
            </w:r>
            <w:proofErr w:type="spellStart"/>
            <w:r w:rsidRPr="00325D1F">
              <w:rPr>
                <w:i/>
                <w:szCs w:val="22"/>
                <w:lang w:val="en-GB" w:eastAsia="ja-JP"/>
              </w:rPr>
              <w:t>IdentityInfo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proofErr w:type="spellStart"/>
            <w:r w:rsidRPr="00325D1F">
              <w:rPr>
                <w:b/>
                <w:i/>
                <w:szCs w:val="22"/>
                <w:lang w:val="en-GB" w:eastAsia="ja-JP"/>
              </w:rPr>
              <w:t>cellReservedForOperatorUse</w:t>
            </w:r>
            <w:proofErr w:type="spellEnd"/>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proofErr w:type="spellStart"/>
            <w:r w:rsidRPr="00325D1F">
              <w:rPr>
                <w:b/>
                <w:bCs/>
                <w:i/>
                <w:iCs/>
                <w:lang w:val="en-GB"/>
              </w:rPr>
              <w:t>trackingAreaCode</w:t>
            </w:r>
            <w:proofErr w:type="spellEnd"/>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proofErr w:type="spellStart"/>
            <w:r w:rsidRPr="00325D1F">
              <w:rPr>
                <w:i/>
                <w:szCs w:val="22"/>
                <w:lang w:val="en-GB" w:eastAsia="ja-JP"/>
              </w:rPr>
              <w:t>cellIdentity</w:t>
            </w:r>
            <w:proofErr w:type="spellEnd"/>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proofErr w:type="spellStart"/>
            <w:r w:rsidR="00073246" w:rsidRPr="00325D1F">
              <w:rPr>
                <w:szCs w:val="22"/>
                <w:lang w:val="en-GB" w:eastAsia="ja-JP"/>
              </w:rPr>
              <w:t>PSCell</w:t>
            </w:r>
            <w:proofErr w:type="spellEnd"/>
            <w:r w:rsidR="00073246" w:rsidRPr="00325D1F">
              <w:rPr>
                <w:szCs w:val="22"/>
                <w:lang w:val="en-GB" w:eastAsia="ja-JP"/>
              </w:rPr>
              <w:t>/</w:t>
            </w:r>
            <w:proofErr w:type="spellStart"/>
            <w:r w:rsidR="00073246" w:rsidRPr="00325D1F">
              <w:rPr>
                <w:szCs w:val="22"/>
                <w:lang w:val="en-GB" w:eastAsia="ja-JP"/>
              </w:rPr>
              <w:t>SCell</w:t>
            </w:r>
            <w:proofErr w:type="spellEnd"/>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225" w:name="_Toc20426046"/>
      <w:bookmarkStart w:id="1226" w:name="_Toc29321442"/>
      <w:r w:rsidRPr="00325D1F">
        <w:rPr>
          <w:lang w:val="en-GB"/>
        </w:rPr>
        <w:t>–</w:t>
      </w:r>
      <w:r w:rsidRPr="00325D1F">
        <w:rPr>
          <w:lang w:val="en-GB"/>
        </w:rPr>
        <w:tab/>
      </w:r>
      <w:r w:rsidRPr="00325D1F">
        <w:rPr>
          <w:i/>
          <w:lang w:val="en-GB"/>
        </w:rPr>
        <w:t>PRB-Id</w:t>
      </w:r>
      <w:bookmarkEnd w:id="1225"/>
      <w:bookmarkEnd w:id="1226"/>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227" w:name="_Toc20426047"/>
      <w:bookmarkStart w:id="1228" w:name="_Toc29321443"/>
      <w:r w:rsidRPr="00325D1F">
        <w:rPr>
          <w:lang w:val="en-GB"/>
        </w:rPr>
        <w:t>–</w:t>
      </w:r>
      <w:r w:rsidRPr="00325D1F">
        <w:rPr>
          <w:lang w:val="en-GB"/>
        </w:rPr>
        <w:tab/>
      </w:r>
      <w:r w:rsidRPr="00325D1F">
        <w:rPr>
          <w:i/>
          <w:lang w:val="en-GB"/>
        </w:rPr>
        <w:t>PTRS-</w:t>
      </w:r>
      <w:proofErr w:type="spellStart"/>
      <w:r w:rsidRPr="00325D1F">
        <w:rPr>
          <w:i/>
          <w:lang w:val="en-GB"/>
        </w:rPr>
        <w:t>DownlinkConfig</w:t>
      </w:r>
      <w:bookmarkEnd w:id="1227"/>
      <w:bookmarkEnd w:id="1228"/>
      <w:proofErr w:type="spellEnd"/>
    </w:p>
    <w:p w14:paraId="4176B756" w14:textId="77777777" w:rsidR="002C5D28" w:rsidRPr="00325D1F" w:rsidRDefault="002C5D28" w:rsidP="002C5D28">
      <w:r w:rsidRPr="00325D1F">
        <w:t xml:space="preserve">The IE </w:t>
      </w:r>
      <w:r w:rsidRPr="00325D1F">
        <w:rPr>
          <w:i/>
        </w:rPr>
        <w:t>PTRS-</w:t>
      </w:r>
      <w:proofErr w:type="spellStart"/>
      <w:r w:rsidRPr="00325D1F">
        <w:rPr>
          <w:i/>
        </w:rPr>
        <w:t>DownlinkConfig</w:t>
      </w:r>
      <w:proofErr w:type="spellEnd"/>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w:t>
      </w:r>
      <w:proofErr w:type="spellStart"/>
      <w:r w:rsidRPr="00325D1F">
        <w:rPr>
          <w:i/>
          <w:lang w:val="en-GB"/>
        </w:rPr>
        <w:t>DownlinkConfig</w:t>
      </w:r>
      <w:proofErr w:type="spellEnd"/>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lastRenderedPageBreak/>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PTRS-</w:t>
            </w:r>
            <w:proofErr w:type="spellStart"/>
            <w:r w:rsidRPr="00325D1F">
              <w:rPr>
                <w:i/>
                <w:szCs w:val="22"/>
                <w:lang w:val="en-GB" w:eastAsia="ja-JP"/>
              </w:rPr>
              <w:t>DownlinkConfig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proofErr w:type="spellStart"/>
            <w:r w:rsidRPr="00325D1F">
              <w:rPr>
                <w:b/>
                <w:i/>
                <w:szCs w:val="22"/>
                <w:lang w:val="en-GB" w:eastAsia="ja-JP"/>
              </w:rPr>
              <w:t>epre</w:t>
            </w:r>
            <w:proofErr w:type="spellEnd"/>
            <w:r w:rsidRPr="00325D1F">
              <w:rPr>
                <w:b/>
                <w:i/>
                <w:szCs w:val="22"/>
                <w:lang w:val="en-GB" w:eastAsia="ja-JP"/>
              </w:rPr>
              <w:t>-Ratio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frequencyDensity</w:t>
            </w:r>
            <w:proofErr w:type="spellEnd"/>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resourceElementOffset</w:t>
            </w:r>
            <w:proofErr w:type="spellEnd"/>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proofErr w:type="spellStart"/>
            <w:r w:rsidRPr="00325D1F">
              <w:rPr>
                <w:b/>
                <w:i/>
                <w:szCs w:val="22"/>
                <w:lang w:val="en-GB" w:eastAsia="ja-JP"/>
              </w:rPr>
              <w:t>timeDensity</w:t>
            </w:r>
            <w:proofErr w:type="spellEnd"/>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229" w:name="_Toc20426048"/>
      <w:bookmarkStart w:id="1230" w:name="_Toc29321444"/>
      <w:r w:rsidRPr="00325D1F">
        <w:rPr>
          <w:lang w:val="en-GB"/>
        </w:rPr>
        <w:t>–</w:t>
      </w:r>
      <w:r w:rsidRPr="00325D1F">
        <w:rPr>
          <w:lang w:val="en-GB"/>
        </w:rPr>
        <w:tab/>
      </w:r>
      <w:r w:rsidRPr="00325D1F">
        <w:rPr>
          <w:i/>
          <w:lang w:val="en-GB"/>
        </w:rPr>
        <w:t>PTRS-</w:t>
      </w:r>
      <w:proofErr w:type="spellStart"/>
      <w:r w:rsidRPr="00325D1F">
        <w:rPr>
          <w:i/>
          <w:lang w:val="en-GB"/>
        </w:rPr>
        <w:t>UplinkConfig</w:t>
      </w:r>
      <w:bookmarkEnd w:id="1229"/>
      <w:bookmarkEnd w:id="1230"/>
      <w:proofErr w:type="spellEnd"/>
    </w:p>
    <w:p w14:paraId="2C1498E2" w14:textId="77777777" w:rsidR="002C5D28" w:rsidRPr="00325D1F" w:rsidRDefault="002C5D28" w:rsidP="002C5D28">
      <w:r w:rsidRPr="00325D1F">
        <w:t xml:space="preserve">The IE </w:t>
      </w:r>
      <w:r w:rsidRPr="00325D1F">
        <w:rPr>
          <w:i/>
        </w:rPr>
        <w:t>PTRS-</w:t>
      </w:r>
      <w:proofErr w:type="spellStart"/>
      <w:r w:rsidRPr="00325D1F">
        <w:rPr>
          <w:i/>
        </w:rPr>
        <w:t>UplinkConfig</w:t>
      </w:r>
      <w:proofErr w:type="spellEnd"/>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w:t>
      </w:r>
      <w:proofErr w:type="spellStart"/>
      <w:r w:rsidRPr="00325D1F">
        <w:rPr>
          <w:i/>
          <w:lang w:val="en-GB"/>
        </w:rPr>
        <w:t>UplinkConfig</w:t>
      </w:r>
      <w:proofErr w:type="spellEnd"/>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PTRS-</w:t>
            </w:r>
            <w:proofErr w:type="spellStart"/>
            <w:r w:rsidRPr="00325D1F">
              <w:rPr>
                <w:i/>
                <w:szCs w:val="22"/>
                <w:lang w:val="en-GB" w:eastAsia="ja-JP"/>
              </w:rPr>
              <w:t>UplinkConfig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frequencyDensity</w:t>
            </w:r>
            <w:proofErr w:type="spellEnd"/>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proofErr w:type="spellStart"/>
            <w:r w:rsidRPr="00325D1F">
              <w:rPr>
                <w:b/>
                <w:i/>
                <w:szCs w:val="22"/>
                <w:lang w:val="en-GB" w:eastAsia="ja-JP"/>
              </w:rPr>
              <w:t>maxNrofPorts</w:t>
            </w:r>
            <w:proofErr w:type="spellEnd"/>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proofErr w:type="spellStart"/>
            <w:r w:rsidRPr="00325D1F">
              <w:rPr>
                <w:b/>
                <w:i/>
                <w:szCs w:val="22"/>
                <w:lang w:val="en-GB" w:eastAsia="ja-JP"/>
              </w:rPr>
              <w:t>ptrs</w:t>
            </w:r>
            <w:proofErr w:type="spellEnd"/>
            <w:r w:rsidRPr="00325D1F">
              <w:rPr>
                <w:b/>
                <w:i/>
                <w:szCs w:val="22"/>
                <w:lang w:val="en-GB" w:eastAsia="ja-JP"/>
              </w:rPr>
              <w:t>-Power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resourceElementOffset</w:t>
            </w:r>
            <w:proofErr w:type="spellEnd"/>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proofErr w:type="spellStart"/>
            <w:r w:rsidRPr="00325D1F">
              <w:rPr>
                <w:b/>
                <w:i/>
                <w:szCs w:val="22"/>
                <w:lang w:val="en-GB" w:eastAsia="ja-JP"/>
              </w:rPr>
              <w:t>sampleDensity</w:t>
            </w:r>
            <w:proofErr w:type="spellEnd"/>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w:t>
            </w:r>
            <w:proofErr w:type="spellStart"/>
            <w:r w:rsidRPr="00325D1F">
              <w:rPr>
                <w:szCs w:val="22"/>
                <w:lang w:val="en-GB" w:eastAsia="ja-JP"/>
              </w:rPr>
              <w:t>NRBn</w:t>
            </w:r>
            <w:proofErr w:type="spellEnd"/>
            <w:r w:rsidRPr="00325D1F">
              <w:rPr>
                <w:szCs w:val="22"/>
                <w:lang w:val="en-GB" w:eastAsia="ja-JP"/>
              </w:rPr>
              <w:t>,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proofErr w:type="spellStart"/>
            <w:r w:rsidRPr="00325D1F">
              <w:rPr>
                <w:b/>
                <w:i/>
                <w:szCs w:val="22"/>
                <w:lang w:val="en-GB" w:eastAsia="ja-JP"/>
              </w:rPr>
              <w:t>timeDensity</w:t>
            </w:r>
            <w:proofErr w:type="spellEnd"/>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proofErr w:type="spellStart"/>
            <w:r w:rsidRPr="00325D1F">
              <w:rPr>
                <w:b/>
                <w:i/>
                <w:szCs w:val="22"/>
                <w:lang w:val="en-GB" w:eastAsia="ja-JP"/>
              </w:rPr>
              <w:t>timeDensityTransformPrecoding</w:t>
            </w:r>
            <w:proofErr w:type="spellEnd"/>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proofErr w:type="spellStart"/>
            <w:r w:rsidRPr="00325D1F">
              <w:rPr>
                <w:b/>
                <w:i/>
                <w:szCs w:val="22"/>
                <w:lang w:val="en-GB" w:eastAsia="ja-JP"/>
              </w:rPr>
              <w:t>transformPrecoderDisabled</w:t>
            </w:r>
            <w:proofErr w:type="spellEnd"/>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proofErr w:type="spellStart"/>
            <w:r w:rsidRPr="00325D1F">
              <w:rPr>
                <w:b/>
                <w:i/>
                <w:szCs w:val="22"/>
                <w:lang w:val="en-GB" w:eastAsia="ja-JP"/>
              </w:rPr>
              <w:t>transformPrecoderEnabled</w:t>
            </w:r>
            <w:proofErr w:type="spellEnd"/>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231" w:name="_Toc20426049"/>
      <w:bookmarkStart w:id="1232" w:name="_Toc29321445"/>
      <w:r w:rsidRPr="00325D1F">
        <w:rPr>
          <w:lang w:val="en-GB"/>
        </w:rPr>
        <w:t>–</w:t>
      </w:r>
      <w:r w:rsidRPr="00325D1F">
        <w:rPr>
          <w:lang w:val="en-GB"/>
        </w:rPr>
        <w:tab/>
      </w:r>
      <w:r w:rsidRPr="00325D1F">
        <w:rPr>
          <w:i/>
          <w:lang w:val="en-GB"/>
        </w:rPr>
        <w:t>PUCCH-Config</w:t>
      </w:r>
      <w:bookmarkEnd w:id="1231"/>
      <w:bookmarkEnd w:id="1232"/>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lastRenderedPageBreak/>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2A774A" w:rsidRDefault="002C5D28" w:rsidP="0096519C">
      <w:pPr>
        <w:pStyle w:val="PL"/>
        <w:rPr>
          <w:lang w:val="sv-SE"/>
        </w:rPr>
      </w:pPr>
      <w:r w:rsidRPr="00325D1F">
        <w:t xml:space="preserve">        </w:t>
      </w:r>
      <w:r w:rsidRPr="002A774A">
        <w:rPr>
          <w:lang w:val="sv-SE"/>
        </w:rPr>
        <w:t>format1                                 PUCCH-format1,</w:t>
      </w:r>
    </w:p>
    <w:p w14:paraId="3FB4155A" w14:textId="77777777" w:rsidR="002C5D28" w:rsidRPr="002A774A" w:rsidRDefault="002C5D28" w:rsidP="0096519C">
      <w:pPr>
        <w:pStyle w:val="PL"/>
        <w:rPr>
          <w:lang w:val="sv-SE"/>
        </w:rPr>
      </w:pPr>
      <w:r w:rsidRPr="002A774A">
        <w:rPr>
          <w:lang w:val="sv-SE"/>
        </w:rPr>
        <w:t xml:space="preserve">        format2                                 PUCCH-format2,</w:t>
      </w:r>
    </w:p>
    <w:p w14:paraId="7AA3F6EF" w14:textId="77777777" w:rsidR="002C5D28" w:rsidRPr="002A774A" w:rsidRDefault="002C5D28" w:rsidP="0096519C">
      <w:pPr>
        <w:pStyle w:val="PL"/>
        <w:rPr>
          <w:lang w:val="sv-SE"/>
        </w:rPr>
      </w:pPr>
      <w:r w:rsidRPr="002A774A">
        <w:rPr>
          <w:lang w:val="sv-SE"/>
        </w:rPr>
        <w:t xml:space="preserve">        format3                                 PUCCH-format3,</w:t>
      </w:r>
    </w:p>
    <w:p w14:paraId="7F451579" w14:textId="77777777" w:rsidR="002C5D28" w:rsidRPr="002A774A" w:rsidRDefault="002C5D28" w:rsidP="0096519C">
      <w:pPr>
        <w:pStyle w:val="PL"/>
        <w:rPr>
          <w:lang w:val="sv-SE"/>
        </w:rPr>
      </w:pPr>
      <w:r w:rsidRPr="002A774A">
        <w:rPr>
          <w:lang w:val="sv-SE"/>
        </w:rPr>
        <w:t xml:space="preserve">        format4                                 PUCCH-format4</w:t>
      </w:r>
    </w:p>
    <w:p w14:paraId="1855BD78" w14:textId="77777777" w:rsidR="002C5D28" w:rsidRPr="00325D1F" w:rsidRDefault="002C5D28" w:rsidP="0096519C">
      <w:pPr>
        <w:pStyle w:val="PL"/>
      </w:pPr>
      <w:r w:rsidRPr="002A774A">
        <w:rPr>
          <w:lang w:val="sv-SE"/>
        </w:rPr>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lastRenderedPageBreak/>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w:t>
            </w:r>
            <w:proofErr w:type="spellStart"/>
            <w:r w:rsidRPr="00325D1F">
              <w:rPr>
                <w:b/>
                <w:i/>
                <w:szCs w:val="22"/>
                <w:lang w:val="en-GB" w:eastAsia="ja-JP"/>
              </w:rPr>
              <w:t>DataToUL</w:t>
            </w:r>
            <w:proofErr w:type="spellEnd"/>
            <w:r w:rsidRPr="00325D1F">
              <w:rPr>
                <w:b/>
                <w:i/>
                <w:szCs w:val="22"/>
                <w:lang w:val="en-GB" w:eastAsia="ja-JP"/>
              </w:rPr>
              <w:t>-ACK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proofErr w:type="spellStart"/>
            <w:r w:rsidRPr="00325D1F">
              <w:rPr>
                <w:b/>
                <w:i/>
                <w:szCs w:val="22"/>
                <w:lang w:val="en-GB" w:eastAsia="ja-JP"/>
              </w:rPr>
              <w:t>resourceSetToAddModList</w:t>
            </w:r>
            <w:proofErr w:type="spellEnd"/>
            <w:r w:rsidR="008429BC" w:rsidRPr="00325D1F">
              <w:rPr>
                <w:b/>
                <w:i/>
                <w:szCs w:val="22"/>
                <w:lang w:val="en-GB" w:eastAsia="ja-JP"/>
              </w:rPr>
              <w:t xml:space="preserve">, </w:t>
            </w:r>
            <w:proofErr w:type="spellStart"/>
            <w:r w:rsidR="008429BC" w:rsidRPr="00325D1F">
              <w:rPr>
                <w:b/>
                <w:i/>
                <w:szCs w:val="22"/>
                <w:lang w:val="en-GB" w:eastAsia="ja-JP"/>
              </w:rPr>
              <w:t>resourceSetToReleaseList</w:t>
            </w:r>
            <w:proofErr w:type="spellEnd"/>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resourceToAddModList</w:t>
            </w:r>
            <w:proofErr w:type="spellEnd"/>
            <w:r w:rsidRPr="00325D1F">
              <w:rPr>
                <w:b/>
                <w:i/>
                <w:szCs w:val="22"/>
                <w:lang w:val="en-GB" w:eastAsia="ja-JP"/>
              </w:rPr>
              <w:t xml:space="preserve">, </w:t>
            </w:r>
            <w:proofErr w:type="spellStart"/>
            <w:r w:rsidRPr="00325D1F">
              <w:rPr>
                <w:b/>
                <w:i/>
                <w:szCs w:val="22"/>
                <w:lang w:val="en-GB" w:eastAsia="ja-JP"/>
              </w:rPr>
              <w:t>resourceToReleaseList</w:t>
            </w:r>
            <w:proofErr w:type="spellEnd"/>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proofErr w:type="spellStart"/>
            <w:r w:rsidRPr="00325D1F">
              <w:rPr>
                <w:b/>
                <w:i/>
                <w:szCs w:val="22"/>
                <w:lang w:val="en-GB" w:eastAsia="ja-JP"/>
              </w:rPr>
              <w:t>spatialRelationInfoToAddModList</w:t>
            </w:r>
            <w:proofErr w:type="spellEnd"/>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proofErr w:type="spellStart"/>
            <w:r w:rsidRPr="00325D1F">
              <w:rPr>
                <w:b/>
                <w:i/>
                <w:szCs w:val="22"/>
                <w:lang w:val="en-GB" w:eastAsia="ja-JP"/>
              </w:rPr>
              <w:t>nrofPRBs</w:t>
            </w:r>
            <w:proofErr w:type="spellEnd"/>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lastRenderedPageBreak/>
              <w:t>PUCCH-</w:t>
            </w:r>
            <w:proofErr w:type="spellStart"/>
            <w:r w:rsidRPr="00325D1F">
              <w:rPr>
                <w:i/>
                <w:szCs w:val="22"/>
                <w:lang w:val="en-GB" w:eastAsia="ja-JP"/>
              </w:rPr>
              <w:t>FormatConfig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proofErr w:type="spellStart"/>
            <w:r w:rsidRPr="00325D1F">
              <w:rPr>
                <w:b/>
                <w:i/>
                <w:szCs w:val="22"/>
                <w:lang w:val="en-GB" w:eastAsia="ja-JP"/>
              </w:rPr>
              <w:t>additionalDMRS</w:t>
            </w:r>
            <w:proofErr w:type="spellEnd"/>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proofErr w:type="spellStart"/>
            <w:r w:rsidRPr="00325D1F">
              <w:rPr>
                <w:b/>
                <w:i/>
                <w:szCs w:val="22"/>
                <w:lang w:val="en-GB" w:eastAsia="ja-JP"/>
              </w:rPr>
              <w:t>interslotFrequencyHopping</w:t>
            </w:r>
            <w:proofErr w:type="spellEnd"/>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proofErr w:type="spellStart"/>
            <w:r w:rsidRPr="00325D1F">
              <w:rPr>
                <w:b/>
                <w:i/>
                <w:szCs w:val="22"/>
                <w:lang w:val="en-GB" w:eastAsia="ja-JP"/>
              </w:rPr>
              <w:t>maxCodeRate</w:t>
            </w:r>
            <w:proofErr w:type="spellEnd"/>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proofErr w:type="spellStart"/>
            <w:r w:rsidRPr="00325D1F">
              <w:rPr>
                <w:b/>
                <w:i/>
                <w:szCs w:val="22"/>
                <w:lang w:val="en-GB" w:eastAsia="ja-JP"/>
              </w:rPr>
              <w:t>nrofSlots</w:t>
            </w:r>
            <w:proofErr w:type="spellEnd"/>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233" w:name="_Hlk514751577"/>
            <w:r w:rsidRPr="00325D1F">
              <w:rPr>
                <w:b/>
                <w:i/>
                <w:szCs w:val="22"/>
                <w:lang w:val="en-GB" w:eastAsia="ja-JP"/>
              </w:rPr>
              <w:t>pi2BPSK</w:t>
            </w:r>
          </w:p>
          <w:bookmarkEnd w:id="1233"/>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proofErr w:type="spellStart"/>
            <w:r w:rsidRPr="00325D1F">
              <w:rPr>
                <w:b/>
                <w:i/>
                <w:szCs w:val="22"/>
                <w:lang w:val="en-GB" w:eastAsia="ja-JP"/>
              </w:rPr>
              <w:t>simultaneousHARQ</w:t>
            </w:r>
            <w:proofErr w:type="spellEnd"/>
            <w:r w:rsidRPr="00325D1F">
              <w:rPr>
                <w:b/>
                <w:i/>
                <w:szCs w:val="22"/>
                <w:lang w:val="en-GB" w:eastAsia="ja-JP"/>
              </w:rPr>
              <w:t>-ACK-CSI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proofErr w:type="spellStart"/>
            <w:r w:rsidRPr="00325D1F">
              <w:rPr>
                <w:b/>
                <w:bCs/>
                <w:i/>
                <w:iCs/>
                <w:lang w:val="en-GB" w:eastAsia="ja-JP"/>
              </w:rPr>
              <w:t>intraSlotFrequencyHopping</w:t>
            </w:r>
            <w:proofErr w:type="spellEnd"/>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proofErr w:type="spellStart"/>
            <w:r w:rsidRPr="00325D1F">
              <w:rPr>
                <w:b/>
                <w:bCs/>
                <w:i/>
                <w:iCs/>
                <w:lang w:val="en-GB" w:eastAsia="ja-JP"/>
              </w:rPr>
              <w:t>pucch-ResourceId</w:t>
            </w:r>
            <w:proofErr w:type="spellEnd"/>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proofErr w:type="spellStart"/>
            <w:r w:rsidRPr="00325D1F">
              <w:rPr>
                <w:b/>
                <w:bCs/>
                <w:i/>
                <w:iCs/>
                <w:lang w:val="en-GB" w:eastAsia="ja-JP"/>
              </w:rPr>
              <w:t>secondHopPRB</w:t>
            </w:r>
            <w:proofErr w:type="spellEnd"/>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PUCCH-</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proofErr w:type="spellStart"/>
            <w:r w:rsidRPr="00325D1F">
              <w:rPr>
                <w:b/>
                <w:i/>
                <w:szCs w:val="22"/>
                <w:lang w:val="en-GB" w:eastAsia="ja-JP"/>
              </w:rPr>
              <w:t>maxPayloadSize</w:t>
            </w:r>
            <w:proofErr w:type="spellEnd"/>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w:t>
            </w:r>
            <w:proofErr w:type="spellStart"/>
            <w:r w:rsidRPr="00325D1F">
              <w:rPr>
                <w:i/>
                <w:szCs w:val="22"/>
                <w:lang w:val="en-GB" w:eastAsia="ja-JP"/>
              </w:rPr>
              <w:t>ResourceSet</w:t>
            </w:r>
            <w:proofErr w:type="spellEnd"/>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resourceList</w:t>
            </w:r>
            <w:proofErr w:type="spellEnd"/>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w:t>
            </w:r>
            <w:proofErr w:type="spellStart"/>
            <w:r w:rsidRPr="00325D1F">
              <w:rPr>
                <w:szCs w:val="22"/>
                <w:lang w:val="en-GB" w:eastAsia="ja-JP"/>
              </w:rPr>
              <w:t>ResourceSet</w:t>
            </w:r>
            <w:proofErr w:type="spellEnd"/>
            <w:r w:rsidRPr="00325D1F">
              <w:rPr>
                <w:szCs w:val="22"/>
                <w:lang w:val="en-GB" w:eastAsia="ja-JP"/>
              </w:rPr>
              <w:t xml:space="preserve"> with </w:t>
            </w:r>
            <w:proofErr w:type="spellStart"/>
            <w:r w:rsidRPr="00325D1F">
              <w:rPr>
                <w:i/>
                <w:szCs w:val="22"/>
                <w:lang w:val="en-GB" w:eastAsia="ja-JP"/>
              </w:rPr>
              <w:t>pucch-ResourceSetId</w:t>
            </w:r>
            <w:proofErr w:type="spellEnd"/>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w:t>
            </w:r>
            <w:proofErr w:type="spellStart"/>
            <w:r w:rsidRPr="00325D1F">
              <w:rPr>
                <w:i/>
                <w:lang w:val="en-GB" w:eastAsia="ja-JP"/>
              </w:rPr>
              <w:t>ResourceSet</w:t>
            </w:r>
            <w:proofErr w:type="spellEnd"/>
            <w:r w:rsidRPr="00325D1F">
              <w:rPr>
                <w:lang w:val="en-GB" w:eastAsia="ja-JP"/>
              </w:rPr>
              <w:t xml:space="preserve"> with </w:t>
            </w:r>
            <w:proofErr w:type="spellStart"/>
            <w:r w:rsidRPr="00325D1F">
              <w:rPr>
                <w:i/>
                <w:lang w:val="en-GB" w:eastAsia="ja-JP"/>
              </w:rPr>
              <w:t>pucch-ResourceSetId</w:t>
            </w:r>
            <w:proofErr w:type="spellEnd"/>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234" w:name="_Toc20426050"/>
      <w:bookmarkStart w:id="1235" w:name="_Toc29321446"/>
      <w:r w:rsidRPr="00325D1F">
        <w:rPr>
          <w:lang w:val="en-GB"/>
        </w:rPr>
        <w:lastRenderedPageBreak/>
        <w:t>–</w:t>
      </w:r>
      <w:r w:rsidRPr="00325D1F">
        <w:rPr>
          <w:lang w:val="en-GB"/>
        </w:rPr>
        <w:tab/>
      </w:r>
      <w:r w:rsidRPr="00325D1F">
        <w:rPr>
          <w:i/>
          <w:lang w:val="en-GB"/>
        </w:rPr>
        <w:t>PUCCH-</w:t>
      </w:r>
      <w:proofErr w:type="spellStart"/>
      <w:r w:rsidRPr="00325D1F">
        <w:rPr>
          <w:i/>
          <w:lang w:val="en-GB"/>
        </w:rPr>
        <w:t>ConfigCommon</w:t>
      </w:r>
      <w:bookmarkEnd w:id="1234"/>
      <w:bookmarkEnd w:id="1235"/>
      <w:proofErr w:type="spellEnd"/>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PUCCH-</w:t>
      </w:r>
      <w:proofErr w:type="spellStart"/>
      <w:r w:rsidRPr="00325D1F">
        <w:rPr>
          <w:i/>
        </w:rPr>
        <w:t>ConfigCommon</w:t>
      </w:r>
      <w:proofErr w:type="spellEnd"/>
      <w:r w:rsidRPr="00325D1F">
        <w:rPr>
          <w:i/>
        </w:rPr>
        <w:t xml:space="preserve">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PUCCH-</w:t>
      </w:r>
      <w:proofErr w:type="spellStart"/>
      <w:r w:rsidRPr="00325D1F">
        <w:rPr>
          <w:bCs/>
          <w:i/>
          <w:iCs/>
          <w:lang w:val="en-GB"/>
        </w:rPr>
        <w:t>ConfigCommon</w:t>
      </w:r>
      <w:proofErr w:type="spellEnd"/>
      <w:r w:rsidRPr="00325D1F">
        <w:rPr>
          <w:bCs/>
          <w:i/>
          <w:iCs/>
          <w:lang w:val="en-GB"/>
        </w:rPr>
        <w:t xml:space="preserve">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PUCCH-</w:t>
            </w:r>
            <w:proofErr w:type="spellStart"/>
            <w:r w:rsidRPr="00325D1F">
              <w:rPr>
                <w:i/>
                <w:szCs w:val="22"/>
                <w:lang w:val="en-GB" w:eastAsia="ja-JP"/>
              </w:rPr>
              <w:t>ConfigCommon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proofErr w:type="spellStart"/>
            <w:r w:rsidRPr="00325D1F">
              <w:rPr>
                <w:b/>
                <w:i/>
                <w:szCs w:val="22"/>
                <w:lang w:val="en-GB" w:eastAsia="ja-JP"/>
              </w:rPr>
              <w:t>hoppingId</w:t>
            </w:r>
            <w:proofErr w:type="spellEnd"/>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proofErr w:type="spellStart"/>
            <w:r w:rsidRPr="00325D1F">
              <w:rPr>
                <w:b/>
                <w:i/>
                <w:szCs w:val="22"/>
                <w:lang w:val="en-GB" w:eastAsia="ja-JP"/>
              </w:rPr>
              <w:t>pucch-GroupHopping</w:t>
            </w:r>
            <w:proofErr w:type="spellEnd"/>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proofErr w:type="spellStart"/>
            <w:r w:rsidRPr="00325D1F">
              <w:rPr>
                <w:b/>
                <w:i/>
                <w:szCs w:val="22"/>
                <w:lang w:val="en-GB" w:eastAsia="ja-JP"/>
              </w:rPr>
              <w:t>pucch-ResourceCommon</w:t>
            </w:r>
            <w:proofErr w:type="spellEnd"/>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proofErr w:type="spellStart"/>
            <w:r w:rsidRPr="00325D1F">
              <w:rPr>
                <w:i/>
                <w:szCs w:val="22"/>
                <w:lang w:val="en-GB"/>
              </w:rPr>
              <w:t>InitialBWP</w:t>
            </w:r>
            <w:proofErr w:type="spellEnd"/>
            <w:r w:rsidRPr="00325D1F">
              <w:rPr>
                <w:i/>
                <w:szCs w:val="22"/>
                <w:lang w:val="en-GB"/>
              </w:rPr>
              <w:t>-Only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w:t>
            </w:r>
            <w:proofErr w:type="spellStart"/>
            <w:r w:rsidRPr="00325D1F">
              <w:rPr>
                <w:i/>
                <w:szCs w:val="22"/>
                <w:lang w:val="en-GB"/>
              </w:rPr>
              <w:t>ConfigCommon</w:t>
            </w:r>
            <w:proofErr w:type="spellEnd"/>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236" w:name="_Toc20426051"/>
      <w:bookmarkStart w:id="1237" w:name="_Toc29321447"/>
      <w:r w:rsidRPr="00325D1F">
        <w:rPr>
          <w:lang w:val="en-GB"/>
        </w:rPr>
        <w:t>–</w:t>
      </w:r>
      <w:r w:rsidRPr="00325D1F">
        <w:rPr>
          <w:lang w:val="en-GB"/>
        </w:rPr>
        <w:tab/>
      </w:r>
      <w:r w:rsidRPr="00325D1F">
        <w:rPr>
          <w:i/>
          <w:lang w:val="en-GB"/>
        </w:rPr>
        <w:t>PUCCH-</w:t>
      </w:r>
      <w:proofErr w:type="spellStart"/>
      <w:r w:rsidRPr="00325D1F">
        <w:rPr>
          <w:i/>
          <w:lang w:val="en-GB"/>
        </w:rPr>
        <w:t>PathlossReferenceRS</w:t>
      </w:r>
      <w:proofErr w:type="spellEnd"/>
      <w:r w:rsidRPr="00325D1F">
        <w:rPr>
          <w:i/>
          <w:lang w:val="en-GB"/>
        </w:rPr>
        <w:t>-Id</w:t>
      </w:r>
      <w:bookmarkEnd w:id="1236"/>
      <w:bookmarkEnd w:id="1237"/>
    </w:p>
    <w:p w14:paraId="38CE0FD0" w14:textId="77777777" w:rsidR="002C5D28" w:rsidRPr="00325D1F" w:rsidRDefault="002C5D28" w:rsidP="002C5D28">
      <w:r w:rsidRPr="00325D1F">
        <w:t xml:space="preserve">The IE </w:t>
      </w:r>
      <w:r w:rsidRPr="00325D1F">
        <w:rPr>
          <w:i/>
        </w:rPr>
        <w:t>PUCCH-</w:t>
      </w:r>
      <w:proofErr w:type="spellStart"/>
      <w:r w:rsidRPr="00325D1F">
        <w:rPr>
          <w:i/>
        </w:rPr>
        <w:t>PathlossReferenceRS</w:t>
      </w:r>
      <w:proofErr w:type="spellEnd"/>
      <w:r w:rsidRPr="00325D1F">
        <w:rPr>
          <w:i/>
        </w:rPr>
        <w:t>-Id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w:t>
      </w:r>
      <w:proofErr w:type="spellStart"/>
      <w:r w:rsidRPr="00325D1F">
        <w:rPr>
          <w:i/>
          <w:lang w:val="en-GB"/>
        </w:rPr>
        <w:t>PathlossReferenceRS</w:t>
      </w:r>
      <w:proofErr w:type="spellEnd"/>
      <w:r w:rsidRPr="00325D1F">
        <w:rPr>
          <w:i/>
          <w:lang w:val="en-GB"/>
        </w:rPr>
        <w:t>-Id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238" w:name="_Hlk512407020"/>
    </w:p>
    <w:p w14:paraId="21FA69B7" w14:textId="77777777" w:rsidR="002C5D28" w:rsidRPr="00325D1F" w:rsidRDefault="002C5D28" w:rsidP="002C5D28">
      <w:pPr>
        <w:pStyle w:val="Heading4"/>
        <w:rPr>
          <w:lang w:val="en-GB"/>
        </w:rPr>
      </w:pPr>
      <w:bookmarkStart w:id="1239" w:name="_Toc20426052"/>
      <w:bookmarkStart w:id="1240" w:name="_Toc29321448"/>
      <w:r w:rsidRPr="00325D1F">
        <w:rPr>
          <w:lang w:val="en-GB"/>
        </w:rPr>
        <w:t>–</w:t>
      </w:r>
      <w:r w:rsidRPr="00325D1F">
        <w:rPr>
          <w:lang w:val="en-GB"/>
        </w:rPr>
        <w:tab/>
      </w:r>
      <w:r w:rsidRPr="00325D1F">
        <w:rPr>
          <w:i/>
          <w:lang w:val="en-GB"/>
        </w:rPr>
        <w:t>PUCCH-</w:t>
      </w:r>
      <w:proofErr w:type="spellStart"/>
      <w:r w:rsidRPr="00325D1F">
        <w:rPr>
          <w:i/>
          <w:lang w:val="en-GB"/>
        </w:rPr>
        <w:t>PowerControl</w:t>
      </w:r>
      <w:bookmarkEnd w:id="1239"/>
      <w:bookmarkEnd w:id="1240"/>
      <w:proofErr w:type="spellEnd"/>
    </w:p>
    <w:p w14:paraId="1EB65C1D" w14:textId="77777777" w:rsidR="002C5D28" w:rsidRPr="00325D1F" w:rsidRDefault="002C5D28" w:rsidP="002C5D28">
      <w:r w:rsidRPr="00325D1F">
        <w:t xml:space="preserve">The IE </w:t>
      </w:r>
      <w:r w:rsidRPr="00325D1F">
        <w:rPr>
          <w:i/>
        </w:rPr>
        <w:t>PUCCH-</w:t>
      </w:r>
      <w:proofErr w:type="spellStart"/>
      <w:r w:rsidRPr="00325D1F">
        <w:rPr>
          <w:i/>
        </w:rPr>
        <w:t>PowerControl</w:t>
      </w:r>
      <w:proofErr w:type="spellEnd"/>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w:t>
      </w:r>
      <w:proofErr w:type="spellStart"/>
      <w:r w:rsidRPr="00325D1F">
        <w:rPr>
          <w:i/>
          <w:lang w:val="en-GB"/>
        </w:rPr>
        <w:t>PowerControl</w:t>
      </w:r>
      <w:proofErr w:type="spellEnd"/>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2A774A" w:rsidRDefault="002C5D28" w:rsidP="0096519C">
      <w:pPr>
        <w:pStyle w:val="PL"/>
        <w:rPr>
          <w:lang w:val="sv-SE"/>
        </w:rPr>
      </w:pPr>
      <w:r w:rsidRPr="00325D1F">
        <w:t xml:space="preserve">    </w:t>
      </w:r>
      <w:r w:rsidRPr="002A774A">
        <w:rPr>
          <w:lang w:val="sv-SE"/>
        </w:rPr>
        <w:t xml:space="preserve">p0-PUCCH-Value                          </w:t>
      </w:r>
      <w:r w:rsidRPr="002A774A">
        <w:rPr>
          <w:color w:val="993366"/>
          <w:lang w:val="sv-SE"/>
        </w:rPr>
        <w:t>INTEGER</w:t>
      </w:r>
      <w:r w:rsidRPr="002A774A">
        <w:rPr>
          <w:lang w:val="sv-SE"/>
        </w:rPr>
        <w:t xml:space="preserve"> (-16..15)</w:t>
      </w:r>
    </w:p>
    <w:p w14:paraId="5E2B2358" w14:textId="77777777" w:rsidR="002C5D28" w:rsidRPr="002A774A" w:rsidRDefault="002C5D28" w:rsidP="0096519C">
      <w:pPr>
        <w:pStyle w:val="PL"/>
        <w:rPr>
          <w:lang w:val="sv-SE"/>
        </w:rPr>
      </w:pPr>
      <w:r w:rsidRPr="002A774A">
        <w:rPr>
          <w:lang w:val="sv-SE"/>
        </w:rPr>
        <w:t>}</w:t>
      </w:r>
    </w:p>
    <w:p w14:paraId="37F7D185" w14:textId="77777777" w:rsidR="002C5D28" w:rsidRPr="002A774A" w:rsidRDefault="002C5D28" w:rsidP="0096519C">
      <w:pPr>
        <w:pStyle w:val="PL"/>
        <w:rPr>
          <w:lang w:val="sv-SE"/>
        </w:rPr>
      </w:pPr>
    </w:p>
    <w:p w14:paraId="392D9A08" w14:textId="77777777" w:rsidR="002C5D28" w:rsidRPr="002A774A" w:rsidRDefault="002C5D28" w:rsidP="0096519C">
      <w:pPr>
        <w:pStyle w:val="PL"/>
        <w:rPr>
          <w:lang w:val="sv-SE"/>
        </w:rPr>
      </w:pPr>
      <w:r w:rsidRPr="002A774A">
        <w:rPr>
          <w:lang w:val="sv-SE"/>
        </w:rPr>
        <w:t xml:space="preserve">P0-PUCCH-Id ::=                         </w:t>
      </w:r>
      <w:r w:rsidRPr="002A774A">
        <w:rPr>
          <w:color w:val="993366"/>
          <w:lang w:val="sv-SE"/>
        </w:rPr>
        <w:t>INTEGER</w:t>
      </w:r>
      <w:r w:rsidRPr="002A774A">
        <w:rPr>
          <w:lang w:val="sv-SE"/>
        </w:rPr>
        <w:t xml:space="preserve"> (1..8)</w:t>
      </w:r>
    </w:p>
    <w:p w14:paraId="257B0005" w14:textId="77777777" w:rsidR="002C5D28" w:rsidRPr="002A774A" w:rsidRDefault="002C5D28" w:rsidP="0096519C">
      <w:pPr>
        <w:pStyle w:val="PL"/>
        <w:rPr>
          <w:lang w:val="sv-SE"/>
        </w:rPr>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PUCCH-</w:t>
            </w:r>
            <w:proofErr w:type="spellStart"/>
            <w:r w:rsidRPr="00325D1F">
              <w:rPr>
                <w:i/>
                <w:szCs w:val="22"/>
                <w:lang w:val="en-GB" w:eastAsia="ja-JP"/>
              </w:rPr>
              <w:t>PowerControl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proofErr w:type="spellStart"/>
            <w:r w:rsidRPr="00325D1F">
              <w:rPr>
                <w:b/>
                <w:i/>
                <w:szCs w:val="22"/>
                <w:lang w:val="en-GB" w:eastAsia="ja-JP"/>
              </w:rPr>
              <w:t>pathlossReferenceRSs</w:t>
            </w:r>
            <w:proofErr w:type="spellEnd"/>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proofErr w:type="spellStart"/>
            <w:r w:rsidRPr="00325D1F">
              <w:rPr>
                <w:i/>
                <w:szCs w:val="22"/>
                <w:lang w:val="en-GB" w:eastAsia="ja-JP"/>
              </w:rPr>
              <w:t>maxNrofPUCCH</w:t>
            </w:r>
            <w:proofErr w:type="spellEnd"/>
            <w:r w:rsidRPr="00325D1F">
              <w:rPr>
                <w:i/>
                <w:szCs w:val="22"/>
                <w:lang w:val="en-GB" w:eastAsia="ja-JP"/>
              </w:rPr>
              <w:t>-</w:t>
            </w:r>
            <w:proofErr w:type="spellStart"/>
            <w:r w:rsidRPr="00325D1F">
              <w:rPr>
                <w:i/>
                <w:szCs w:val="22"/>
                <w:lang w:val="en-GB" w:eastAsia="ja-JP"/>
              </w:rPr>
              <w:t>PathlossReference</w:t>
            </w:r>
            <w:proofErr w:type="spellEnd"/>
            <w:r w:rsidRPr="00325D1F">
              <w:rPr>
                <w:i/>
                <w:szCs w:val="22"/>
                <w:lang w:val="en-GB" w:eastAsia="ja-JP"/>
              </w:rPr>
              <w:t>-RSs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proofErr w:type="spellStart"/>
            <w:r w:rsidRPr="00325D1F">
              <w:rPr>
                <w:b/>
                <w:i/>
                <w:szCs w:val="22"/>
                <w:lang w:val="en-GB" w:eastAsia="ja-JP"/>
              </w:rPr>
              <w:t>twoPUCCH</w:t>
            </w:r>
            <w:proofErr w:type="spellEnd"/>
            <w:r w:rsidRPr="00325D1F">
              <w:rPr>
                <w:b/>
                <w:i/>
                <w:szCs w:val="22"/>
                <w:lang w:val="en-GB" w:eastAsia="ja-JP"/>
              </w:rPr>
              <w:t>-PC-</w:t>
            </w:r>
            <w:proofErr w:type="spellStart"/>
            <w:r w:rsidRPr="00325D1F">
              <w:rPr>
                <w:b/>
                <w:i/>
                <w:szCs w:val="22"/>
                <w:lang w:val="en-GB" w:eastAsia="ja-JP"/>
              </w:rPr>
              <w:t>AdjustmentStates</w:t>
            </w:r>
            <w:proofErr w:type="spellEnd"/>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241" w:name="_Toc20426053"/>
      <w:bookmarkStart w:id="1242" w:name="_Toc29321449"/>
      <w:r w:rsidRPr="00325D1F">
        <w:rPr>
          <w:lang w:val="en-GB"/>
        </w:rPr>
        <w:t>–</w:t>
      </w:r>
      <w:r w:rsidRPr="00325D1F">
        <w:rPr>
          <w:lang w:val="en-GB"/>
        </w:rPr>
        <w:tab/>
      </w:r>
      <w:r w:rsidRPr="00325D1F">
        <w:rPr>
          <w:i/>
          <w:lang w:val="en-GB"/>
        </w:rPr>
        <w:t>PUCCH-</w:t>
      </w:r>
      <w:proofErr w:type="spellStart"/>
      <w:r w:rsidRPr="00325D1F">
        <w:rPr>
          <w:i/>
          <w:lang w:val="en-GB"/>
        </w:rPr>
        <w:t>SpatialRelationInfo</w:t>
      </w:r>
      <w:bookmarkEnd w:id="1241"/>
      <w:bookmarkEnd w:id="1242"/>
      <w:proofErr w:type="spellEnd"/>
    </w:p>
    <w:p w14:paraId="4CA8C8B2" w14:textId="77777777" w:rsidR="002C5D28" w:rsidRPr="00325D1F" w:rsidRDefault="002C5D28" w:rsidP="002C5D28">
      <w:r w:rsidRPr="00325D1F">
        <w:t xml:space="preserve">The IE </w:t>
      </w:r>
      <w:r w:rsidRPr="00325D1F">
        <w:rPr>
          <w:i/>
        </w:rPr>
        <w:t>PUCCH-</w:t>
      </w:r>
      <w:proofErr w:type="spellStart"/>
      <w:r w:rsidRPr="00325D1F">
        <w:rPr>
          <w:i/>
        </w:rPr>
        <w:t>SpatialRelationInfo</w:t>
      </w:r>
      <w:proofErr w:type="spellEnd"/>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w:t>
      </w:r>
      <w:proofErr w:type="spellStart"/>
      <w:r w:rsidRPr="00325D1F">
        <w:rPr>
          <w:i/>
          <w:lang w:val="en-GB"/>
        </w:rPr>
        <w:t>SpatialRelationInfo</w:t>
      </w:r>
      <w:proofErr w:type="spellEnd"/>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lastRenderedPageBreak/>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PUCCH-</w:t>
            </w:r>
            <w:proofErr w:type="spellStart"/>
            <w:r w:rsidRPr="00325D1F">
              <w:rPr>
                <w:i/>
                <w:szCs w:val="22"/>
                <w:lang w:val="en-GB" w:eastAsia="ja-JP"/>
              </w:rPr>
              <w:t>SpatialRelationInfo</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proofErr w:type="spellStart"/>
            <w:r w:rsidRPr="00325D1F">
              <w:rPr>
                <w:b/>
                <w:i/>
                <w:szCs w:val="22"/>
                <w:lang w:val="en-GB" w:eastAsia="ja-JP"/>
              </w:rPr>
              <w:t>servingCellId</w:t>
            </w:r>
            <w:proofErr w:type="spellEnd"/>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proofErr w:type="spellStart"/>
            <w:r w:rsidRPr="00325D1F">
              <w:rPr>
                <w:i/>
                <w:szCs w:val="22"/>
                <w:lang w:val="en-GB" w:eastAsia="ja-JP"/>
              </w:rPr>
              <w:t>ServCellId</w:t>
            </w:r>
            <w:proofErr w:type="spellEnd"/>
            <w:r w:rsidRPr="00325D1F">
              <w:rPr>
                <w:szCs w:val="22"/>
                <w:lang w:val="en-GB" w:eastAsia="ja-JP"/>
              </w:rPr>
              <w:t xml:space="preserve"> of the serving cell in which this </w:t>
            </w:r>
            <w:r w:rsidRPr="00325D1F">
              <w:rPr>
                <w:i/>
                <w:szCs w:val="22"/>
                <w:lang w:val="en-GB" w:eastAsia="ja-JP"/>
              </w:rPr>
              <w:t>PUCCH-</w:t>
            </w:r>
            <w:proofErr w:type="spellStart"/>
            <w:r w:rsidRPr="00325D1F">
              <w:rPr>
                <w:i/>
                <w:szCs w:val="22"/>
                <w:lang w:val="en-GB" w:eastAsia="ja-JP"/>
              </w:rPr>
              <w:t>SpatialRelationInfo</w:t>
            </w:r>
            <w:proofErr w:type="spellEnd"/>
            <w:r w:rsidRPr="00325D1F">
              <w:rPr>
                <w:szCs w:val="22"/>
                <w:lang w:val="en-GB" w:eastAsia="ja-JP"/>
              </w:rPr>
              <w:t xml:space="preserve"> is configured</w:t>
            </w:r>
          </w:p>
        </w:tc>
      </w:tr>
      <w:bookmarkEnd w:id="1238"/>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243" w:name="_Toc20426054"/>
      <w:bookmarkStart w:id="1244" w:name="_Toc29321450"/>
      <w:r w:rsidRPr="00325D1F">
        <w:rPr>
          <w:lang w:val="en-GB"/>
        </w:rPr>
        <w:t>–</w:t>
      </w:r>
      <w:r w:rsidRPr="00325D1F">
        <w:rPr>
          <w:lang w:val="en-GB"/>
        </w:rPr>
        <w:tab/>
      </w:r>
      <w:r w:rsidRPr="00325D1F">
        <w:rPr>
          <w:i/>
          <w:lang w:val="en-GB"/>
        </w:rPr>
        <w:t>PUCCH-TPC-</w:t>
      </w:r>
      <w:proofErr w:type="spellStart"/>
      <w:r w:rsidRPr="00325D1F">
        <w:rPr>
          <w:i/>
          <w:lang w:val="en-GB"/>
        </w:rPr>
        <w:t>CommandConfig</w:t>
      </w:r>
      <w:bookmarkEnd w:id="1243"/>
      <w:bookmarkEnd w:id="1244"/>
      <w:proofErr w:type="spellEnd"/>
    </w:p>
    <w:p w14:paraId="2CB534C5" w14:textId="77777777" w:rsidR="002C5D28" w:rsidRPr="00325D1F" w:rsidRDefault="002C5D28" w:rsidP="002C5D28">
      <w:r w:rsidRPr="00325D1F">
        <w:t xml:space="preserve">The IE </w:t>
      </w:r>
      <w:r w:rsidRPr="00325D1F">
        <w:rPr>
          <w:i/>
        </w:rPr>
        <w:t>PUCCH-TPC-</w:t>
      </w:r>
      <w:proofErr w:type="spellStart"/>
      <w:r w:rsidRPr="00325D1F">
        <w:rPr>
          <w:i/>
        </w:rPr>
        <w:t>CommandConfig</w:t>
      </w:r>
      <w:proofErr w:type="spellEnd"/>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w:t>
      </w:r>
      <w:proofErr w:type="spellStart"/>
      <w:r w:rsidRPr="00325D1F">
        <w:rPr>
          <w:i/>
          <w:lang w:val="en-GB"/>
        </w:rPr>
        <w:t>CommandConfig</w:t>
      </w:r>
      <w:proofErr w:type="spellEnd"/>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PUCCH-TPC-</w:t>
            </w:r>
            <w:proofErr w:type="spellStart"/>
            <w:r w:rsidRPr="00325D1F">
              <w:rPr>
                <w:i/>
                <w:szCs w:val="22"/>
                <w:lang w:val="en-GB" w:eastAsia="ja-JP"/>
              </w:rPr>
              <w:t>CommandConfig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proofErr w:type="spellStart"/>
            <w:r w:rsidRPr="00325D1F">
              <w:rPr>
                <w:b/>
                <w:i/>
                <w:szCs w:val="22"/>
                <w:lang w:val="en-GB" w:eastAsia="ja-JP"/>
              </w:rPr>
              <w:t>tpc-IndexPCell</w:t>
            </w:r>
            <w:proofErr w:type="spellEnd"/>
          </w:p>
          <w:p w14:paraId="0A9C5842" w14:textId="77777777" w:rsidR="002C5D28" w:rsidRPr="00325D1F" w:rsidRDefault="002C5D28" w:rsidP="00F43D0B">
            <w:pPr>
              <w:pStyle w:val="TAL"/>
              <w:rPr>
                <w:szCs w:val="22"/>
                <w:lang w:val="en-GB" w:eastAsia="ja-JP"/>
              </w:rPr>
            </w:pPr>
            <w:r w:rsidRPr="00325D1F">
              <w:rPr>
                <w:szCs w:val="22"/>
                <w:lang w:val="en-GB" w:eastAsia="ja-JP"/>
              </w:rPr>
              <w:t xml:space="preserve">An index determining the position of the first bit of TPC command (applicable to the </w:t>
            </w:r>
            <w:proofErr w:type="spellStart"/>
            <w:r w:rsidRPr="00325D1F">
              <w:rPr>
                <w:szCs w:val="22"/>
                <w:lang w:val="en-GB" w:eastAsia="ja-JP"/>
              </w:rPr>
              <w:t>SpCell</w:t>
            </w:r>
            <w:proofErr w:type="spellEnd"/>
            <w:r w:rsidRPr="00325D1F">
              <w:rPr>
                <w:szCs w:val="22"/>
                <w:lang w:val="en-GB" w:eastAsia="ja-JP"/>
              </w:rPr>
              <w:t>)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proofErr w:type="spellStart"/>
            <w:r w:rsidRPr="00325D1F">
              <w:rPr>
                <w:b/>
                <w:i/>
                <w:szCs w:val="22"/>
                <w:lang w:val="en-GB" w:eastAsia="ja-JP"/>
              </w:rPr>
              <w:t>tpc-IndexPUCCH-SCell</w:t>
            </w:r>
            <w:proofErr w:type="spellEnd"/>
          </w:p>
          <w:p w14:paraId="4417861D" w14:textId="77777777" w:rsidR="002C5D28" w:rsidRPr="00325D1F" w:rsidRDefault="002C5D28" w:rsidP="00F43D0B">
            <w:pPr>
              <w:pStyle w:val="TAL"/>
              <w:rPr>
                <w:szCs w:val="22"/>
                <w:lang w:val="en-GB" w:eastAsia="ja-JP"/>
              </w:rPr>
            </w:pPr>
            <w:r w:rsidRPr="00325D1F">
              <w:rPr>
                <w:szCs w:val="22"/>
                <w:lang w:val="en-GB" w:eastAsia="ja-JP"/>
              </w:rPr>
              <w:t xml:space="preserve">An index determining the position of the first bit of TPC command (applicable to the PUCCH </w:t>
            </w:r>
            <w:proofErr w:type="spellStart"/>
            <w:r w:rsidRPr="00325D1F">
              <w:rPr>
                <w:szCs w:val="22"/>
                <w:lang w:val="en-GB" w:eastAsia="ja-JP"/>
              </w:rPr>
              <w:t>SCell</w:t>
            </w:r>
            <w:proofErr w:type="spellEnd"/>
            <w:r w:rsidRPr="00325D1F">
              <w:rPr>
                <w:szCs w:val="22"/>
                <w:lang w:val="en-GB" w:eastAsia="ja-JP"/>
              </w:rPr>
              <w:t>)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w:t>
            </w:r>
            <w:proofErr w:type="spellStart"/>
            <w:r w:rsidRPr="00325D1F">
              <w:rPr>
                <w:i/>
                <w:lang w:val="en-GB" w:eastAsia="ja-JP"/>
              </w:rPr>
              <w:t>OfSpcell</w:t>
            </w:r>
            <w:proofErr w:type="spellEnd"/>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w:t>
            </w:r>
            <w:proofErr w:type="spellStart"/>
            <w:r w:rsidRPr="00325D1F">
              <w:rPr>
                <w:i/>
                <w:lang w:val="en-GB" w:eastAsia="ja-JP"/>
              </w:rPr>
              <w:t>CommandConfig</w:t>
            </w:r>
            <w:proofErr w:type="spellEnd"/>
            <w:r w:rsidRPr="00325D1F">
              <w:rPr>
                <w:lang w:val="en-GB" w:eastAsia="ja-JP"/>
              </w:rPr>
              <w:t xml:space="preserve"> is provided in the </w:t>
            </w:r>
            <w:r w:rsidRPr="00325D1F">
              <w:rPr>
                <w:i/>
                <w:lang w:val="en-GB" w:eastAsia="ja-JP"/>
              </w:rPr>
              <w:t>PDCCH-Config</w:t>
            </w:r>
            <w:r w:rsidRPr="00325D1F">
              <w:rPr>
                <w:lang w:val="en-GB" w:eastAsia="ja-JP"/>
              </w:rPr>
              <w:t xml:space="preserve"> for the </w:t>
            </w:r>
            <w:proofErr w:type="spellStart"/>
            <w:r w:rsidRPr="00325D1F">
              <w:rPr>
                <w:lang w:val="en-GB" w:eastAsia="ja-JP"/>
              </w:rPr>
              <w:t>SpCell</w:t>
            </w:r>
            <w:proofErr w:type="spellEnd"/>
            <w:r w:rsidRPr="00325D1F">
              <w:rPr>
                <w:lang w:val="en-GB" w:eastAsia="ja-JP"/>
              </w:rPr>
              <w:t>.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w:t>
            </w:r>
            <w:proofErr w:type="spellStart"/>
            <w:r w:rsidRPr="00325D1F">
              <w:rPr>
                <w:i/>
                <w:lang w:val="en-GB" w:eastAsia="ja-JP"/>
              </w:rPr>
              <w:t>ofSpCellOrPUCCH</w:t>
            </w:r>
            <w:proofErr w:type="spellEnd"/>
            <w:r w:rsidRPr="00325D1F">
              <w:rPr>
                <w:i/>
                <w:lang w:val="en-GB" w:eastAsia="ja-JP"/>
              </w:rPr>
              <w:t>-</w:t>
            </w:r>
            <w:proofErr w:type="spellStart"/>
            <w:r w:rsidRPr="00325D1F">
              <w:rPr>
                <w:i/>
                <w:lang w:val="en-GB" w:eastAsia="ja-JP"/>
              </w:rPr>
              <w:t>S</w:t>
            </w:r>
            <w:r w:rsidR="00475608" w:rsidRPr="00325D1F">
              <w:rPr>
                <w:i/>
                <w:lang w:val="en-GB" w:eastAsia="ja-JP"/>
              </w:rPr>
              <w:t>C</w:t>
            </w:r>
            <w:r w:rsidRPr="00325D1F">
              <w:rPr>
                <w:i/>
                <w:lang w:val="en-GB" w:eastAsia="ja-JP"/>
              </w:rPr>
              <w:t>ell</w:t>
            </w:r>
            <w:proofErr w:type="spellEnd"/>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w:t>
            </w:r>
            <w:proofErr w:type="spellStart"/>
            <w:r w:rsidRPr="00325D1F">
              <w:rPr>
                <w:i/>
                <w:lang w:val="en-GB" w:eastAsia="ja-JP"/>
              </w:rPr>
              <w:t>CommandConfig</w:t>
            </w:r>
            <w:proofErr w:type="spellEnd"/>
            <w:r w:rsidRPr="00325D1F">
              <w:rPr>
                <w:lang w:val="en-GB" w:eastAsia="ja-JP"/>
              </w:rPr>
              <w:t xml:space="preserve"> is provided in the </w:t>
            </w:r>
            <w:r w:rsidRPr="00325D1F">
              <w:rPr>
                <w:i/>
                <w:lang w:val="en-GB" w:eastAsia="ja-JP"/>
              </w:rPr>
              <w:t>PDCCH-Config</w:t>
            </w:r>
            <w:r w:rsidRPr="00325D1F">
              <w:rPr>
                <w:lang w:val="en-GB" w:eastAsia="ja-JP"/>
              </w:rPr>
              <w:t xml:space="preserve"> for the PUCCH-</w:t>
            </w:r>
            <w:proofErr w:type="spellStart"/>
            <w:r w:rsidRPr="00325D1F">
              <w:rPr>
                <w:lang w:val="en-GB" w:eastAsia="ja-JP"/>
              </w:rPr>
              <w:t>SCell</w:t>
            </w:r>
            <w:proofErr w:type="spellEnd"/>
            <w:r w:rsidRPr="00325D1F">
              <w:rPr>
                <w:lang w:val="en-GB" w:eastAsia="ja-JP"/>
              </w:rPr>
              <w:t>.</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w:t>
            </w:r>
            <w:proofErr w:type="spellStart"/>
            <w:r w:rsidRPr="00325D1F">
              <w:rPr>
                <w:lang w:val="en-GB" w:eastAsia="ja-JP"/>
              </w:rPr>
              <w:t>SCell</w:t>
            </w:r>
            <w:proofErr w:type="spellEnd"/>
            <w:r w:rsidRPr="00325D1F">
              <w:rPr>
                <w:lang w:val="en-GB" w:eastAsia="ja-JP"/>
              </w:rPr>
              <w:t xml:space="preserve"> in this cell group and if the </w:t>
            </w:r>
            <w:r w:rsidRPr="00325D1F">
              <w:rPr>
                <w:i/>
                <w:lang w:val="en-GB" w:eastAsia="ja-JP"/>
              </w:rPr>
              <w:t>PUCCH-TPC-</w:t>
            </w:r>
            <w:proofErr w:type="spellStart"/>
            <w:r w:rsidRPr="00325D1F">
              <w:rPr>
                <w:i/>
                <w:lang w:val="en-GB" w:eastAsia="ja-JP"/>
              </w:rPr>
              <w:t>CommandConfig</w:t>
            </w:r>
            <w:proofErr w:type="spellEnd"/>
            <w:r w:rsidRPr="00325D1F">
              <w:rPr>
                <w:i/>
                <w:lang w:val="en-GB" w:eastAsia="ja-JP"/>
              </w:rPr>
              <w:t xml:space="preserve"> </w:t>
            </w:r>
            <w:r w:rsidRPr="00325D1F">
              <w:rPr>
                <w:lang w:val="en-GB" w:eastAsia="ja-JP"/>
              </w:rPr>
              <w:t xml:space="preserve">is provided in the </w:t>
            </w:r>
            <w:r w:rsidRPr="00325D1F">
              <w:rPr>
                <w:i/>
                <w:lang w:val="en-GB" w:eastAsia="ja-JP"/>
              </w:rPr>
              <w:t>PDCCH-Config</w:t>
            </w:r>
            <w:r w:rsidRPr="00325D1F">
              <w:rPr>
                <w:lang w:val="en-GB" w:eastAsia="ja-JP"/>
              </w:rPr>
              <w:t xml:space="preserve"> for the </w:t>
            </w:r>
            <w:proofErr w:type="spellStart"/>
            <w:r w:rsidRPr="00325D1F">
              <w:rPr>
                <w:lang w:val="en-GB" w:eastAsia="ja-JP"/>
              </w:rPr>
              <w:t>SpCell</w:t>
            </w:r>
            <w:proofErr w:type="spellEnd"/>
            <w:r w:rsidRPr="00325D1F">
              <w:rPr>
                <w:lang w:val="en-GB" w:eastAsia="ja-JP"/>
              </w:rPr>
              <w:t>.</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245" w:name="_Toc20426055"/>
      <w:bookmarkStart w:id="1246" w:name="_Toc29321451"/>
      <w:r w:rsidRPr="00325D1F">
        <w:rPr>
          <w:lang w:val="en-GB"/>
        </w:rPr>
        <w:t>–</w:t>
      </w:r>
      <w:r w:rsidRPr="00325D1F">
        <w:rPr>
          <w:lang w:val="en-GB"/>
        </w:rPr>
        <w:tab/>
      </w:r>
      <w:r w:rsidRPr="00325D1F">
        <w:rPr>
          <w:i/>
          <w:lang w:val="en-GB"/>
        </w:rPr>
        <w:t>PUSCH-Config</w:t>
      </w:r>
      <w:bookmarkEnd w:id="1245"/>
      <w:bookmarkEnd w:id="1246"/>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247" w:name="_Hlk514756726"/>
            <w:r w:rsidRPr="00325D1F">
              <w:rPr>
                <w:i/>
                <w:szCs w:val="22"/>
                <w:lang w:val="en-GB" w:eastAsia="ja-JP"/>
              </w:rPr>
              <w:lastRenderedPageBreak/>
              <w:t>PUSCH-Config</w:t>
            </w:r>
            <w:bookmarkEnd w:id="1247"/>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proofErr w:type="spellStart"/>
            <w:r w:rsidRPr="00325D1F">
              <w:rPr>
                <w:b/>
                <w:i/>
                <w:szCs w:val="22"/>
                <w:lang w:val="en-GB" w:eastAsia="ja-JP"/>
              </w:rPr>
              <w:t>codebookSubset</w:t>
            </w:r>
            <w:proofErr w:type="spellEnd"/>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proofErr w:type="spellStart"/>
            <w:r w:rsidRPr="00325D1F">
              <w:rPr>
                <w:b/>
                <w:i/>
                <w:szCs w:val="22"/>
                <w:lang w:val="en-GB" w:eastAsia="ja-JP"/>
              </w:rPr>
              <w:t>dataScramblingIdentityPUSCH</w:t>
            </w:r>
            <w:proofErr w:type="spellEnd"/>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w:t>
            </w:r>
            <w:proofErr w:type="spellStart"/>
            <w:r w:rsidRPr="00325D1F">
              <w:rPr>
                <w:szCs w:val="22"/>
                <w:lang w:val="en-GB" w:eastAsia="ja-JP"/>
              </w:rPr>
              <w:t>initalite</w:t>
            </w:r>
            <w:proofErr w:type="spellEnd"/>
            <w:r w:rsidRPr="00325D1F">
              <w:rPr>
                <w:szCs w:val="22"/>
                <w:lang w:val="en-GB" w:eastAsia="ja-JP"/>
              </w:rPr>
              <w:t xml:space="preserve"> data scrambling (</w:t>
            </w:r>
            <w:proofErr w:type="spellStart"/>
            <w:r w:rsidRPr="00325D1F">
              <w:rPr>
                <w:szCs w:val="22"/>
                <w:lang w:val="en-GB" w:eastAsia="ja-JP"/>
              </w:rPr>
              <w:t>c_init</w:t>
            </w:r>
            <w:proofErr w:type="spellEnd"/>
            <w:r w:rsidRPr="00325D1F">
              <w:rPr>
                <w:szCs w:val="22"/>
                <w:lang w:val="en-GB" w:eastAsia="ja-JP"/>
              </w:rPr>
              <w:t xml:space="preserve">)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proofErr w:type="spellStart"/>
            <w:r w:rsidRPr="00325D1F">
              <w:rPr>
                <w:b/>
                <w:i/>
                <w:szCs w:val="22"/>
                <w:lang w:val="en-GB" w:eastAsia="ja-JP"/>
              </w:rPr>
              <w:t>dmrs-UplinkForPUSCH-MappingTypeA</w:t>
            </w:r>
            <w:proofErr w:type="spellEnd"/>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w:t>
            </w:r>
            <w:proofErr w:type="spellStart"/>
            <w:r w:rsidRPr="00325D1F">
              <w:rPr>
                <w:i/>
                <w:szCs w:val="22"/>
                <w:lang w:val="en-GB" w:eastAsia="ja-JP"/>
              </w:rPr>
              <w:t>TimeDomainResourceAllocation</w:t>
            </w:r>
            <w:proofErr w:type="spellEnd"/>
            <w:r w:rsidRPr="00325D1F">
              <w:rPr>
                <w:szCs w:val="22"/>
                <w:lang w:val="en-GB" w:eastAsia="ja-JP"/>
              </w:rPr>
              <w:t xml:space="preserve">). Only the fields </w:t>
            </w:r>
            <w:proofErr w:type="spellStart"/>
            <w:r w:rsidRPr="00325D1F">
              <w:rPr>
                <w:i/>
                <w:szCs w:val="22"/>
                <w:lang w:val="en-GB" w:eastAsia="ja-JP"/>
              </w:rPr>
              <w:t>dmrs</w:t>
            </w:r>
            <w:proofErr w:type="spellEnd"/>
            <w:r w:rsidRPr="00325D1F">
              <w:rPr>
                <w:i/>
                <w:szCs w:val="22"/>
                <w:lang w:val="en-GB" w:eastAsia="ja-JP"/>
              </w:rPr>
              <w:t>-Type</w:t>
            </w:r>
            <w:r w:rsidRPr="00325D1F">
              <w:rPr>
                <w:szCs w:val="22"/>
                <w:lang w:val="en-GB" w:eastAsia="ja-JP"/>
              </w:rPr>
              <w:t xml:space="preserve">, </w:t>
            </w:r>
            <w:proofErr w:type="spellStart"/>
            <w:r w:rsidRPr="00325D1F">
              <w:rPr>
                <w:i/>
                <w:szCs w:val="22"/>
                <w:lang w:val="en-GB" w:eastAsia="ja-JP"/>
              </w:rPr>
              <w:t>dmrs-AdditionalPosition</w:t>
            </w:r>
            <w:proofErr w:type="spellEnd"/>
            <w:r w:rsidRPr="00325D1F">
              <w:rPr>
                <w:szCs w:val="22"/>
                <w:lang w:val="en-GB" w:eastAsia="ja-JP"/>
              </w:rPr>
              <w:t xml:space="preserve"> and </w:t>
            </w:r>
            <w:proofErr w:type="spellStart"/>
            <w:r w:rsidRPr="00325D1F">
              <w:rPr>
                <w:i/>
                <w:szCs w:val="22"/>
                <w:lang w:val="en-GB" w:eastAsia="ja-JP"/>
              </w:rPr>
              <w:t>maxLength</w:t>
            </w:r>
            <w:proofErr w:type="spellEnd"/>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proofErr w:type="spellStart"/>
            <w:r w:rsidRPr="00325D1F">
              <w:rPr>
                <w:b/>
                <w:i/>
                <w:szCs w:val="22"/>
                <w:lang w:val="en-GB" w:eastAsia="ja-JP"/>
              </w:rPr>
              <w:t>dmrs-UplinkForPUSCH-MappingTypeB</w:t>
            </w:r>
            <w:proofErr w:type="spellEnd"/>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w:t>
            </w:r>
            <w:proofErr w:type="spellStart"/>
            <w:r w:rsidRPr="00325D1F">
              <w:rPr>
                <w:i/>
                <w:szCs w:val="22"/>
                <w:lang w:val="en-GB" w:eastAsia="ja-JP"/>
              </w:rPr>
              <w:t>TimeDomainResourceAllocation</w:t>
            </w:r>
            <w:proofErr w:type="spellEnd"/>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proofErr w:type="spellStart"/>
            <w:r w:rsidRPr="00325D1F">
              <w:rPr>
                <w:i/>
                <w:szCs w:val="22"/>
                <w:lang w:val="en-GB" w:eastAsia="ja-JP"/>
              </w:rPr>
              <w:t>dmrs</w:t>
            </w:r>
            <w:proofErr w:type="spellEnd"/>
            <w:r w:rsidRPr="00325D1F">
              <w:rPr>
                <w:i/>
                <w:szCs w:val="22"/>
                <w:lang w:val="en-GB" w:eastAsia="ja-JP"/>
              </w:rPr>
              <w:t>-Type</w:t>
            </w:r>
            <w:r w:rsidRPr="00325D1F">
              <w:rPr>
                <w:szCs w:val="22"/>
                <w:lang w:val="en-GB" w:eastAsia="ja-JP"/>
              </w:rPr>
              <w:t xml:space="preserve">, </w:t>
            </w:r>
            <w:proofErr w:type="spellStart"/>
            <w:r w:rsidRPr="00325D1F">
              <w:rPr>
                <w:i/>
                <w:szCs w:val="22"/>
                <w:lang w:val="en-GB" w:eastAsia="ja-JP"/>
              </w:rPr>
              <w:t>dmrs-AdditionalPosition</w:t>
            </w:r>
            <w:proofErr w:type="spellEnd"/>
            <w:r w:rsidRPr="00325D1F">
              <w:rPr>
                <w:szCs w:val="22"/>
                <w:lang w:val="en-GB" w:eastAsia="ja-JP"/>
              </w:rPr>
              <w:t xml:space="preserve"> and </w:t>
            </w:r>
            <w:proofErr w:type="spellStart"/>
            <w:r w:rsidRPr="00325D1F">
              <w:rPr>
                <w:i/>
                <w:szCs w:val="22"/>
                <w:lang w:val="en-GB" w:eastAsia="ja-JP"/>
              </w:rPr>
              <w:t>maxLength</w:t>
            </w:r>
            <w:proofErr w:type="spellEnd"/>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frequencyHopping</w:t>
            </w:r>
            <w:proofErr w:type="spellEnd"/>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proofErr w:type="spellStart"/>
            <w:r w:rsidRPr="00325D1F">
              <w:rPr>
                <w:i/>
                <w:szCs w:val="22"/>
                <w:lang w:val="en-GB" w:eastAsia="ja-JP"/>
              </w:rPr>
              <w:t>intraSlot</w:t>
            </w:r>
            <w:proofErr w:type="spellEnd"/>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proofErr w:type="spellStart"/>
            <w:r w:rsidRPr="00325D1F">
              <w:rPr>
                <w:i/>
                <w:szCs w:val="22"/>
                <w:lang w:val="en-GB" w:eastAsia="ja-JP"/>
              </w:rPr>
              <w:t>interSlot</w:t>
            </w:r>
            <w:proofErr w:type="spellEnd"/>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frequencyHoppingOffsetLists</w:t>
            </w:r>
            <w:proofErr w:type="spellEnd"/>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proofErr w:type="spellStart"/>
            <w:r w:rsidRPr="00325D1F">
              <w:rPr>
                <w:b/>
                <w:i/>
                <w:szCs w:val="22"/>
                <w:lang w:val="en-GB" w:eastAsia="ja-JP"/>
              </w:rPr>
              <w:t>maxRank</w:t>
            </w:r>
            <w:proofErr w:type="spellEnd"/>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w:t>
            </w:r>
            <w:proofErr w:type="spellStart"/>
            <w:r w:rsidRPr="00325D1F">
              <w:rPr>
                <w:szCs w:val="22"/>
                <w:lang w:val="en-GB" w:eastAsia="ja-JP"/>
              </w:rPr>
              <w:t>ULmaxRank</w:t>
            </w:r>
            <w:proofErr w:type="spellEnd"/>
            <w:r w:rsidRPr="00325D1F">
              <w:rPr>
                <w:szCs w:val="22"/>
                <w:lang w:val="en-GB" w:eastAsia="ja-JP"/>
              </w:rPr>
              <w:t xml:space="preserve">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proofErr w:type="spellStart"/>
            <w:r w:rsidRPr="00325D1F">
              <w:rPr>
                <w:b/>
                <w:i/>
                <w:szCs w:val="22"/>
                <w:lang w:val="en-GB" w:eastAsia="ja-JP"/>
              </w:rPr>
              <w:t>mcs</w:t>
            </w:r>
            <w:proofErr w:type="spellEnd"/>
            <w:r w:rsidRPr="00325D1F">
              <w:rPr>
                <w:b/>
                <w:i/>
                <w:szCs w:val="22"/>
                <w:lang w:val="en-GB" w:eastAsia="ja-JP"/>
              </w:rPr>
              <w:t>-Table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proofErr w:type="spellStart"/>
            <w:r w:rsidRPr="00325D1F">
              <w:rPr>
                <w:b/>
                <w:i/>
                <w:szCs w:val="22"/>
                <w:lang w:val="en-GB" w:eastAsia="ja-JP"/>
              </w:rPr>
              <w:t>mcs-TableTransformPrecoder</w:t>
            </w:r>
            <w:proofErr w:type="spellEnd"/>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proofErr w:type="spellStart"/>
            <w:r w:rsidRPr="00325D1F">
              <w:rPr>
                <w:b/>
                <w:i/>
                <w:szCs w:val="22"/>
                <w:lang w:val="en-GB" w:eastAsia="ja-JP"/>
              </w:rPr>
              <w:t>pusch-AggregationFactor</w:t>
            </w:r>
            <w:proofErr w:type="spellEnd"/>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proofErr w:type="spellStart"/>
            <w:r w:rsidRPr="00325D1F">
              <w:rPr>
                <w:b/>
                <w:i/>
                <w:szCs w:val="22"/>
                <w:lang w:val="en-GB" w:eastAsia="ja-JP"/>
              </w:rPr>
              <w:t>pusch-TimeDomainAllocationList</w:t>
            </w:r>
            <w:proofErr w:type="spellEnd"/>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proofErr w:type="spellStart"/>
            <w:r w:rsidRPr="00325D1F">
              <w:rPr>
                <w:b/>
                <w:i/>
                <w:szCs w:val="22"/>
                <w:lang w:val="en-GB" w:eastAsia="ja-JP"/>
              </w:rPr>
              <w:t>rbg</w:t>
            </w:r>
            <w:proofErr w:type="spellEnd"/>
            <w:r w:rsidRPr="00325D1F">
              <w:rPr>
                <w:b/>
                <w:i/>
                <w:szCs w:val="22"/>
                <w:lang w:val="en-GB" w:eastAsia="ja-JP"/>
              </w:rPr>
              <w:t>-Size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proofErr w:type="spellStart"/>
            <w:r w:rsidR="007462AB" w:rsidRPr="00325D1F">
              <w:rPr>
                <w:i/>
                <w:szCs w:val="22"/>
                <w:lang w:val="en-GB" w:eastAsia="ja-JP"/>
              </w:rPr>
              <w:t>resourceAllocation</w:t>
            </w:r>
            <w:proofErr w:type="spellEnd"/>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resourceAllocation</w:t>
            </w:r>
            <w:proofErr w:type="spellEnd"/>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proofErr w:type="spellStart"/>
            <w:r w:rsidRPr="00325D1F">
              <w:rPr>
                <w:b/>
                <w:i/>
                <w:szCs w:val="22"/>
                <w:lang w:val="en-GB" w:eastAsia="ja-JP"/>
              </w:rPr>
              <w:t>transformPrecoder</w:t>
            </w:r>
            <w:proofErr w:type="spellEnd"/>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proofErr w:type="spellStart"/>
            <w:r w:rsidRPr="00325D1F">
              <w:rPr>
                <w:b/>
                <w:i/>
                <w:szCs w:val="22"/>
                <w:lang w:val="en-GB" w:eastAsia="ja-JP"/>
              </w:rPr>
              <w:t>txConfig</w:t>
            </w:r>
            <w:proofErr w:type="spellEnd"/>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248" w:name="_Hlk535948870"/>
            <w:r w:rsidRPr="00325D1F">
              <w:rPr>
                <w:i/>
                <w:szCs w:val="22"/>
                <w:lang w:val="en-GB" w:eastAsia="ja-JP"/>
              </w:rPr>
              <w:lastRenderedPageBreak/>
              <w:t>UCI-</w:t>
            </w:r>
            <w:proofErr w:type="spellStart"/>
            <w:r w:rsidRPr="00325D1F">
              <w:rPr>
                <w:i/>
                <w:szCs w:val="22"/>
                <w:lang w:val="en-GB" w:eastAsia="ja-JP"/>
              </w:rPr>
              <w:t>OnPUSCH</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proofErr w:type="spellStart"/>
            <w:r w:rsidRPr="00325D1F">
              <w:rPr>
                <w:b/>
                <w:i/>
                <w:szCs w:val="22"/>
                <w:lang w:val="en-GB" w:eastAsia="ja-JP"/>
              </w:rPr>
              <w:t>betaOffsets</w:t>
            </w:r>
            <w:proofErr w:type="spellEnd"/>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the UE applies the value '</w:t>
            </w:r>
            <w:proofErr w:type="spellStart"/>
            <w:r w:rsidRPr="00325D1F">
              <w:rPr>
                <w:szCs w:val="22"/>
                <w:lang w:val="en-GB" w:eastAsia="ja-JP"/>
              </w:rPr>
              <w:t>semiStatic</w:t>
            </w:r>
            <w:proofErr w:type="spellEnd"/>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248"/>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proofErr w:type="spellStart"/>
            <w:r w:rsidRPr="00325D1F">
              <w:rPr>
                <w:i/>
                <w:lang w:val="en-GB" w:eastAsia="ja-JP"/>
              </w:rPr>
              <w:t>codebookBased</w:t>
            </w:r>
            <w:proofErr w:type="spellEnd"/>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proofErr w:type="spellStart"/>
            <w:r w:rsidRPr="00325D1F">
              <w:rPr>
                <w:i/>
                <w:lang w:val="en-GB" w:eastAsia="ja-JP"/>
              </w:rPr>
              <w:t>txConfig</w:t>
            </w:r>
            <w:proofErr w:type="spellEnd"/>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249" w:name="_Toc20426056"/>
      <w:bookmarkStart w:id="1250" w:name="_Toc29321452"/>
      <w:r w:rsidRPr="00325D1F">
        <w:rPr>
          <w:lang w:val="en-GB"/>
        </w:rPr>
        <w:t>–</w:t>
      </w:r>
      <w:r w:rsidRPr="00325D1F">
        <w:rPr>
          <w:lang w:val="en-GB"/>
        </w:rPr>
        <w:tab/>
      </w:r>
      <w:r w:rsidRPr="00325D1F">
        <w:rPr>
          <w:i/>
          <w:lang w:val="en-GB"/>
        </w:rPr>
        <w:t>PUSCH-</w:t>
      </w:r>
      <w:proofErr w:type="spellStart"/>
      <w:r w:rsidRPr="00325D1F">
        <w:rPr>
          <w:i/>
          <w:lang w:val="en-GB"/>
        </w:rPr>
        <w:t>ConfigCommon</w:t>
      </w:r>
      <w:bookmarkEnd w:id="1249"/>
      <w:bookmarkEnd w:id="1250"/>
      <w:proofErr w:type="spellEnd"/>
    </w:p>
    <w:p w14:paraId="749A4B44" w14:textId="7C1D0DC5" w:rsidR="002C5D28" w:rsidRPr="00325D1F" w:rsidRDefault="002C5D28" w:rsidP="002C5D28">
      <w:r w:rsidRPr="00325D1F">
        <w:t xml:space="preserve">The IE </w:t>
      </w:r>
      <w:r w:rsidRPr="00325D1F">
        <w:rPr>
          <w:i/>
        </w:rPr>
        <w:t>PUSCH-</w:t>
      </w:r>
      <w:proofErr w:type="spellStart"/>
      <w:r w:rsidRPr="00325D1F">
        <w:rPr>
          <w:i/>
        </w:rPr>
        <w:t>ConfigCommon</w:t>
      </w:r>
      <w:proofErr w:type="spellEnd"/>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w:t>
      </w:r>
      <w:proofErr w:type="spellStart"/>
      <w:r w:rsidRPr="00325D1F">
        <w:rPr>
          <w:bCs/>
          <w:i/>
          <w:iCs/>
          <w:lang w:val="en-GB"/>
        </w:rPr>
        <w:t>Config</w:t>
      </w:r>
      <w:r w:rsidR="004C34C2" w:rsidRPr="00325D1F">
        <w:rPr>
          <w:bCs/>
          <w:i/>
          <w:iCs/>
          <w:lang w:val="en-GB"/>
        </w:rPr>
        <w:t>Common</w:t>
      </w:r>
      <w:proofErr w:type="spellEnd"/>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PUSCH-</w:t>
            </w:r>
            <w:proofErr w:type="spellStart"/>
            <w:r w:rsidRPr="00325D1F">
              <w:rPr>
                <w:i/>
                <w:szCs w:val="22"/>
                <w:lang w:val="en-GB" w:eastAsia="ja-JP"/>
              </w:rPr>
              <w:t>ConfigCommon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proofErr w:type="spellStart"/>
            <w:r w:rsidRPr="00325D1F">
              <w:rPr>
                <w:b/>
                <w:i/>
                <w:szCs w:val="22"/>
                <w:lang w:val="en-GB" w:eastAsia="ja-JP"/>
              </w:rPr>
              <w:t>groupHoppingEnabledTransformPrecoding</w:t>
            </w:r>
            <w:proofErr w:type="spellEnd"/>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proofErr w:type="spellStart"/>
            <w:r w:rsidRPr="00325D1F">
              <w:rPr>
                <w:b/>
                <w:i/>
                <w:szCs w:val="22"/>
                <w:lang w:val="en-GB" w:eastAsia="ja-JP"/>
              </w:rPr>
              <w:t>pusch-TimeDomainAllocationList</w:t>
            </w:r>
            <w:proofErr w:type="spellEnd"/>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251" w:name="_Toc20426057"/>
      <w:bookmarkStart w:id="1252" w:name="_Toc29321453"/>
      <w:r w:rsidRPr="00325D1F">
        <w:rPr>
          <w:lang w:val="en-GB"/>
        </w:rPr>
        <w:lastRenderedPageBreak/>
        <w:t>–</w:t>
      </w:r>
      <w:r w:rsidRPr="00325D1F">
        <w:rPr>
          <w:lang w:val="en-GB"/>
        </w:rPr>
        <w:tab/>
      </w:r>
      <w:r w:rsidRPr="00325D1F">
        <w:rPr>
          <w:i/>
          <w:lang w:val="en-GB"/>
        </w:rPr>
        <w:t>PUSCH-</w:t>
      </w:r>
      <w:proofErr w:type="spellStart"/>
      <w:r w:rsidRPr="00325D1F">
        <w:rPr>
          <w:i/>
          <w:lang w:val="en-GB"/>
        </w:rPr>
        <w:t>PowerControl</w:t>
      </w:r>
      <w:bookmarkEnd w:id="1251"/>
      <w:bookmarkEnd w:id="1252"/>
      <w:proofErr w:type="spellEnd"/>
    </w:p>
    <w:p w14:paraId="5828DA87" w14:textId="77777777" w:rsidR="002C5D28" w:rsidRPr="00325D1F" w:rsidRDefault="002C5D28" w:rsidP="002C5D28">
      <w:r w:rsidRPr="00325D1F">
        <w:t xml:space="preserve">The IE </w:t>
      </w:r>
      <w:r w:rsidRPr="00325D1F">
        <w:rPr>
          <w:i/>
        </w:rPr>
        <w:t>PUSCH-</w:t>
      </w:r>
      <w:proofErr w:type="spellStart"/>
      <w:r w:rsidRPr="00325D1F">
        <w:rPr>
          <w:i/>
        </w:rPr>
        <w:t>PowerControl</w:t>
      </w:r>
      <w:proofErr w:type="spellEnd"/>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w:t>
      </w:r>
      <w:proofErr w:type="spellStart"/>
      <w:r w:rsidRPr="00325D1F">
        <w:rPr>
          <w:i/>
          <w:lang w:val="en-GB"/>
        </w:rPr>
        <w:t>PowerControl</w:t>
      </w:r>
      <w:proofErr w:type="spellEnd"/>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2A774A" w:rsidRDefault="002C5D28" w:rsidP="0096519C">
      <w:pPr>
        <w:pStyle w:val="PL"/>
        <w:rPr>
          <w:lang w:val="sv-SE"/>
        </w:rPr>
      </w:pPr>
      <w:r w:rsidRPr="002A774A">
        <w:rPr>
          <w:lang w:val="sv-SE"/>
        </w:rPr>
        <w:t>}</w:t>
      </w:r>
    </w:p>
    <w:p w14:paraId="31B61231" w14:textId="77777777" w:rsidR="002C5D28" w:rsidRPr="002A774A" w:rsidRDefault="002C5D28" w:rsidP="0096519C">
      <w:pPr>
        <w:pStyle w:val="PL"/>
        <w:rPr>
          <w:lang w:val="sv-SE"/>
        </w:rPr>
      </w:pPr>
    </w:p>
    <w:p w14:paraId="30E4A337" w14:textId="77777777" w:rsidR="002C5D28" w:rsidRPr="002A774A" w:rsidRDefault="002C5D28" w:rsidP="0096519C">
      <w:pPr>
        <w:pStyle w:val="PL"/>
        <w:rPr>
          <w:lang w:val="sv-SE"/>
        </w:rPr>
      </w:pPr>
      <w:r w:rsidRPr="002A774A">
        <w:rPr>
          <w:lang w:val="sv-SE"/>
        </w:rPr>
        <w:t xml:space="preserve">P0-PUSCH-AlphaSetId ::=             </w:t>
      </w:r>
      <w:r w:rsidRPr="002A774A">
        <w:rPr>
          <w:color w:val="993366"/>
          <w:lang w:val="sv-SE"/>
        </w:rPr>
        <w:t>INTEGER</w:t>
      </w:r>
      <w:r w:rsidRPr="002A774A">
        <w:rPr>
          <w:lang w:val="sv-SE"/>
        </w:rPr>
        <w:t xml:space="preserve"> (0..maxNrofP0-PUSCH-AlphaSets-1)</w:t>
      </w:r>
    </w:p>
    <w:p w14:paraId="4E563E69" w14:textId="77777777" w:rsidR="002C5D28" w:rsidRPr="002A774A" w:rsidRDefault="002C5D28" w:rsidP="0096519C">
      <w:pPr>
        <w:pStyle w:val="PL"/>
        <w:rPr>
          <w:lang w:val="sv-SE"/>
        </w:rPr>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2A774A" w:rsidRDefault="002C5D28" w:rsidP="0096519C">
      <w:pPr>
        <w:pStyle w:val="PL"/>
        <w:rPr>
          <w:lang w:val="sv-SE"/>
        </w:rPr>
      </w:pPr>
      <w:r w:rsidRPr="002A774A">
        <w:rPr>
          <w:lang w:val="sv-SE"/>
        </w:rPr>
        <w:t>}</w:t>
      </w:r>
    </w:p>
    <w:p w14:paraId="6A1B86FC" w14:textId="77777777" w:rsidR="002C5D28" w:rsidRPr="002A774A" w:rsidRDefault="002C5D28" w:rsidP="0096519C">
      <w:pPr>
        <w:pStyle w:val="PL"/>
        <w:rPr>
          <w:lang w:val="sv-SE"/>
        </w:rPr>
      </w:pPr>
    </w:p>
    <w:p w14:paraId="3D166636" w14:textId="77777777" w:rsidR="002C5D28" w:rsidRPr="002A774A" w:rsidRDefault="002C5D28" w:rsidP="0096519C">
      <w:pPr>
        <w:pStyle w:val="PL"/>
        <w:rPr>
          <w:lang w:val="sv-SE"/>
        </w:rPr>
      </w:pPr>
      <w:r w:rsidRPr="002A774A">
        <w:rPr>
          <w:lang w:val="sv-SE"/>
        </w:rPr>
        <w:t xml:space="preserve">SRI-PUSCH-PowerControlId ::=        </w:t>
      </w:r>
      <w:r w:rsidRPr="002A774A">
        <w:rPr>
          <w:color w:val="993366"/>
          <w:lang w:val="sv-SE"/>
        </w:rPr>
        <w:t>INTEGER</w:t>
      </w:r>
      <w:r w:rsidRPr="002A774A">
        <w:rPr>
          <w:lang w:val="sv-SE"/>
        </w:rPr>
        <w:t xml:space="preserve"> (0..maxNrofSRI-PUSCH-Mappings-1)</w:t>
      </w:r>
    </w:p>
    <w:p w14:paraId="1F5BF857" w14:textId="77777777" w:rsidR="002C5D28" w:rsidRPr="002A774A" w:rsidRDefault="002C5D28" w:rsidP="0096519C">
      <w:pPr>
        <w:pStyle w:val="PL"/>
        <w:rPr>
          <w:lang w:val="sv-SE"/>
        </w:rPr>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PUSCH-</w:t>
            </w:r>
            <w:proofErr w:type="spellStart"/>
            <w:r w:rsidRPr="00325D1F">
              <w:rPr>
                <w:i/>
                <w:szCs w:val="22"/>
                <w:lang w:val="en-GB" w:eastAsia="ja-JP"/>
              </w:rPr>
              <w:t>PowerControl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proofErr w:type="spellStart"/>
            <w:r w:rsidRPr="00325D1F">
              <w:rPr>
                <w:b/>
                <w:i/>
                <w:szCs w:val="22"/>
                <w:lang w:val="en-GB" w:eastAsia="ja-JP"/>
              </w:rPr>
              <w:t>deltaMCS</w:t>
            </w:r>
            <w:proofErr w:type="spellEnd"/>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w:t>
            </w:r>
            <w:proofErr w:type="spellStart"/>
            <w:r w:rsidRPr="00325D1F">
              <w:rPr>
                <w:szCs w:val="22"/>
                <w:lang w:val="en-GB" w:eastAsia="ja-JP"/>
              </w:rPr>
              <w:t>delta_TFC</w:t>
            </w:r>
            <w:proofErr w:type="spellEnd"/>
            <w:r w:rsidRPr="00325D1F">
              <w:rPr>
                <w:szCs w:val="22"/>
                <w:lang w:val="en-GB" w:eastAsia="ja-JP"/>
              </w:rPr>
              <w:t xml:space="preserve">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proofErr w:type="spellStart"/>
            <w:r w:rsidRPr="00325D1F">
              <w:rPr>
                <w:b/>
                <w:i/>
                <w:szCs w:val="22"/>
                <w:lang w:val="en-GB" w:eastAsia="ja-JP"/>
              </w:rPr>
              <w:t>pathlossReferenceRSToAddModList</w:t>
            </w:r>
            <w:proofErr w:type="spellEnd"/>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proofErr w:type="spellStart"/>
            <w:r w:rsidRPr="00325D1F">
              <w:rPr>
                <w:i/>
                <w:szCs w:val="22"/>
                <w:lang w:val="en-GB" w:eastAsia="ja-JP"/>
              </w:rPr>
              <w:t>maxNrofPUSCH-PathlossReferenceRSs</w:t>
            </w:r>
            <w:proofErr w:type="spellEnd"/>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proofErr w:type="spellStart"/>
            <w:r w:rsidRPr="00325D1F">
              <w:rPr>
                <w:b/>
                <w:i/>
                <w:szCs w:val="22"/>
                <w:lang w:val="en-GB" w:eastAsia="ja-JP"/>
              </w:rPr>
              <w:t>sri</w:t>
            </w:r>
            <w:proofErr w:type="spellEnd"/>
            <w:r w:rsidRPr="00325D1F">
              <w:rPr>
                <w:b/>
                <w:i/>
                <w:szCs w:val="22"/>
                <w:lang w:val="en-GB" w:eastAsia="ja-JP"/>
              </w:rPr>
              <w:t>-PUSCH-</w:t>
            </w:r>
            <w:proofErr w:type="spellStart"/>
            <w:r w:rsidRPr="00325D1F">
              <w:rPr>
                <w:b/>
                <w:i/>
                <w:szCs w:val="22"/>
                <w:lang w:val="en-GB" w:eastAsia="ja-JP"/>
              </w:rPr>
              <w:t>MappingToAddModList</w:t>
            </w:r>
            <w:proofErr w:type="spellEnd"/>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w:t>
            </w:r>
            <w:proofErr w:type="spellStart"/>
            <w:r w:rsidRPr="00325D1F">
              <w:rPr>
                <w:i/>
                <w:szCs w:val="22"/>
                <w:lang w:val="en-GB" w:eastAsia="ja-JP"/>
              </w:rPr>
              <w:t>PowerControl</w:t>
            </w:r>
            <w:proofErr w:type="spellEnd"/>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proofErr w:type="spellStart"/>
            <w:r w:rsidRPr="00325D1F">
              <w:rPr>
                <w:b/>
                <w:i/>
                <w:szCs w:val="22"/>
                <w:lang w:val="en-GB" w:eastAsia="ja-JP"/>
              </w:rPr>
              <w:t>twoPUSCH</w:t>
            </w:r>
            <w:proofErr w:type="spellEnd"/>
            <w:r w:rsidRPr="00325D1F">
              <w:rPr>
                <w:b/>
                <w:i/>
                <w:szCs w:val="22"/>
                <w:lang w:val="en-GB" w:eastAsia="ja-JP"/>
              </w:rPr>
              <w:t>-PC-</w:t>
            </w:r>
            <w:proofErr w:type="spellStart"/>
            <w:r w:rsidRPr="00325D1F">
              <w:rPr>
                <w:b/>
                <w:i/>
                <w:szCs w:val="22"/>
                <w:lang w:val="en-GB" w:eastAsia="ja-JP"/>
              </w:rPr>
              <w:t>AdjustmentStates</w:t>
            </w:r>
            <w:proofErr w:type="spellEnd"/>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lastRenderedPageBreak/>
              <w:t>SRI-PUSCH-</w:t>
            </w:r>
            <w:proofErr w:type="spellStart"/>
            <w:r w:rsidRPr="00325D1F">
              <w:rPr>
                <w:i/>
                <w:szCs w:val="22"/>
                <w:lang w:val="en-GB" w:eastAsia="ja-JP"/>
              </w:rPr>
              <w:t>PowerControl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w:t>
            </w:r>
            <w:proofErr w:type="spellStart"/>
            <w:r w:rsidRPr="00325D1F">
              <w:rPr>
                <w:i/>
                <w:szCs w:val="22"/>
                <w:lang w:val="en-GB" w:eastAsia="ja-JP"/>
              </w:rPr>
              <w:t>PowerControl</w:t>
            </w:r>
            <w:proofErr w:type="spellEnd"/>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proofErr w:type="spellStart"/>
            <w:r w:rsidRPr="00325D1F">
              <w:rPr>
                <w:b/>
                <w:i/>
                <w:szCs w:val="22"/>
                <w:lang w:val="en-GB" w:eastAsia="ja-JP"/>
              </w:rPr>
              <w:t>sri</w:t>
            </w:r>
            <w:proofErr w:type="spellEnd"/>
            <w:r w:rsidRPr="00325D1F">
              <w:rPr>
                <w:b/>
                <w:i/>
                <w:szCs w:val="22"/>
                <w:lang w:val="en-GB" w:eastAsia="ja-JP"/>
              </w:rPr>
              <w:t>-PUSCH-</w:t>
            </w:r>
            <w:proofErr w:type="spellStart"/>
            <w:r w:rsidRPr="00325D1F">
              <w:rPr>
                <w:b/>
                <w:i/>
                <w:szCs w:val="22"/>
                <w:lang w:val="en-GB" w:eastAsia="ja-JP"/>
              </w:rPr>
              <w:t>ClosedLoopIndex</w:t>
            </w:r>
            <w:proofErr w:type="spellEnd"/>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w:t>
            </w:r>
            <w:proofErr w:type="spellStart"/>
            <w:r w:rsidRPr="00325D1F">
              <w:rPr>
                <w:i/>
                <w:szCs w:val="22"/>
                <w:lang w:val="en-GB" w:eastAsia="ja-JP"/>
              </w:rPr>
              <w:t>PowerControl</w:t>
            </w:r>
            <w:proofErr w:type="spellEnd"/>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proofErr w:type="spellStart"/>
            <w:r w:rsidRPr="00325D1F">
              <w:rPr>
                <w:b/>
                <w:i/>
                <w:szCs w:val="22"/>
                <w:lang w:val="en-GB" w:eastAsia="ja-JP"/>
              </w:rPr>
              <w:t>sri</w:t>
            </w:r>
            <w:proofErr w:type="spellEnd"/>
            <w:r w:rsidRPr="00325D1F">
              <w:rPr>
                <w:b/>
                <w:i/>
                <w:szCs w:val="22"/>
                <w:lang w:val="en-GB" w:eastAsia="ja-JP"/>
              </w:rPr>
              <w:t>-PUSCH-</w:t>
            </w:r>
            <w:proofErr w:type="spellStart"/>
            <w:r w:rsidRPr="00325D1F">
              <w:rPr>
                <w:b/>
                <w:i/>
                <w:szCs w:val="22"/>
                <w:lang w:val="en-GB" w:eastAsia="ja-JP"/>
              </w:rPr>
              <w:t>PathlossReferenceRS</w:t>
            </w:r>
            <w:proofErr w:type="spellEnd"/>
            <w:r w:rsidRPr="00325D1F">
              <w:rPr>
                <w:b/>
                <w:i/>
                <w:szCs w:val="22"/>
                <w:lang w:val="en-GB" w:eastAsia="ja-JP"/>
              </w:rPr>
              <w:t>-Id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w:t>
            </w:r>
            <w:proofErr w:type="spellStart"/>
            <w:r w:rsidRPr="00325D1F">
              <w:rPr>
                <w:i/>
                <w:szCs w:val="22"/>
                <w:lang w:val="en-GB" w:eastAsia="ja-JP"/>
              </w:rPr>
              <w:t>PathlossReferenceRS</w:t>
            </w:r>
            <w:proofErr w:type="spellEnd"/>
            <w:r w:rsidRPr="00325D1F">
              <w:rPr>
                <w:szCs w:val="22"/>
                <w:lang w:val="en-GB" w:eastAsia="ja-JP"/>
              </w:rPr>
              <w:t xml:space="preserve"> as configured in the </w:t>
            </w:r>
            <w:proofErr w:type="spellStart"/>
            <w:r w:rsidRPr="00325D1F">
              <w:rPr>
                <w:i/>
                <w:szCs w:val="22"/>
                <w:lang w:val="en-GB" w:eastAsia="ja-JP"/>
              </w:rPr>
              <w:t>pathlossReferenceRSToAddModList</w:t>
            </w:r>
            <w:proofErr w:type="spellEnd"/>
            <w:r w:rsidRPr="00325D1F">
              <w:rPr>
                <w:szCs w:val="22"/>
                <w:lang w:val="en-GB" w:eastAsia="ja-JP"/>
              </w:rPr>
              <w:t xml:space="preserve"> in </w:t>
            </w:r>
            <w:r w:rsidRPr="00325D1F">
              <w:rPr>
                <w:i/>
                <w:szCs w:val="22"/>
                <w:lang w:val="en-GB" w:eastAsia="ja-JP"/>
              </w:rPr>
              <w:t>PUSCH-</w:t>
            </w:r>
            <w:proofErr w:type="spellStart"/>
            <w:r w:rsidRPr="00325D1F">
              <w:rPr>
                <w:i/>
                <w:szCs w:val="22"/>
                <w:lang w:val="en-GB" w:eastAsia="ja-JP"/>
              </w:rPr>
              <w:t>PowerControl</w:t>
            </w:r>
            <w:proofErr w:type="spellEnd"/>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proofErr w:type="spellStart"/>
            <w:r w:rsidRPr="00325D1F">
              <w:rPr>
                <w:b/>
                <w:i/>
                <w:szCs w:val="22"/>
                <w:lang w:val="en-GB" w:eastAsia="ja-JP"/>
              </w:rPr>
              <w:t>sri</w:t>
            </w:r>
            <w:proofErr w:type="spellEnd"/>
            <w:r w:rsidRPr="00325D1F">
              <w:rPr>
                <w:b/>
                <w:i/>
                <w:szCs w:val="22"/>
                <w:lang w:val="en-GB" w:eastAsia="ja-JP"/>
              </w:rPr>
              <w:t>-PUSCH-</w:t>
            </w:r>
            <w:proofErr w:type="spellStart"/>
            <w:r w:rsidRPr="00325D1F">
              <w:rPr>
                <w:b/>
                <w:i/>
                <w:szCs w:val="22"/>
                <w:lang w:val="en-GB" w:eastAsia="ja-JP"/>
              </w:rPr>
              <w:t>PowerControlId</w:t>
            </w:r>
            <w:proofErr w:type="spellEnd"/>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w:t>
            </w:r>
            <w:proofErr w:type="spellStart"/>
            <w:r w:rsidRPr="00325D1F">
              <w:rPr>
                <w:i/>
                <w:szCs w:val="22"/>
                <w:lang w:val="en-GB" w:eastAsia="ja-JP"/>
              </w:rPr>
              <w:t>PowerControl</w:t>
            </w:r>
            <w:proofErr w:type="spellEnd"/>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1253" w:name="_Toc20426058"/>
      <w:bookmarkStart w:id="1254" w:name="_Toc29321454"/>
      <w:r w:rsidRPr="00325D1F">
        <w:rPr>
          <w:lang w:val="en-GB"/>
        </w:rPr>
        <w:t>–</w:t>
      </w:r>
      <w:r w:rsidRPr="00325D1F">
        <w:rPr>
          <w:lang w:val="en-GB"/>
        </w:rPr>
        <w:tab/>
      </w:r>
      <w:r w:rsidRPr="00325D1F">
        <w:rPr>
          <w:i/>
          <w:lang w:val="en-GB"/>
        </w:rPr>
        <w:t>PUSCH-</w:t>
      </w:r>
      <w:proofErr w:type="spellStart"/>
      <w:r w:rsidRPr="00325D1F">
        <w:rPr>
          <w:i/>
          <w:lang w:val="en-GB"/>
        </w:rPr>
        <w:t>ServingCellConfig</w:t>
      </w:r>
      <w:bookmarkEnd w:id="1253"/>
      <w:bookmarkEnd w:id="1254"/>
      <w:proofErr w:type="spellEnd"/>
    </w:p>
    <w:p w14:paraId="5B4FE30B" w14:textId="77777777" w:rsidR="00F95F2F" w:rsidRPr="00325D1F" w:rsidRDefault="002C5D28" w:rsidP="002C5D28">
      <w:r w:rsidRPr="00325D1F">
        <w:t xml:space="preserve">The IE </w:t>
      </w:r>
      <w:r w:rsidRPr="00325D1F">
        <w:rPr>
          <w:i/>
        </w:rPr>
        <w:t>PUSCH-</w:t>
      </w:r>
      <w:proofErr w:type="spellStart"/>
      <w:r w:rsidRPr="00325D1F">
        <w:rPr>
          <w:i/>
        </w:rPr>
        <w:t>ServingCellConfig</w:t>
      </w:r>
      <w:proofErr w:type="spellEnd"/>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w:t>
      </w:r>
      <w:proofErr w:type="spellStart"/>
      <w:r w:rsidRPr="00325D1F">
        <w:rPr>
          <w:i/>
          <w:lang w:val="en-GB"/>
        </w:rPr>
        <w:t>ServingCellConfig</w:t>
      </w:r>
      <w:proofErr w:type="spellEnd"/>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1255"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PUSCH-</w:t>
            </w:r>
            <w:proofErr w:type="spellStart"/>
            <w:r w:rsidRPr="00325D1F">
              <w:rPr>
                <w:i/>
                <w:szCs w:val="22"/>
                <w:lang w:val="en-GB" w:eastAsia="ja-JP"/>
              </w:rPr>
              <w:t>CodeBlockGroupTransmission</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proofErr w:type="spellStart"/>
            <w:r w:rsidRPr="00325D1F">
              <w:rPr>
                <w:b/>
                <w:i/>
                <w:szCs w:val="22"/>
                <w:lang w:val="en-GB" w:eastAsia="ja-JP"/>
              </w:rPr>
              <w:t>maxCodeBlockGroupsPerTransportBlock</w:t>
            </w:r>
            <w:proofErr w:type="spellEnd"/>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1256"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1256"/>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lastRenderedPageBreak/>
              <w:t>PUSCH-</w:t>
            </w:r>
            <w:proofErr w:type="spellStart"/>
            <w:r w:rsidRPr="00325D1F">
              <w:rPr>
                <w:i/>
                <w:szCs w:val="22"/>
                <w:lang w:val="en-GB" w:eastAsia="ja-JP"/>
              </w:rPr>
              <w:t>ServingCellConfig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proofErr w:type="spellStart"/>
            <w:r w:rsidRPr="00325D1F">
              <w:rPr>
                <w:b/>
                <w:i/>
                <w:szCs w:val="22"/>
                <w:lang w:val="en-GB" w:eastAsia="ja-JP"/>
              </w:rPr>
              <w:t>codeBlockGroupTransmission</w:t>
            </w:r>
            <w:proofErr w:type="spellEnd"/>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proofErr w:type="spellStart"/>
            <w:r w:rsidRPr="00325D1F">
              <w:rPr>
                <w:b/>
                <w:i/>
                <w:szCs w:val="22"/>
                <w:lang w:val="en-GB" w:eastAsia="ja-JP"/>
              </w:rPr>
              <w:t>maxMIMO</w:t>
            </w:r>
            <w:proofErr w:type="spellEnd"/>
            <w:r w:rsidRPr="00325D1F">
              <w:rPr>
                <w:b/>
                <w:i/>
                <w:szCs w:val="22"/>
                <w:lang w:val="en-GB" w:eastAsia="ja-JP"/>
              </w:rPr>
              <w:t>-Layers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proofErr w:type="spellStart"/>
            <w:r w:rsidRPr="00325D1F">
              <w:rPr>
                <w:i/>
                <w:szCs w:val="22"/>
                <w:lang w:val="en-GB" w:eastAsia="ja-JP"/>
              </w:rPr>
              <w:t>maxRank</w:t>
            </w:r>
            <w:proofErr w:type="spellEnd"/>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proofErr w:type="spellStart"/>
            <w:r w:rsidRPr="00325D1F">
              <w:rPr>
                <w:b/>
                <w:i/>
                <w:szCs w:val="22"/>
                <w:lang w:val="en-GB" w:eastAsia="ja-JP"/>
              </w:rPr>
              <w:t>rateMatching</w:t>
            </w:r>
            <w:proofErr w:type="spellEnd"/>
          </w:p>
          <w:p w14:paraId="18F72F4B" w14:textId="77777777" w:rsidR="002C5D28" w:rsidRPr="00325D1F" w:rsidRDefault="002C5D28" w:rsidP="003E44DB">
            <w:pPr>
              <w:pStyle w:val="TAL"/>
              <w:rPr>
                <w:szCs w:val="22"/>
                <w:lang w:val="en-GB" w:eastAsia="ja-JP"/>
              </w:rPr>
            </w:pPr>
            <w:r w:rsidRPr="00325D1F">
              <w:rPr>
                <w:szCs w:val="22"/>
                <w:lang w:val="en-GB" w:eastAsia="ja-JP"/>
              </w:rPr>
              <w:t>Enables LBRM (Limited buffer rate-matching). When the field is absent the UE applies FBRM (Full buffer rate-</w:t>
            </w:r>
            <w:proofErr w:type="spellStart"/>
            <w:r w:rsidRPr="00325D1F">
              <w:rPr>
                <w:szCs w:val="22"/>
                <w:lang w:val="en-GB" w:eastAsia="ja-JP"/>
              </w:rPr>
              <w:t>matchingLBRM</w:t>
            </w:r>
            <w:proofErr w:type="spellEnd"/>
            <w:r w:rsidRPr="00325D1F">
              <w:rPr>
                <w:szCs w:val="22"/>
                <w:lang w:val="en-GB" w:eastAsia="ja-JP"/>
              </w:rPr>
              <w:t xml:space="preserv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proofErr w:type="spellStart"/>
            <w:r w:rsidRPr="00325D1F">
              <w:rPr>
                <w:b/>
                <w:i/>
                <w:szCs w:val="22"/>
                <w:lang w:val="en-GB" w:eastAsia="ja-JP"/>
              </w:rPr>
              <w:t>xOverhead</w:t>
            </w:r>
            <w:proofErr w:type="spellEnd"/>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1257" w:name="_Toc20426059"/>
      <w:bookmarkStart w:id="1258" w:name="_Toc29321455"/>
      <w:bookmarkEnd w:id="1255"/>
      <w:r w:rsidRPr="00325D1F">
        <w:rPr>
          <w:lang w:val="en-GB"/>
        </w:rPr>
        <w:t>–</w:t>
      </w:r>
      <w:r w:rsidRPr="00325D1F">
        <w:rPr>
          <w:lang w:val="en-GB"/>
        </w:rPr>
        <w:tab/>
      </w:r>
      <w:r w:rsidRPr="00325D1F">
        <w:rPr>
          <w:i/>
          <w:lang w:val="en-GB"/>
        </w:rPr>
        <w:t>PUSCH-</w:t>
      </w:r>
      <w:proofErr w:type="spellStart"/>
      <w:r w:rsidRPr="00325D1F">
        <w:rPr>
          <w:i/>
          <w:lang w:val="en-GB"/>
        </w:rPr>
        <w:t>TimeDomainResourceAllocationList</w:t>
      </w:r>
      <w:bookmarkEnd w:id="1257"/>
      <w:bookmarkEnd w:id="1258"/>
      <w:proofErr w:type="spellEnd"/>
    </w:p>
    <w:p w14:paraId="5F809B27" w14:textId="77777777" w:rsidR="002C5D28" w:rsidRPr="00325D1F" w:rsidRDefault="002C5D28" w:rsidP="002C5D28">
      <w:r w:rsidRPr="00325D1F">
        <w:t xml:space="preserve">The IE </w:t>
      </w:r>
      <w:r w:rsidRPr="00325D1F">
        <w:rPr>
          <w:i/>
        </w:rPr>
        <w:t>PUSCH-</w:t>
      </w:r>
      <w:proofErr w:type="spellStart"/>
      <w:r w:rsidRPr="00325D1F">
        <w:rPr>
          <w:i/>
        </w:rPr>
        <w:t>TimeDomainResourceAllocation</w:t>
      </w:r>
      <w:proofErr w:type="spellEnd"/>
      <w:r w:rsidRPr="00325D1F">
        <w:t xml:space="preserve"> is used to configure a time domain relation between PDCCH and PUSCH. </w:t>
      </w:r>
      <w:r w:rsidRPr="00325D1F">
        <w:rPr>
          <w:i/>
        </w:rPr>
        <w:t>PUSCH-</w:t>
      </w:r>
      <w:proofErr w:type="spellStart"/>
      <w:r w:rsidRPr="00325D1F">
        <w:rPr>
          <w:i/>
        </w:rPr>
        <w:t>TimeDomainResourceAllocationList</w:t>
      </w:r>
      <w:proofErr w:type="spellEnd"/>
      <w:r w:rsidRPr="00325D1F">
        <w:t xml:space="preserve"> contains one or more of such </w:t>
      </w:r>
      <w:r w:rsidRPr="00325D1F">
        <w:rPr>
          <w:i/>
        </w:rPr>
        <w:t>PUSCH-</w:t>
      </w:r>
      <w:proofErr w:type="spellStart"/>
      <w:r w:rsidRPr="00325D1F">
        <w:rPr>
          <w:i/>
        </w:rPr>
        <w:t>TimeDomainResourceAllocations</w:t>
      </w:r>
      <w:proofErr w:type="spellEnd"/>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w:t>
      </w:r>
      <w:proofErr w:type="spellStart"/>
      <w:r w:rsidRPr="00325D1F">
        <w:rPr>
          <w:i/>
        </w:rPr>
        <w:t>TimeDomainResourceAllocationList</w:t>
      </w:r>
      <w:proofErr w:type="spellEnd"/>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w:t>
      </w:r>
      <w:proofErr w:type="spellStart"/>
      <w:r w:rsidRPr="00325D1F">
        <w:rPr>
          <w:i/>
          <w:lang w:val="en-GB"/>
        </w:rPr>
        <w:t>TimeDomainResourceAllocation</w:t>
      </w:r>
      <w:proofErr w:type="spellEnd"/>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1259" w:name="_Hlk536735950"/>
            <w:r w:rsidRPr="00325D1F">
              <w:rPr>
                <w:i/>
                <w:szCs w:val="22"/>
                <w:lang w:val="en-GB" w:eastAsia="ja-JP"/>
              </w:rPr>
              <w:lastRenderedPageBreak/>
              <w:t>PUSCH-</w:t>
            </w:r>
            <w:proofErr w:type="spellStart"/>
            <w:r w:rsidRPr="00325D1F">
              <w:rPr>
                <w:i/>
                <w:szCs w:val="22"/>
                <w:lang w:val="en-GB" w:eastAsia="ja-JP"/>
              </w:rPr>
              <w:t>TimeDomainResourceAllocationList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1259"/>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proofErr w:type="spellStart"/>
            <w:r w:rsidRPr="00325D1F">
              <w:rPr>
                <w:b/>
                <w:i/>
                <w:szCs w:val="22"/>
                <w:lang w:val="en-GB" w:eastAsia="ja-JP"/>
              </w:rPr>
              <w:t>mappingType</w:t>
            </w:r>
            <w:proofErr w:type="spellEnd"/>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proofErr w:type="spellStart"/>
            <w:r w:rsidRPr="00325D1F">
              <w:rPr>
                <w:b/>
                <w:i/>
                <w:szCs w:val="22"/>
                <w:lang w:val="en-GB" w:eastAsia="ja-JP"/>
              </w:rPr>
              <w:t>startSymbolAndLength</w:t>
            </w:r>
            <w:proofErr w:type="spellEnd"/>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1260" w:name="_Toc20426060"/>
      <w:bookmarkStart w:id="1261" w:name="_Toc29321456"/>
      <w:r w:rsidRPr="00325D1F">
        <w:rPr>
          <w:lang w:val="en-GB"/>
        </w:rPr>
        <w:t>–</w:t>
      </w:r>
      <w:r w:rsidRPr="00325D1F">
        <w:rPr>
          <w:lang w:val="en-GB"/>
        </w:rPr>
        <w:tab/>
      </w:r>
      <w:r w:rsidRPr="00325D1F">
        <w:rPr>
          <w:i/>
          <w:lang w:val="en-GB"/>
        </w:rPr>
        <w:t>PUSCH-TPC-</w:t>
      </w:r>
      <w:proofErr w:type="spellStart"/>
      <w:r w:rsidRPr="00325D1F">
        <w:rPr>
          <w:i/>
          <w:lang w:val="en-GB"/>
        </w:rPr>
        <w:t>CommandConfig</w:t>
      </w:r>
      <w:bookmarkEnd w:id="1260"/>
      <w:bookmarkEnd w:id="1261"/>
      <w:proofErr w:type="spellEnd"/>
    </w:p>
    <w:p w14:paraId="3417AFF8" w14:textId="77777777" w:rsidR="002C5D28" w:rsidRPr="00325D1F" w:rsidRDefault="002C5D28" w:rsidP="002C5D28">
      <w:r w:rsidRPr="00325D1F">
        <w:t xml:space="preserve">The IE </w:t>
      </w:r>
      <w:r w:rsidRPr="00325D1F">
        <w:rPr>
          <w:i/>
        </w:rPr>
        <w:t>PUSCH-TPC-</w:t>
      </w:r>
      <w:proofErr w:type="spellStart"/>
      <w:r w:rsidRPr="00325D1F">
        <w:rPr>
          <w:i/>
        </w:rPr>
        <w:t>CommandConfig</w:t>
      </w:r>
      <w:proofErr w:type="spellEnd"/>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w:t>
      </w:r>
      <w:proofErr w:type="spellStart"/>
      <w:r w:rsidRPr="00325D1F">
        <w:rPr>
          <w:i/>
          <w:lang w:val="en-GB"/>
        </w:rPr>
        <w:t>CommandConfig</w:t>
      </w:r>
      <w:proofErr w:type="spellEnd"/>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PUSCH-TPC-</w:t>
            </w:r>
            <w:proofErr w:type="spellStart"/>
            <w:r w:rsidRPr="00325D1F">
              <w:rPr>
                <w:i/>
                <w:szCs w:val="22"/>
                <w:lang w:val="en-GB" w:eastAsia="ja-JP"/>
              </w:rPr>
              <w:t>CommandConfig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proofErr w:type="spellStart"/>
            <w:r w:rsidRPr="00325D1F">
              <w:rPr>
                <w:b/>
                <w:i/>
                <w:szCs w:val="22"/>
                <w:lang w:val="en-GB" w:eastAsia="ja-JP"/>
              </w:rPr>
              <w:t>targetCell</w:t>
            </w:r>
            <w:proofErr w:type="spellEnd"/>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proofErr w:type="spellStart"/>
            <w:r w:rsidRPr="00325D1F">
              <w:rPr>
                <w:b/>
                <w:i/>
                <w:szCs w:val="22"/>
                <w:lang w:val="en-GB" w:eastAsia="ja-JP"/>
              </w:rPr>
              <w:t>tpc-IndexSUL</w:t>
            </w:r>
            <w:proofErr w:type="spellEnd"/>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1262" w:name="_Toc20426061"/>
      <w:bookmarkStart w:id="1263" w:name="_Toc29321457"/>
      <w:r w:rsidRPr="00325D1F">
        <w:rPr>
          <w:rFonts w:eastAsia="MS Mincho"/>
          <w:i/>
          <w:iCs/>
          <w:lang w:val="en-GB"/>
        </w:rPr>
        <w:t>–</w:t>
      </w:r>
      <w:r w:rsidRPr="00325D1F">
        <w:rPr>
          <w:rFonts w:eastAsia="MS Mincho"/>
          <w:i/>
          <w:iCs/>
          <w:lang w:val="en-GB"/>
        </w:rPr>
        <w:tab/>
        <w:t>Q-</w:t>
      </w:r>
      <w:proofErr w:type="spellStart"/>
      <w:r w:rsidRPr="00325D1F">
        <w:rPr>
          <w:rFonts w:eastAsia="MS Mincho"/>
          <w:i/>
          <w:iCs/>
          <w:lang w:val="en-GB"/>
        </w:rPr>
        <w:t>OffsetRange</w:t>
      </w:r>
      <w:bookmarkEnd w:id="1262"/>
      <w:bookmarkEnd w:id="1263"/>
      <w:proofErr w:type="spellEnd"/>
    </w:p>
    <w:p w14:paraId="0F3414CA" w14:textId="667DA279" w:rsidR="002C5D28" w:rsidRPr="00325D1F" w:rsidRDefault="002C5D28" w:rsidP="002C5D28">
      <w:pPr>
        <w:rPr>
          <w:rFonts w:eastAsia="MS Mincho"/>
        </w:rPr>
      </w:pPr>
      <w:r w:rsidRPr="00325D1F">
        <w:t xml:space="preserve">The IE </w:t>
      </w:r>
      <w:r w:rsidRPr="00325D1F">
        <w:rPr>
          <w:i/>
        </w:rPr>
        <w:t>Q-</w:t>
      </w:r>
      <w:proofErr w:type="spellStart"/>
      <w:r w:rsidRPr="00325D1F">
        <w:rPr>
          <w:i/>
        </w:rPr>
        <w:t>OffsetRange</w:t>
      </w:r>
      <w:proofErr w:type="spellEnd"/>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w:t>
      </w:r>
      <w:proofErr w:type="spellStart"/>
      <w:r w:rsidRPr="00325D1F">
        <w:t>dB.</w:t>
      </w:r>
      <w:proofErr w:type="spellEnd"/>
      <w:r w:rsidRPr="00325D1F">
        <w:t xml:space="preserve">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w:t>
      </w:r>
      <w:proofErr w:type="spellStart"/>
      <w:r w:rsidRPr="00325D1F">
        <w:rPr>
          <w:bCs/>
          <w:i/>
          <w:iCs/>
          <w:lang w:val="en-GB"/>
        </w:rPr>
        <w:t>OffsetRange</w:t>
      </w:r>
      <w:proofErr w:type="spellEnd"/>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1264" w:name="_Toc20426062"/>
      <w:bookmarkStart w:id="1265" w:name="_Toc29321458"/>
      <w:r w:rsidRPr="00325D1F">
        <w:rPr>
          <w:rFonts w:eastAsia="SimSun"/>
          <w:lang w:val="en-GB"/>
        </w:rPr>
        <w:t>–</w:t>
      </w:r>
      <w:r w:rsidRPr="00325D1F">
        <w:rPr>
          <w:rFonts w:eastAsia="SimSun"/>
          <w:lang w:val="en-GB"/>
        </w:rPr>
        <w:tab/>
      </w:r>
      <w:r w:rsidRPr="00325D1F">
        <w:rPr>
          <w:rFonts w:eastAsia="SimSun"/>
          <w:i/>
          <w:lang w:val="en-GB"/>
        </w:rPr>
        <w:t>Q-</w:t>
      </w:r>
      <w:proofErr w:type="spellStart"/>
      <w:r w:rsidRPr="00325D1F">
        <w:rPr>
          <w:rFonts w:eastAsia="SimSun"/>
          <w:i/>
          <w:lang w:val="en-GB"/>
        </w:rPr>
        <w:t>QualMin</w:t>
      </w:r>
      <w:bookmarkEnd w:id="1264"/>
      <w:bookmarkEnd w:id="1265"/>
      <w:proofErr w:type="spellEnd"/>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w:t>
      </w:r>
      <w:proofErr w:type="spellStart"/>
      <w:r w:rsidRPr="00325D1F">
        <w:t>Q</w:t>
      </w:r>
      <w:r w:rsidRPr="00325D1F">
        <w:rPr>
          <w:vertAlign w:val="subscript"/>
        </w:rPr>
        <w:t>qualmin</w:t>
      </w:r>
      <w:proofErr w:type="spellEnd"/>
      <w:r w:rsidRPr="00325D1F">
        <w:t xml:space="preserve"> in TS 38.304 [</w:t>
      </w:r>
      <w:r w:rsidR="001C74DD" w:rsidRPr="00325D1F">
        <w:t>20</w:t>
      </w:r>
      <w:r w:rsidRPr="00325D1F">
        <w:t xml:space="preserve">]. Actual value </w:t>
      </w:r>
      <w:proofErr w:type="spellStart"/>
      <w:r w:rsidRPr="00325D1F">
        <w:t>Q</w:t>
      </w:r>
      <w:r w:rsidRPr="00325D1F">
        <w:rPr>
          <w:vertAlign w:val="subscript"/>
        </w:rPr>
        <w:t>qualmin</w:t>
      </w:r>
      <w:proofErr w:type="spellEnd"/>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Q-</w:t>
      </w:r>
      <w:proofErr w:type="spellStart"/>
      <w:r w:rsidRPr="00325D1F">
        <w:rPr>
          <w:bCs/>
          <w:i/>
          <w:iCs/>
          <w:lang w:val="en-GB"/>
        </w:rPr>
        <w:t>QualMin</w:t>
      </w:r>
      <w:proofErr w:type="spellEnd"/>
      <w:r w:rsidRPr="00325D1F">
        <w:rPr>
          <w:bCs/>
          <w:i/>
          <w:iCs/>
          <w:lang w:val="en-GB"/>
        </w:rPr>
        <w:t xml:space="preserve">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1266" w:name="_Toc20426063"/>
      <w:bookmarkStart w:id="1267" w:name="_Toc29321459"/>
      <w:r w:rsidRPr="00325D1F">
        <w:rPr>
          <w:rFonts w:eastAsia="SimSun"/>
          <w:lang w:val="en-GB"/>
        </w:rPr>
        <w:lastRenderedPageBreak/>
        <w:t>–</w:t>
      </w:r>
      <w:r w:rsidRPr="00325D1F">
        <w:rPr>
          <w:rFonts w:eastAsia="SimSun"/>
          <w:lang w:val="en-GB"/>
        </w:rPr>
        <w:tab/>
      </w:r>
      <w:r w:rsidRPr="00325D1F">
        <w:rPr>
          <w:rFonts w:eastAsia="SimSun"/>
          <w:i/>
          <w:lang w:val="en-GB"/>
        </w:rPr>
        <w:t>Q-</w:t>
      </w:r>
      <w:proofErr w:type="spellStart"/>
      <w:r w:rsidRPr="00325D1F">
        <w:rPr>
          <w:rFonts w:eastAsia="SimSun"/>
          <w:i/>
          <w:lang w:val="en-GB"/>
        </w:rPr>
        <w:t>RxLevMin</w:t>
      </w:r>
      <w:bookmarkEnd w:id="1266"/>
      <w:bookmarkEnd w:id="1267"/>
      <w:proofErr w:type="spellEnd"/>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w:t>
      </w:r>
      <w:proofErr w:type="spellStart"/>
      <w:r w:rsidRPr="00325D1F">
        <w:t>Q</w:t>
      </w:r>
      <w:r w:rsidRPr="00325D1F">
        <w:rPr>
          <w:vertAlign w:val="subscript"/>
        </w:rPr>
        <w:t>rxlevmin</w:t>
      </w:r>
      <w:proofErr w:type="spellEnd"/>
      <w:r w:rsidRPr="00325D1F">
        <w:t xml:space="preserve"> in TS 38.304 [</w:t>
      </w:r>
      <w:r w:rsidR="00BB1D7F" w:rsidRPr="00325D1F">
        <w:t>20</w:t>
      </w:r>
      <w:r w:rsidRPr="00325D1F">
        <w:t xml:space="preserve">]. Actual value </w:t>
      </w:r>
      <w:proofErr w:type="spellStart"/>
      <w:r w:rsidRPr="00325D1F">
        <w:t>Q</w:t>
      </w:r>
      <w:r w:rsidRPr="00325D1F">
        <w:rPr>
          <w:vertAlign w:val="subscript"/>
        </w:rPr>
        <w:t>rxlevmin</w:t>
      </w:r>
      <w:proofErr w:type="spellEnd"/>
      <w:r w:rsidRPr="00325D1F">
        <w:t xml:space="preserve"> = field value * 2 [dBm].</w:t>
      </w:r>
    </w:p>
    <w:p w14:paraId="5649FDDE" w14:textId="77777777" w:rsidR="002C5D28" w:rsidRPr="002A774A" w:rsidRDefault="002C5D28" w:rsidP="002C5D28">
      <w:pPr>
        <w:pStyle w:val="TH"/>
        <w:rPr>
          <w:lang w:val="sv-SE"/>
        </w:rPr>
      </w:pPr>
      <w:r w:rsidRPr="002A774A">
        <w:rPr>
          <w:i/>
          <w:lang w:val="sv-SE"/>
        </w:rPr>
        <w:t>Q-RxLevMin</w:t>
      </w:r>
      <w:r w:rsidRPr="002A774A">
        <w:rPr>
          <w:lang w:val="sv-SE"/>
        </w:rPr>
        <w:t xml:space="preserve"> information element</w:t>
      </w:r>
    </w:p>
    <w:p w14:paraId="6F9D1BA4" w14:textId="77777777" w:rsidR="002C5D28" w:rsidRPr="002A774A" w:rsidRDefault="002C5D28" w:rsidP="0096519C">
      <w:pPr>
        <w:pStyle w:val="PL"/>
        <w:rPr>
          <w:color w:val="808080"/>
          <w:lang w:val="sv-SE"/>
        </w:rPr>
      </w:pPr>
      <w:r w:rsidRPr="002A774A">
        <w:rPr>
          <w:color w:val="808080"/>
          <w:lang w:val="sv-SE"/>
        </w:rPr>
        <w:t>-- ASN1START</w:t>
      </w:r>
    </w:p>
    <w:p w14:paraId="793A554A" w14:textId="77777777" w:rsidR="002C5D28" w:rsidRPr="002A774A" w:rsidRDefault="002C5D28" w:rsidP="0096519C">
      <w:pPr>
        <w:pStyle w:val="PL"/>
        <w:rPr>
          <w:color w:val="808080"/>
          <w:lang w:val="sv-SE"/>
        </w:rPr>
      </w:pPr>
      <w:r w:rsidRPr="002A774A">
        <w:rPr>
          <w:color w:val="808080"/>
          <w:lang w:val="sv-SE"/>
        </w:rPr>
        <w:t>-- TAG-Q-RXLEVMIN-START</w:t>
      </w:r>
    </w:p>
    <w:p w14:paraId="4DE6FBAE" w14:textId="77777777" w:rsidR="002C5D28" w:rsidRPr="002A774A" w:rsidRDefault="002C5D28" w:rsidP="0096519C">
      <w:pPr>
        <w:pStyle w:val="PL"/>
        <w:rPr>
          <w:lang w:val="sv-SE"/>
        </w:rPr>
      </w:pPr>
    </w:p>
    <w:p w14:paraId="31522F88" w14:textId="77777777" w:rsidR="002C5D28" w:rsidRPr="002A774A" w:rsidRDefault="002C5D28" w:rsidP="0096519C">
      <w:pPr>
        <w:pStyle w:val="PL"/>
        <w:rPr>
          <w:lang w:val="sv-SE"/>
        </w:rPr>
      </w:pPr>
      <w:r w:rsidRPr="002A774A">
        <w:rPr>
          <w:lang w:val="sv-SE"/>
        </w:rPr>
        <w:t xml:space="preserve">Q-RxLevMin ::=                      </w:t>
      </w:r>
      <w:r w:rsidRPr="002A774A">
        <w:rPr>
          <w:color w:val="993366"/>
          <w:lang w:val="sv-SE"/>
        </w:rPr>
        <w:t>INTEGER</w:t>
      </w:r>
      <w:r w:rsidRPr="002A774A">
        <w:rPr>
          <w:lang w:val="sv-SE"/>
        </w:rPr>
        <w:t xml:space="preserve"> (-70..-22)</w:t>
      </w:r>
    </w:p>
    <w:p w14:paraId="38F64EC5" w14:textId="77777777" w:rsidR="002C5D28" w:rsidRPr="002A774A" w:rsidRDefault="002C5D28" w:rsidP="0096519C">
      <w:pPr>
        <w:pStyle w:val="PL"/>
        <w:rPr>
          <w:lang w:val="sv-SE"/>
        </w:rPr>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1268" w:name="_Toc20426064"/>
      <w:bookmarkStart w:id="1269" w:name="_Toc29321460"/>
      <w:r w:rsidRPr="00325D1F">
        <w:rPr>
          <w:rFonts w:eastAsia="MS Mincho"/>
          <w:lang w:val="en-GB"/>
        </w:rPr>
        <w:t>–</w:t>
      </w:r>
      <w:r w:rsidRPr="00325D1F">
        <w:rPr>
          <w:rFonts w:eastAsia="MS Mincho"/>
          <w:lang w:val="en-GB"/>
        </w:rPr>
        <w:tab/>
      </w:r>
      <w:proofErr w:type="spellStart"/>
      <w:r w:rsidRPr="00325D1F">
        <w:rPr>
          <w:rFonts w:eastAsia="MS Mincho"/>
          <w:i/>
          <w:lang w:val="en-GB"/>
        </w:rPr>
        <w:t>QuantityConfig</w:t>
      </w:r>
      <w:bookmarkEnd w:id="1268"/>
      <w:bookmarkEnd w:id="1269"/>
      <w:proofErr w:type="spellEnd"/>
    </w:p>
    <w:p w14:paraId="23767DAD" w14:textId="77777777" w:rsidR="002C5D28" w:rsidRPr="00325D1F" w:rsidRDefault="002C5D28" w:rsidP="002C5D28">
      <w:pPr>
        <w:rPr>
          <w:rFonts w:eastAsia="MS Mincho"/>
        </w:rPr>
      </w:pPr>
      <w:r w:rsidRPr="00325D1F">
        <w:t xml:space="preserve">The IE </w:t>
      </w:r>
      <w:proofErr w:type="spellStart"/>
      <w:r w:rsidRPr="00325D1F">
        <w:rPr>
          <w:i/>
        </w:rPr>
        <w:t>QuantityConfig</w:t>
      </w:r>
      <w:proofErr w:type="spellEnd"/>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proofErr w:type="spellStart"/>
      <w:r w:rsidRPr="00325D1F">
        <w:rPr>
          <w:lang w:val="en-GB"/>
        </w:rPr>
        <w:t>QuantityConfig</w:t>
      </w:r>
      <w:proofErr w:type="spellEnd"/>
      <w:r w:rsidRPr="00325D1F">
        <w:rPr>
          <w:lang w:val="en-GB"/>
        </w:rPr>
        <w:t xml:space="preserve">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lastRenderedPageBreak/>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proofErr w:type="spellStart"/>
            <w:r w:rsidRPr="00325D1F">
              <w:rPr>
                <w:i/>
                <w:szCs w:val="22"/>
                <w:lang w:val="en-GB" w:eastAsia="ja-JP"/>
              </w:rPr>
              <w:t>QuantityConfigNR</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proofErr w:type="spellStart"/>
            <w:r w:rsidRPr="00325D1F">
              <w:rPr>
                <w:b/>
                <w:i/>
                <w:szCs w:val="22"/>
                <w:lang w:val="en-GB" w:eastAsia="ja-JP"/>
              </w:rPr>
              <w:t>quantityConfigCell</w:t>
            </w:r>
            <w:proofErr w:type="spellEnd"/>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proofErr w:type="spellStart"/>
            <w:r w:rsidRPr="00325D1F">
              <w:rPr>
                <w:b/>
                <w:i/>
                <w:szCs w:val="22"/>
                <w:lang w:val="en-GB" w:eastAsia="ja-JP"/>
              </w:rPr>
              <w:t>quantityConfigRS</w:t>
            </w:r>
            <w:proofErr w:type="spellEnd"/>
            <w:r w:rsidRPr="00325D1F">
              <w:rPr>
                <w:b/>
                <w:i/>
                <w:szCs w:val="22"/>
                <w:lang w:val="en-GB" w:eastAsia="ja-JP"/>
              </w:rPr>
              <w:t>-Index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proofErr w:type="spellStart"/>
            <w:r w:rsidRPr="00325D1F">
              <w:rPr>
                <w:i/>
                <w:szCs w:val="22"/>
                <w:lang w:val="en-GB" w:eastAsia="ja-JP"/>
              </w:rPr>
              <w:t>QuantityConfigRS</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proofErr w:type="spellStart"/>
            <w:r w:rsidRPr="00325D1F">
              <w:rPr>
                <w:b/>
                <w:i/>
                <w:szCs w:val="22"/>
                <w:lang w:val="en-GB" w:eastAsia="ja-JP"/>
              </w:rPr>
              <w:t>cs</w:t>
            </w:r>
            <w:r w:rsidR="001C74DD" w:rsidRPr="00325D1F">
              <w:rPr>
                <w:b/>
                <w:i/>
                <w:szCs w:val="22"/>
                <w:lang w:val="en-GB" w:eastAsia="ja-JP"/>
              </w:rPr>
              <w:t>i</w:t>
            </w:r>
            <w:proofErr w:type="spellEnd"/>
            <w:r w:rsidRPr="00325D1F">
              <w:rPr>
                <w:b/>
                <w:i/>
                <w:szCs w:val="22"/>
                <w:lang w:val="en-GB" w:eastAsia="ja-JP"/>
              </w:rPr>
              <w:t>-RS-</w:t>
            </w:r>
            <w:proofErr w:type="spellStart"/>
            <w:r w:rsidRPr="00325D1F">
              <w:rPr>
                <w:b/>
                <w:i/>
                <w:szCs w:val="22"/>
                <w:lang w:val="en-GB" w:eastAsia="ja-JP"/>
              </w:rPr>
              <w:t>FilterConfig</w:t>
            </w:r>
            <w:proofErr w:type="spellEnd"/>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proofErr w:type="spellStart"/>
            <w:r w:rsidRPr="00325D1F">
              <w:rPr>
                <w:b/>
                <w:i/>
                <w:szCs w:val="22"/>
                <w:lang w:val="en-GB" w:eastAsia="ja-JP"/>
              </w:rPr>
              <w:t>ssb-FilterConfig</w:t>
            </w:r>
            <w:proofErr w:type="spellEnd"/>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1270" w:name="_Toc20426065"/>
      <w:bookmarkStart w:id="1271" w:name="_Toc29321461"/>
      <w:r w:rsidRPr="00325D1F">
        <w:rPr>
          <w:lang w:val="en-GB"/>
        </w:rPr>
        <w:t>–</w:t>
      </w:r>
      <w:r w:rsidRPr="00325D1F">
        <w:rPr>
          <w:lang w:val="en-GB"/>
        </w:rPr>
        <w:tab/>
      </w:r>
      <w:r w:rsidRPr="00325D1F">
        <w:rPr>
          <w:i/>
          <w:noProof/>
          <w:lang w:val="en-GB"/>
        </w:rPr>
        <w:t>RACH-ConfigCommon</w:t>
      </w:r>
      <w:bookmarkEnd w:id="1270"/>
      <w:bookmarkEnd w:id="1271"/>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w:t>
      </w:r>
      <w:proofErr w:type="spellStart"/>
      <w:r w:rsidRPr="00325D1F">
        <w:rPr>
          <w:i/>
        </w:rPr>
        <w:t>ConfigCommon</w:t>
      </w:r>
      <w:proofErr w:type="spellEnd"/>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w:t>
      </w:r>
      <w:proofErr w:type="spellStart"/>
      <w:r w:rsidRPr="00325D1F">
        <w:rPr>
          <w:bCs/>
          <w:i/>
          <w:iCs/>
          <w:lang w:val="en-GB"/>
        </w:rPr>
        <w:t>ConfigCommon</w:t>
      </w:r>
      <w:proofErr w:type="spellEnd"/>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lastRenderedPageBreak/>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1272" w:name="_Hlk535948981"/>
            <w:r w:rsidRPr="00325D1F">
              <w:rPr>
                <w:i/>
                <w:szCs w:val="22"/>
                <w:lang w:val="en-GB" w:eastAsia="ja-JP"/>
              </w:rPr>
              <w:lastRenderedPageBreak/>
              <w:t>RACH-</w:t>
            </w:r>
            <w:proofErr w:type="spellStart"/>
            <w:r w:rsidRPr="00325D1F">
              <w:rPr>
                <w:i/>
                <w:szCs w:val="22"/>
                <w:lang w:val="en-GB" w:eastAsia="ja-JP"/>
              </w:rPr>
              <w:t>ConfigCommon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proofErr w:type="spellStart"/>
            <w:r w:rsidRPr="00325D1F">
              <w:rPr>
                <w:b/>
                <w:i/>
                <w:szCs w:val="22"/>
                <w:lang w:val="en-GB" w:eastAsia="ja-JP"/>
              </w:rPr>
              <w:t>messagePowerOffsetGroupB</w:t>
            </w:r>
            <w:proofErr w:type="spellEnd"/>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w:t>
            </w:r>
            <w:proofErr w:type="spellStart"/>
            <w:r w:rsidRPr="00325D1F">
              <w:rPr>
                <w:szCs w:val="22"/>
                <w:lang w:val="en-GB" w:eastAsia="ja-JP"/>
              </w:rPr>
              <w:t>dB.</w:t>
            </w:r>
            <w:proofErr w:type="spellEnd"/>
            <w:r w:rsidRPr="00325D1F">
              <w:rPr>
                <w:szCs w:val="22"/>
                <w:lang w:val="en-GB" w:eastAsia="ja-JP"/>
              </w:rPr>
              <w:t xml:space="preserve"> Value </w:t>
            </w:r>
            <w:proofErr w:type="spellStart"/>
            <w:r w:rsidRPr="00325D1F">
              <w:rPr>
                <w:i/>
                <w:szCs w:val="22"/>
                <w:lang w:val="en-GB" w:eastAsia="ja-JP"/>
              </w:rPr>
              <w:t>minusinfinity</w:t>
            </w:r>
            <w:proofErr w:type="spellEnd"/>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proofErr w:type="spellStart"/>
            <w:r w:rsidRPr="00325D1F">
              <w:rPr>
                <w:i/>
                <w:lang w:val="en-GB" w:eastAsia="ja-JP"/>
              </w:rPr>
              <w:t>prach-ConfigurationIndex</w:t>
            </w:r>
            <w:proofErr w:type="spellEnd"/>
            <w:r w:rsidRPr="00325D1F">
              <w:rPr>
                <w:lang w:val="en-GB" w:eastAsia="ja-JP"/>
              </w:rPr>
              <w:t xml:space="preserve"> in </w:t>
            </w:r>
            <w:r w:rsidRPr="00325D1F">
              <w:rPr>
                <w:i/>
                <w:lang w:val="en-GB" w:eastAsia="ja-JP"/>
              </w:rPr>
              <w:t>RACH-</w:t>
            </w:r>
            <w:proofErr w:type="spellStart"/>
            <w:r w:rsidRPr="00325D1F">
              <w:rPr>
                <w:i/>
                <w:lang w:val="en-GB" w:eastAsia="ja-JP"/>
              </w:rPr>
              <w:t>ConfigGeneric</w:t>
            </w:r>
            <w:proofErr w:type="spellEnd"/>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w:t>
            </w:r>
            <w:proofErr w:type="spellStart"/>
            <w:r w:rsidRPr="00325D1F">
              <w:rPr>
                <w:i/>
                <w:lang w:val="en-GB" w:eastAsia="ja-JP"/>
              </w:rPr>
              <w:t>ConfigDedicated</w:t>
            </w:r>
            <w:proofErr w:type="spellEnd"/>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proofErr w:type="spellStart"/>
            <w:r w:rsidRPr="00325D1F">
              <w:rPr>
                <w:i/>
                <w:lang w:val="en-GB" w:eastAsia="ja-JP"/>
              </w:rPr>
              <w:t>BeamFailureRecoveryConfig</w:t>
            </w:r>
            <w:proofErr w:type="spellEnd"/>
            <w:r w:rsidRPr="00325D1F">
              <w:rPr>
                <w:lang w:val="en-GB" w:eastAsia="ja-JP"/>
              </w:rPr>
              <w:t>).</w:t>
            </w:r>
          </w:p>
        </w:tc>
      </w:tr>
      <w:bookmarkEnd w:id="1272"/>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proofErr w:type="spellStart"/>
            <w:r w:rsidRPr="00325D1F">
              <w:rPr>
                <w:b/>
                <w:i/>
                <w:szCs w:val="22"/>
                <w:lang w:val="en-GB" w:eastAsia="ja-JP"/>
              </w:rPr>
              <w:t>numberOfRA-PreamblesGroupA</w:t>
            </w:r>
            <w:proofErr w:type="spellEnd"/>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proofErr w:type="spellStart"/>
            <w:r w:rsidRPr="00325D1F">
              <w:rPr>
                <w:i/>
                <w:szCs w:val="22"/>
                <w:lang w:val="en-GB" w:eastAsia="ja-JP"/>
              </w:rPr>
              <w:t>ssb-perRACH-OccasionAndCB-PreamblesPerSSB</w:t>
            </w:r>
            <w:proofErr w:type="spellEnd"/>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proofErr w:type="spellStart"/>
            <w:r w:rsidRPr="00325D1F">
              <w:rPr>
                <w:b/>
                <w:i/>
                <w:szCs w:val="22"/>
                <w:lang w:val="en-GB" w:eastAsia="ja-JP"/>
              </w:rPr>
              <w:t>prach-RootSequenceIndex</w:t>
            </w:r>
            <w:proofErr w:type="spellEnd"/>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proofErr w:type="spellStart"/>
            <w:r w:rsidRPr="00325D1F">
              <w:rPr>
                <w:i/>
                <w:szCs w:val="22"/>
                <w:lang w:val="en-GB" w:eastAsia="ja-JP"/>
              </w:rPr>
              <w:t>prach-ConfigurationIndex</w:t>
            </w:r>
            <w:proofErr w:type="spellEnd"/>
            <w:r w:rsidRPr="00325D1F">
              <w:rPr>
                <w:szCs w:val="22"/>
                <w:lang w:val="en-GB" w:eastAsia="ja-JP"/>
              </w:rPr>
              <w:t xml:space="preserve"> in the </w:t>
            </w:r>
            <w:r w:rsidRPr="00325D1F">
              <w:rPr>
                <w:i/>
                <w:szCs w:val="22"/>
                <w:lang w:val="en-GB" w:eastAsia="ja-JP"/>
              </w:rPr>
              <w:t>RACH-</w:t>
            </w:r>
            <w:proofErr w:type="spellStart"/>
            <w:r w:rsidRPr="00325D1F">
              <w:rPr>
                <w:i/>
                <w:szCs w:val="22"/>
                <w:lang w:val="en-GB" w:eastAsia="ja-JP"/>
              </w:rPr>
              <w:t>ConfigDedicated</w:t>
            </w:r>
            <w:proofErr w:type="spellEnd"/>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proofErr w:type="spellStart"/>
            <w:r w:rsidRPr="00325D1F">
              <w:rPr>
                <w:b/>
                <w:i/>
                <w:szCs w:val="22"/>
                <w:lang w:val="en-GB" w:eastAsia="ja-JP"/>
              </w:rPr>
              <w:t>ra-ContentionResolutionTimer</w:t>
            </w:r>
            <w:proofErr w:type="spellEnd"/>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proofErr w:type="spellStart"/>
            <w:r w:rsidRPr="00325D1F">
              <w:rPr>
                <w:b/>
                <w:i/>
                <w:szCs w:val="22"/>
                <w:lang w:val="en-GB" w:eastAsia="ja-JP"/>
              </w:rPr>
              <w:t>rach-ConfigGeneric</w:t>
            </w:r>
            <w:proofErr w:type="spellEnd"/>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proofErr w:type="spellStart"/>
            <w:r w:rsidRPr="00325D1F">
              <w:rPr>
                <w:b/>
                <w:i/>
                <w:szCs w:val="22"/>
                <w:lang w:val="en-GB" w:eastAsia="ja-JP"/>
              </w:rPr>
              <w:t>restrictedSetConfig</w:t>
            </w:r>
            <w:proofErr w:type="spellEnd"/>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proofErr w:type="spellStart"/>
            <w:r w:rsidRPr="00325D1F">
              <w:rPr>
                <w:b/>
                <w:i/>
                <w:szCs w:val="22"/>
                <w:lang w:val="en-GB" w:eastAsia="ja-JP"/>
              </w:rPr>
              <w:t>rsrp-ThresholdSSB</w:t>
            </w:r>
            <w:proofErr w:type="spellEnd"/>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proofErr w:type="spellStart"/>
            <w:r w:rsidRPr="00325D1F">
              <w:rPr>
                <w:b/>
                <w:i/>
                <w:szCs w:val="22"/>
                <w:lang w:val="en-GB" w:eastAsia="ja-JP"/>
              </w:rPr>
              <w:t>rsrp</w:t>
            </w:r>
            <w:proofErr w:type="spellEnd"/>
            <w:r w:rsidRPr="00325D1F">
              <w:rPr>
                <w:b/>
                <w:i/>
                <w:szCs w:val="22"/>
                <w:lang w:val="en-GB" w:eastAsia="ja-JP"/>
              </w:rPr>
              <w:t>-</w:t>
            </w:r>
            <w:proofErr w:type="spellStart"/>
            <w:r w:rsidRPr="00325D1F">
              <w:rPr>
                <w:b/>
                <w:i/>
                <w:szCs w:val="22"/>
                <w:lang w:val="en-GB" w:eastAsia="ja-JP"/>
              </w:rPr>
              <w:t>ThresholdSSB</w:t>
            </w:r>
            <w:proofErr w:type="spellEnd"/>
            <w:r w:rsidRPr="00325D1F">
              <w:rPr>
                <w:b/>
                <w:i/>
                <w:szCs w:val="22"/>
                <w:lang w:val="en-GB" w:eastAsia="ja-JP"/>
              </w:rPr>
              <w:t>-SUL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proofErr w:type="spellStart"/>
            <w:r w:rsidRPr="00325D1F">
              <w:rPr>
                <w:b/>
                <w:i/>
                <w:szCs w:val="22"/>
                <w:lang w:val="en-GB" w:eastAsia="ja-JP"/>
              </w:rPr>
              <w:t>ssb-perRACH-OccasionAndCB-PreamblesPerSSB</w:t>
            </w:r>
            <w:proofErr w:type="spellEnd"/>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proofErr w:type="spellStart"/>
            <w:r w:rsidRPr="00325D1F">
              <w:rPr>
                <w:i/>
                <w:szCs w:val="22"/>
                <w:lang w:val="en-GB" w:eastAsia="ja-JP"/>
              </w:rPr>
              <w:t>oneEight</w:t>
            </w:r>
            <w:proofErr w:type="spellEnd"/>
            <w:r w:rsidRPr="00325D1F">
              <w:rPr>
                <w:szCs w:val="22"/>
                <w:lang w:val="en-GB" w:eastAsia="ja-JP"/>
              </w:rPr>
              <w:t xml:space="preserve"> corresponds to one SSB associated with 8 RACH occasions, value </w:t>
            </w:r>
            <w:proofErr w:type="spellStart"/>
            <w:r w:rsidRPr="00325D1F">
              <w:rPr>
                <w:i/>
                <w:szCs w:val="22"/>
                <w:lang w:val="en-GB" w:eastAsia="ja-JP"/>
              </w:rPr>
              <w:t>oneFourth</w:t>
            </w:r>
            <w:proofErr w:type="spellEnd"/>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w:t>
            </w:r>
            <w:proofErr w:type="spellStart"/>
            <w:r w:rsidRPr="00325D1F">
              <w:rPr>
                <w:i/>
                <w:szCs w:val="22"/>
                <w:lang w:val="en-GB" w:eastAsia="ja-JP"/>
              </w:rPr>
              <w:t>rach</w:t>
            </w:r>
            <w:proofErr w:type="spellEnd"/>
            <w:r w:rsidRPr="00325D1F">
              <w:rPr>
                <w:i/>
                <w:szCs w:val="22"/>
                <w:lang w:val="en-GB" w:eastAsia="ja-JP"/>
              </w:rPr>
              <w:t>-occasion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proofErr w:type="spellStart"/>
            <w:r w:rsidRPr="00325D1F">
              <w:rPr>
                <w:b/>
                <w:i/>
                <w:szCs w:val="22"/>
                <w:lang w:val="en-GB" w:eastAsia="ja-JP"/>
              </w:rPr>
              <w:t>totalNumberOfRA</w:t>
            </w:r>
            <w:proofErr w:type="spellEnd"/>
            <w:r w:rsidRPr="00325D1F">
              <w:rPr>
                <w:b/>
                <w:i/>
                <w:szCs w:val="22"/>
                <w:lang w:val="en-GB" w:eastAsia="ja-JP"/>
              </w:rPr>
              <w:t>-Preambles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w:t>
            </w:r>
            <w:proofErr w:type="spellStart"/>
            <w:r w:rsidRPr="00325D1F">
              <w:rPr>
                <w:i/>
                <w:szCs w:val="22"/>
                <w:lang w:val="en-GB" w:eastAsia="ja-JP"/>
              </w:rPr>
              <w:t>ConfigCommon</w:t>
            </w:r>
            <w:proofErr w:type="spellEnd"/>
            <w:r w:rsidRPr="00325D1F">
              <w:rPr>
                <w:szCs w:val="22"/>
                <w:lang w:val="en-GB" w:eastAsia="ja-JP"/>
              </w:rPr>
              <w:t xml:space="preserve">, excluding preambles used for other purposes (e.g. for SI request). If the field is absent, all 64 preambles are available for RA. The setting should be consistent with the setting of </w:t>
            </w:r>
            <w:proofErr w:type="spellStart"/>
            <w:r w:rsidRPr="00325D1F">
              <w:rPr>
                <w:i/>
                <w:szCs w:val="22"/>
                <w:lang w:val="en-GB" w:eastAsia="ja-JP"/>
              </w:rPr>
              <w:t>ssb-perRACH-OccasionAndCB-PreamblesPerSSB</w:t>
            </w:r>
            <w:proofErr w:type="spellEnd"/>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proofErr w:type="spellStart"/>
            <w:r w:rsidRPr="00325D1F">
              <w:rPr>
                <w:rFonts w:eastAsia="Calibri"/>
                <w:i/>
                <w:lang w:val="en-GB" w:eastAsia="ja-JP"/>
              </w:rPr>
              <w:t>prach-RootSequenceIndex</w:t>
            </w:r>
            <w:proofErr w:type="spellEnd"/>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proofErr w:type="spellStart"/>
            <w:r w:rsidRPr="00325D1F">
              <w:rPr>
                <w:i/>
                <w:lang w:val="en-GB" w:eastAsia="ja-JP"/>
              </w:rPr>
              <w:t>initialUplinkBWP</w:t>
            </w:r>
            <w:proofErr w:type="spellEnd"/>
            <w:r w:rsidRPr="00325D1F">
              <w:rPr>
                <w:lang w:val="en-GB" w:eastAsia="ja-JP"/>
              </w:rPr>
              <w:t xml:space="preserve"> in </w:t>
            </w:r>
            <w:proofErr w:type="spellStart"/>
            <w:r w:rsidRPr="00325D1F">
              <w:rPr>
                <w:i/>
                <w:lang w:val="en-GB" w:eastAsia="ja-JP"/>
              </w:rPr>
              <w:t>supplementaryUplink</w:t>
            </w:r>
            <w:proofErr w:type="spellEnd"/>
            <w:r w:rsidRPr="00325D1F">
              <w:rPr>
                <w:lang w:val="en-GB" w:eastAsia="ja-JP"/>
              </w:rPr>
              <w:t>; o</w:t>
            </w:r>
            <w:r w:rsidRPr="00325D1F">
              <w:rPr>
                <w:rFonts w:eastAsia="Calibri"/>
                <w:lang w:val="en-GB" w:eastAsia="ja-JP"/>
              </w:rPr>
              <w:t>therwise, the field is absent.</w:t>
            </w:r>
          </w:p>
        </w:tc>
      </w:tr>
    </w:tbl>
    <w:p w14:paraId="484A6665" w14:textId="56D12067" w:rsidR="000B4A46" w:rsidRDefault="000B4A46" w:rsidP="000B4A46">
      <w:pPr>
        <w:rPr>
          <w:ins w:id="1273" w:author="Ericsson" w:date="2020-02-16T15:14:00Z"/>
        </w:rPr>
      </w:pPr>
      <w:bookmarkStart w:id="1274" w:name="_Hlk515434066"/>
    </w:p>
    <w:p w14:paraId="71EA0BF4" w14:textId="77777777" w:rsidR="005F7B44" w:rsidRDefault="005F7B44" w:rsidP="005F7B44">
      <w:pPr>
        <w:rPr>
          <w:ins w:id="1275" w:author="Ericsson" w:date="2020-02-16T15:14:00Z"/>
        </w:rPr>
      </w:pPr>
    </w:p>
    <w:p w14:paraId="3AD971F2" w14:textId="77777777" w:rsidR="005F7B44" w:rsidRPr="00A047D1" w:rsidRDefault="005F7B44" w:rsidP="005F7B44">
      <w:pPr>
        <w:pStyle w:val="Heading4"/>
        <w:rPr>
          <w:ins w:id="1276" w:author="Ericsson" w:date="2020-02-16T15:14:00Z"/>
          <w:lang w:val="en-GB"/>
        </w:rPr>
      </w:pPr>
      <w:ins w:id="1277" w:author="Ericsson" w:date="2020-02-16T15:14:00Z">
        <w:r w:rsidRPr="00A047D1">
          <w:rPr>
            <w:lang w:val="en-GB"/>
          </w:rPr>
          <w:t>–</w:t>
        </w:r>
        <w:r w:rsidRPr="00A047D1">
          <w:rPr>
            <w:lang w:val="en-GB"/>
          </w:rPr>
          <w:tab/>
        </w:r>
        <w:r>
          <w:rPr>
            <w:i/>
            <w:noProof/>
            <w:lang w:val="en-GB"/>
          </w:rPr>
          <w:t>R</w:t>
        </w:r>
        <w:r w:rsidRPr="00A047D1">
          <w:rPr>
            <w:i/>
            <w:noProof/>
            <w:lang w:val="en-GB"/>
          </w:rPr>
          <w:t>ACH-ConfigCommon</w:t>
        </w:r>
        <w:r>
          <w:rPr>
            <w:i/>
            <w:noProof/>
            <w:lang w:val="en-GB"/>
          </w:rPr>
          <w:t>TwoStepRA</w:t>
        </w:r>
      </w:ins>
    </w:p>
    <w:p w14:paraId="42F536BE" w14:textId="77777777" w:rsidR="005F7B44" w:rsidRPr="00A047D1" w:rsidRDefault="005F7B44" w:rsidP="005F7B44">
      <w:pPr>
        <w:rPr>
          <w:ins w:id="1278" w:author="Ericsson" w:date="2020-02-16T15:14:00Z"/>
        </w:rPr>
      </w:pPr>
      <w:ins w:id="1279" w:author="Ericsson" w:date="2020-02-16T15:14:00Z">
        <w:r w:rsidRPr="00A047D1">
          <w:t xml:space="preserve">The IE </w:t>
        </w:r>
        <w:r>
          <w:rPr>
            <w:i/>
          </w:rPr>
          <w:t>R</w:t>
        </w:r>
        <w:r w:rsidRPr="00A047D1">
          <w:rPr>
            <w:i/>
          </w:rPr>
          <w:t>ACH-</w:t>
        </w:r>
        <w:proofErr w:type="spellStart"/>
        <w:r w:rsidRPr="00A047D1">
          <w:rPr>
            <w:i/>
          </w:rPr>
          <w:t>ConfigCommon</w:t>
        </w:r>
        <w:r>
          <w:rPr>
            <w:i/>
          </w:rPr>
          <w:t>TwoStepRA</w:t>
        </w:r>
        <w:proofErr w:type="spellEnd"/>
        <w:r w:rsidRPr="00A047D1">
          <w:t xml:space="preserve"> is used to specify cell specific</w:t>
        </w:r>
        <w:r>
          <w:t xml:space="preserve"> 2-step</w:t>
        </w:r>
        <w:r w:rsidRPr="00A047D1">
          <w:t xml:space="preserve"> random-access</w:t>
        </w:r>
        <w:r>
          <w:t xml:space="preserve"> type</w:t>
        </w:r>
        <w:r w:rsidRPr="00A047D1">
          <w:t xml:space="preserve"> parameters.</w:t>
        </w:r>
      </w:ins>
    </w:p>
    <w:p w14:paraId="5441EB18" w14:textId="77777777" w:rsidR="005F7B44" w:rsidRPr="00A047D1" w:rsidRDefault="005F7B44" w:rsidP="005F7B44">
      <w:pPr>
        <w:pStyle w:val="TH"/>
        <w:rPr>
          <w:ins w:id="1280" w:author="Ericsson" w:date="2020-02-16T15:14:00Z"/>
          <w:lang w:val="en-GB"/>
        </w:rPr>
      </w:pPr>
      <w:bookmarkStart w:id="1281" w:name="_Hlk33710403"/>
      <w:ins w:id="1282" w:author="Ericsson" w:date="2020-02-16T15:14:00Z">
        <w:r w:rsidRPr="00A047D1">
          <w:rPr>
            <w:bCs/>
            <w:i/>
            <w:iCs/>
            <w:lang w:val="en-GB"/>
          </w:rPr>
          <w:t>RACH-</w:t>
        </w:r>
        <w:proofErr w:type="spellStart"/>
        <w:r w:rsidRPr="00A047D1">
          <w:rPr>
            <w:bCs/>
            <w:i/>
            <w:iCs/>
            <w:lang w:val="en-GB"/>
          </w:rPr>
          <w:t>ConfigCommon</w:t>
        </w:r>
        <w:r>
          <w:rPr>
            <w:bCs/>
            <w:i/>
            <w:iCs/>
            <w:lang w:val="en-GB"/>
          </w:rPr>
          <w:t>TwoStepRA</w:t>
        </w:r>
        <w:proofErr w:type="spellEnd"/>
        <w:r w:rsidRPr="00A047D1">
          <w:rPr>
            <w:lang w:val="en-GB"/>
          </w:rPr>
          <w:t xml:space="preserve"> information element</w:t>
        </w:r>
      </w:ins>
    </w:p>
    <w:p w14:paraId="7FE4C9E9" w14:textId="77777777" w:rsidR="005F7B44" w:rsidRPr="00A047D1" w:rsidRDefault="005F7B44" w:rsidP="005F7B44">
      <w:pPr>
        <w:pStyle w:val="PL"/>
        <w:rPr>
          <w:ins w:id="1283" w:author="Ericsson" w:date="2020-02-16T15:14:00Z"/>
        </w:rPr>
      </w:pPr>
      <w:ins w:id="1284" w:author="Ericsson" w:date="2020-02-16T15:14:00Z">
        <w:r w:rsidRPr="00A047D1">
          <w:t>-- ASN1START</w:t>
        </w:r>
      </w:ins>
    </w:p>
    <w:p w14:paraId="0722F9D1" w14:textId="77777777" w:rsidR="005F7B44" w:rsidRPr="00A047D1" w:rsidRDefault="005F7B44" w:rsidP="005F7B44">
      <w:pPr>
        <w:pStyle w:val="PL"/>
        <w:rPr>
          <w:ins w:id="1285" w:author="Ericsson" w:date="2020-02-16T15:14:00Z"/>
        </w:rPr>
      </w:pPr>
      <w:ins w:id="1286" w:author="Ericsson" w:date="2020-02-16T15:14:00Z">
        <w:r w:rsidRPr="00A047D1">
          <w:t>-- TAG-</w:t>
        </w:r>
        <w:bookmarkStart w:id="1287" w:name="_Hlk30602504"/>
        <w:r w:rsidRPr="00A047D1">
          <w:t>RACH-CONFIGCOMMON</w:t>
        </w:r>
        <w:r>
          <w:t>TWOSTEPRA</w:t>
        </w:r>
        <w:bookmarkEnd w:id="1287"/>
        <w:r w:rsidRPr="00A047D1">
          <w:t>-START</w:t>
        </w:r>
      </w:ins>
    </w:p>
    <w:p w14:paraId="3B82E436" w14:textId="77777777" w:rsidR="005F7B44" w:rsidRPr="00A047D1" w:rsidRDefault="005F7B44" w:rsidP="005F7B44">
      <w:pPr>
        <w:pStyle w:val="PL"/>
        <w:rPr>
          <w:ins w:id="1288" w:author="Ericsson" w:date="2020-02-16T15:14:00Z"/>
        </w:rPr>
      </w:pPr>
    </w:p>
    <w:p w14:paraId="35D216B6" w14:textId="4557CAED" w:rsidR="005F7B44" w:rsidRPr="00A047D1" w:rsidRDefault="005F7B44" w:rsidP="005F7B44">
      <w:pPr>
        <w:pStyle w:val="PL"/>
        <w:rPr>
          <w:ins w:id="1289" w:author="Ericsson" w:date="2020-02-16T15:14:00Z"/>
        </w:rPr>
      </w:pPr>
      <w:bookmarkStart w:id="1290" w:name="_Hlk30602529"/>
      <w:ins w:id="1291" w:author="Ericsson" w:date="2020-02-16T15:14:00Z">
        <w:r w:rsidRPr="00A047D1">
          <w:t>RACH-ConfigCommon</w:t>
        </w:r>
        <w:r>
          <w:t>TwoStepRA-r16</w:t>
        </w:r>
        <w:r w:rsidRPr="00A047D1">
          <w:t xml:space="preserve"> ::=</w:t>
        </w:r>
      </w:ins>
      <w:ins w:id="1292" w:author="Ericsson" w:date="2020-02-16T15:15:00Z">
        <w:r>
          <w:t xml:space="preserve">               </w:t>
        </w:r>
      </w:ins>
      <w:ins w:id="1293" w:author="Ericsson" w:date="2020-02-16T15:19:00Z">
        <w:r>
          <w:t xml:space="preserve">    </w:t>
        </w:r>
      </w:ins>
      <w:ins w:id="1294" w:author="Ericsson" w:date="2020-02-16T15:14:00Z">
        <w:r w:rsidRPr="00A047D1">
          <w:t>SEQUENCE {</w:t>
        </w:r>
      </w:ins>
    </w:p>
    <w:bookmarkEnd w:id="1290"/>
    <w:p w14:paraId="0F89C09A" w14:textId="241464A7" w:rsidR="005F7B44" w:rsidRDefault="005F7B44" w:rsidP="005F7B44">
      <w:pPr>
        <w:pStyle w:val="PL"/>
        <w:rPr>
          <w:ins w:id="1295" w:author="Ericsson" w:date="2020-02-16T15:16:00Z"/>
        </w:rPr>
      </w:pPr>
      <w:ins w:id="1296" w:author="Ericsson" w:date="2020-02-16T15:15:00Z">
        <w:r>
          <w:t xml:space="preserve">    rach-ConfigGenericTwoStepRA-r16              </w:t>
        </w:r>
      </w:ins>
      <w:ins w:id="1297" w:author="Ericsson" w:date="2020-02-16T15:16:00Z">
        <w:r>
          <w:t xml:space="preserve">    </w:t>
        </w:r>
      </w:ins>
      <w:ins w:id="1298" w:author="Ericsson" w:date="2020-02-16T15:19:00Z">
        <w:r>
          <w:t xml:space="preserve">    </w:t>
        </w:r>
      </w:ins>
      <w:ins w:id="1299" w:author="Ericsson" w:date="2020-02-16T15:16:00Z">
        <w:r>
          <w:t>RACH-ConfigCommonTwoStepRA-r16,</w:t>
        </w:r>
      </w:ins>
    </w:p>
    <w:p w14:paraId="44CA821F" w14:textId="2308C869" w:rsidR="005F7B44" w:rsidRDefault="005F7B44" w:rsidP="005F7B44">
      <w:pPr>
        <w:pStyle w:val="PL"/>
        <w:rPr>
          <w:ins w:id="1300" w:author="Ericsson" w:date="2020-02-16T15:18:00Z"/>
        </w:rPr>
      </w:pPr>
      <w:ins w:id="1301" w:author="Ericsson" w:date="2020-02-16T15:17:00Z">
        <w:r>
          <w:t xml:space="preserve">    msgA-TotalNumberOfRA-</w:t>
        </w:r>
      </w:ins>
      <w:ins w:id="1302" w:author="Ericsson" w:date="2020-02-16T15:18:00Z">
        <w:r>
          <w:t xml:space="preserve">Preambles-r16               </w:t>
        </w:r>
      </w:ins>
      <w:ins w:id="1303" w:author="Ericsson" w:date="2020-02-16T15:19:00Z">
        <w:r>
          <w:t xml:space="preserve">    </w:t>
        </w:r>
      </w:ins>
      <w:ins w:id="1304" w:author="Ericsson" w:date="2020-02-16T15:18:00Z">
        <w:r>
          <w:t>INTEGER (1..63)                                    OPTIONAL, -- Need S</w:t>
        </w:r>
      </w:ins>
    </w:p>
    <w:p w14:paraId="7A28FBBD" w14:textId="1F9E2854" w:rsidR="005F7B44" w:rsidRDefault="005F7B44" w:rsidP="005F7B44">
      <w:pPr>
        <w:pStyle w:val="PL"/>
        <w:rPr>
          <w:ins w:id="1305" w:author="Ericsson" w:date="2020-02-16T15:19:00Z"/>
        </w:rPr>
      </w:pPr>
      <w:ins w:id="1306" w:author="Ericsson" w:date="2020-02-16T15:18:00Z">
        <w:r>
          <w:t xml:space="preserve">    </w:t>
        </w:r>
      </w:ins>
      <w:ins w:id="1307" w:author="Ericsson" w:date="2020-02-16T15:19:00Z">
        <w:r>
          <w:t>msgA-SSB-PerRACH-OccasionAndCB-PreamblesPerSSB-r16   CHOICE {</w:t>
        </w:r>
      </w:ins>
    </w:p>
    <w:p w14:paraId="117DE1E1" w14:textId="358CECE4" w:rsidR="005F7B44" w:rsidRDefault="005F7B44" w:rsidP="005F7B44">
      <w:pPr>
        <w:pStyle w:val="PL"/>
        <w:rPr>
          <w:ins w:id="1308" w:author="Ericsson" w:date="2020-02-16T15:20:00Z"/>
        </w:rPr>
      </w:pPr>
      <w:ins w:id="1309" w:author="Ericsson" w:date="2020-02-16T15:19:00Z">
        <w:r>
          <w:t xml:space="preserve">        oneEighth                                            </w:t>
        </w:r>
      </w:ins>
      <w:ins w:id="1310" w:author="Ericsson" w:date="2020-02-16T15:20:00Z">
        <w:r>
          <w:t>ENUMERATED {</w:t>
        </w:r>
      </w:ins>
      <w:bookmarkStart w:id="1311" w:name="_Hlk30606833"/>
      <w:ins w:id="1312" w:author="Ericsson" w:date="2020-02-16T15:22:00Z">
        <w:r>
          <w:t>n4,n8,n12,n16,n20,n24,n28,n32,n36,n40,n44,n48,n52,n56,n60,n64</w:t>
        </w:r>
      </w:ins>
      <w:bookmarkEnd w:id="1311"/>
      <w:ins w:id="1313" w:author="Ericsson" w:date="2020-02-16T15:20:00Z">
        <w:r>
          <w:t>}</w:t>
        </w:r>
      </w:ins>
      <w:ins w:id="1314" w:author="Ericsson" w:date="2020-02-16T15:21:00Z">
        <w:r>
          <w:t>,</w:t>
        </w:r>
      </w:ins>
    </w:p>
    <w:p w14:paraId="4D4BF8C1" w14:textId="2AC221B5" w:rsidR="005F7B44" w:rsidRDefault="005F7B44" w:rsidP="005F7B44">
      <w:pPr>
        <w:pStyle w:val="PL"/>
        <w:rPr>
          <w:ins w:id="1315" w:author="Ericsson" w:date="2020-02-16T15:20:00Z"/>
        </w:rPr>
      </w:pPr>
      <w:ins w:id="1316" w:author="Ericsson" w:date="2020-02-16T15:20:00Z">
        <w:r>
          <w:t xml:space="preserve">        oneFourth                                            ENUMERATED {</w:t>
        </w:r>
      </w:ins>
      <w:ins w:id="1317" w:author="Ericsson" w:date="2020-02-16T15:22:00Z">
        <w:r>
          <w:t>n4,n8,n12,n16,n20,n24,n28,n32,n36,n40,n44,n48,n52,n56,n60,n64</w:t>
        </w:r>
      </w:ins>
      <w:ins w:id="1318" w:author="Ericsson" w:date="2020-02-16T15:20:00Z">
        <w:r>
          <w:t>}</w:t>
        </w:r>
      </w:ins>
      <w:ins w:id="1319" w:author="Ericsson" w:date="2020-02-16T15:21:00Z">
        <w:r>
          <w:t>,</w:t>
        </w:r>
      </w:ins>
    </w:p>
    <w:p w14:paraId="5290CE1F" w14:textId="7493D459" w:rsidR="005F7B44" w:rsidRDefault="005F7B44" w:rsidP="005F7B44">
      <w:pPr>
        <w:pStyle w:val="PL"/>
        <w:rPr>
          <w:ins w:id="1320" w:author="Ericsson" w:date="2020-02-16T15:20:00Z"/>
        </w:rPr>
      </w:pPr>
      <w:ins w:id="1321" w:author="Ericsson" w:date="2020-02-16T15:20:00Z">
        <w:r>
          <w:t xml:space="preserve">        oneHalf                                              ENUMERATED {</w:t>
        </w:r>
      </w:ins>
      <w:ins w:id="1322" w:author="Ericsson" w:date="2020-02-16T15:22:00Z">
        <w:r>
          <w:t>n4,n8,n12,n16,n20,n24,n28,n32,n36,n40,n44,n48,n52,n56,n60,n64</w:t>
        </w:r>
      </w:ins>
      <w:ins w:id="1323" w:author="Ericsson" w:date="2020-02-16T15:20:00Z">
        <w:r>
          <w:t>}</w:t>
        </w:r>
      </w:ins>
      <w:ins w:id="1324" w:author="Ericsson" w:date="2020-02-16T15:21:00Z">
        <w:r>
          <w:t>,</w:t>
        </w:r>
      </w:ins>
    </w:p>
    <w:p w14:paraId="2865F219" w14:textId="664651FE" w:rsidR="005F7B44" w:rsidRDefault="005F7B44" w:rsidP="005F7B44">
      <w:pPr>
        <w:pStyle w:val="PL"/>
        <w:rPr>
          <w:ins w:id="1325" w:author="Ericsson" w:date="2020-02-16T15:20:00Z"/>
        </w:rPr>
      </w:pPr>
      <w:ins w:id="1326" w:author="Ericsson" w:date="2020-02-16T15:20:00Z">
        <w:r>
          <w:t xml:space="preserve">        one                                                  ENUMERATED {</w:t>
        </w:r>
      </w:ins>
      <w:ins w:id="1327" w:author="Ericsson" w:date="2020-02-16T15:22:00Z">
        <w:r>
          <w:t>n4,n8,n12,n16,n20,n24,n28,n32,n36,n40,n44,n48,n52,n56,n60,n64</w:t>
        </w:r>
      </w:ins>
      <w:ins w:id="1328" w:author="Ericsson" w:date="2020-02-16T15:20:00Z">
        <w:r>
          <w:t>}</w:t>
        </w:r>
      </w:ins>
      <w:ins w:id="1329" w:author="Ericsson" w:date="2020-02-16T15:21:00Z">
        <w:r>
          <w:t>,</w:t>
        </w:r>
      </w:ins>
    </w:p>
    <w:p w14:paraId="1E6B79AC" w14:textId="32C45A43" w:rsidR="005F7B44" w:rsidRDefault="005F7B44" w:rsidP="005F7B44">
      <w:pPr>
        <w:pStyle w:val="PL"/>
        <w:rPr>
          <w:ins w:id="1330" w:author="Ericsson" w:date="2020-02-16T15:21:00Z"/>
        </w:rPr>
      </w:pPr>
      <w:ins w:id="1331" w:author="Ericsson" w:date="2020-02-16T15:20:00Z">
        <w:r>
          <w:t xml:space="preserve">        two                                                  </w:t>
        </w:r>
      </w:ins>
      <w:ins w:id="1332" w:author="Ericsson" w:date="2020-02-16T15:21:00Z">
        <w:r>
          <w:t>ENUMERATED {</w:t>
        </w:r>
      </w:ins>
      <w:ins w:id="1333" w:author="Ericsson" w:date="2020-02-16T15:22:00Z">
        <w:r>
          <w:t>n4,n8,n12,n16,n20,n24,n28,n32</w:t>
        </w:r>
      </w:ins>
      <w:ins w:id="1334" w:author="Ericsson" w:date="2020-02-16T15:21:00Z">
        <w:r>
          <w:t>},</w:t>
        </w:r>
      </w:ins>
    </w:p>
    <w:p w14:paraId="39CC5CC0" w14:textId="647257FA" w:rsidR="005F7B44" w:rsidRDefault="005F7B44" w:rsidP="005F7B44">
      <w:pPr>
        <w:pStyle w:val="PL"/>
        <w:rPr>
          <w:ins w:id="1335" w:author="Ericsson" w:date="2020-02-16T15:21:00Z"/>
        </w:rPr>
      </w:pPr>
      <w:ins w:id="1336" w:author="Ericsson" w:date="2020-02-16T15:21:00Z">
        <w:r>
          <w:t xml:space="preserve">        four                                                 INTEGER (1..16),</w:t>
        </w:r>
      </w:ins>
    </w:p>
    <w:p w14:paraId="202A8B66" w14:textId="751C4A4D" w:rsidR="005F7B44" w:rsidRDefault="005F7B44" w:rsidP="005F7B44">
      <w:pPr>
        <w:pStyle w:val="PL"/>
        <w:rPr>
          <w:ins w:id="1337" w:author="Ericsson" w:date="2020-02-16T15:22:00Z"/>
        </w:rPr>
      </w:pPr>
      <w:ins w:id="1338" w:author="Ericsson" w:date="2020-02-16T15:21:00Z">
        <w:r>
          <w:t xml:space="preserve">        eight                                                INTEGER (1..8),</w:t>
        </w:r>
      </w:ins>
    </w:p>
    <w:p w14:paraId="595B73BE" w14:textId="4E947244" w:rsidR="005F7B44" w:rsidRDefault="005F7B44" w:rsidP="005F7B44">
      <w:pPr>
        <w:pStyle w:val="PL"/>
        <w:rPr>
          <w:ins w:id="1339" w:author="Ericsson" w:date="2020-02-16T15:22:00Z"/>
        </w:rPr>
      </w:pPr>
      <w:ins w:id="1340" w:author="Ericsson" w:date="2020-02-16T15:22:00Z">
        <w:r>
          <w:t xml:space="preserve">        sixteen                                              INTEGER (1..4)</w:t>
        </w:r>
      </w:ins>
    </w:p>
    <w:p w14:paraId="2FF06DF3" w14:textId="5202D7DC" w:rsidR="005F7B44" w:rsidRDefault="005F7B44" w:rsidP="005F7B44">
      <w:pPr>
        <w:pStyle w:val="PL"/>
        <w:rPr>
          <w:ins w:id="1341" w:author="Ericsson" w:date="2020-02-16T15:22:00Z"/>
        </w:rPr>
      </w:pPr>
      <w:ins w:id="1342" w:author="Ericsson" w:date="2020-02-16T15:22:00Z">
        <w:r>
          <w:t xml:space="preserve">    }</w:t>
        </w:r>
      </w:ins>
      <w:ins w:id="1343" w:author="Ericsson" w:date="2020-02-16T15:23:00Z">
        <w:r w:rsidR="00F42245">
          <w:t xml:space="preserve">                                                                                                       OPTIONAL, -- </w:t>
        </w:r>
      </w:ins>
      <w:ins w:id="1344" w:author="Ericsson" w:date="2020-02-27T17:09:00Z">
        <w:r w:rsidR="002871AA">
          <w:t>Cond 2StepOnly</w:t>
        </w:r>
      </w:ins>
    </w:p>
    <w:p w14:paraId="37BD30A7" w14:textId="7D92B5AC" w:rsidR="005F7B44" w:rsidRDefault="00F42245" w:rsidP="005F7B44">
      <w:pPr>
        <w:pStyle w:val="PL"/>
        <w:rPr>
          <w:ins w:id="1345" w:author="Ericsson" w:date="2020-02-16T15:24:00Z"/>
        </w:rPr>
      </w:pPr>
      <w:ins w:id="1346" w:author="Ericsson" w:date="2020-02-16T15:23:00Z">
        <w:r>
          <w:t xml:space="preserve">    msgA-</w:t>
        </w:r>
      </w:ins>
      <w:ins w:id="1347" w:author="Ericsson" w:date="2020-02-16T15:24:00Z">
        <w:r>
          <w:t xml:space="preserve">CB-PreamblesPerSSB-PerSharedRO-r16              INTEGER (1..60)                                </w:t>
        </w:r>
      </w:ins>
      <w:ins w:id="1348" w:author="Ericsson" w:date="2020-02-16T15:25:00Z">
        <w:r>
          <w:t xml:space="preserve">    </w:t>
        </w:r>
      </w:ins>
      <w:ins w:id="1349" w:author="Ericsson" w:date="2020-02-16T15:24:00Z">
        <w:r>
          <w:t xml:space="preserve">OPTIONAL, -- </w:t>
        </w:r>
      </w:ins>
      <w:ins w:id="1350" w:author="Ericsson" w:date="2020-02-27T17:10:00Z">
        <w:r w:rsidR="0046169E">
          <w:t>Cond SharedRO</w:t>
        </w:r>
      </w:ins>
    </w:p>
    <w:p w14:paraId="538C4324" w14:textId="5891BA8A" w:rsidR="00F42245" w:rsidRDefault="00F42245" w:rsidP="005F7B44">
      <w:pPr>
        <w:pStyle w:val="PL"/>
        <w:rPr>
          <w:ins w:id="1351" w:author="Ericsson" w:date="2020-02-16T15:26:00Z"/>
        </w:rPr>
      </w:pPr>
      <w:ins w:id="1352" w:author="Ericsson" w:date="2020-02-16T15:24:00Z">
        <w:r>
          <w:t xml:space="preserve">    msgA-SSB-Shared</w:t>
        </w:r>
      </w:ins>
      <w:ins w:id="1353" w:author="Ericsson" w:date="2020-02-16T15:25:00Z">
        <w:r>
          <w:t>RO-MaskIndex-r16                      INTEGER (1..15)                                    OPTIONAL, -- Need S</w:t>
        </w:r>
      </w:ins>
    </w:p>
    <w:p w14:paraId="69AE31F2" w14:textId="7B739CEC" w:rsidR="00F42245" w:rsidRDefault="00F42245" w:rsidP="005F7B44">
      <w:pPr>
        <w:pStyle w:val="PL"/>
        <w:rPr>
          <w:ins w:id="1354" w:author="Ericsson" w:date="2020-02-16T15:27:00Z"/>
        </w:rPr>
      </w:pPr>
      <w:ins w:id="1355" w:author="Ericsson" w:date="2020-02-16T15:26:00Z">
        <w:r>
          <w:t xml:space="preserve">    groupB-ConfiguredTwoStepRA-r16                       GroupB-ConfiguredTwoStepRA-r16                     OPTIONAL, -- Need S</w:t>
        </w:r>
      </w:ins>
    </w:p>
    <w:p w14:paraId="4CBFE05C" w14:textId="77777777" w:rsidR="00F42245" w:rsidRDefault="00F42245" w:rsidP="005F7B44">
      <w:pPr>
        <w:pStyle w:val="PL"/>
        <w:rPr>
          <w:ins w:id="1356" w:author="Ericsson" w:date="2020-02-16T15:28:00Z"/>
        </w:rPr>
      </w:pPr>
      <w:ins w:id="1357" w:author="Ericsson" w:date="2020-02-16T15:27:00Z">
        <w:r>
          <w:t xml:space="preserve">    msgA-PRACH-RootSequenceIndex-r16                     CHOICE {</w:t>
        </w:r>
      </w:ins>
    </w:p>
    <w:p w14:paraId="70EC0ACE" w14:textId="42629802" w:rsidR="00F42245" w:rsidRDefault="00F42245" w:rsidP="005F7B44">
      <w:pPr>
        <w:pStyle w:val="PL"/>
        <w:rPr>
          <w:ins w:id="1358" w:author="Ericsson" w:date="2020-02-16T15:28:00Z"/>
        </w:rPr>
      </w:pPr>
      <w:ins w:id="1359" w:author="Ericsson" w:date="2020-02-16T15:28:00Z">
        <w:r>
          <w:t xml:space="preserve">        l839                                                 INTEGER (0..837),</w:t>
        </w:r>
      </w:ins>
    </w:p>
    <w:p w14:paraId="5E247A0A" w14:textId="5AD26C8A" w:rsidR="00F42245" w:rsidRDefault="00F42245" w:rsidP="005F7B44">
      <w:pPr>
        <w:pStyle w:val="PL"/>
        <w:rPr>
          <w:ins w:id="1360" w:author="Ericsson" w:date="2020-02-16T15:28:00Z"/>
        </w:rPr>
      </w:pPr>
      <w:ins w:id="1361" w:author="Ericsson" w:date="2020-02-16T15:28:00Z">
        <w:r>
          <w:t xml:space="preserve">        l139                                                 INTEGER (0..137)</w:t>
        </w:r>
      </w:ins>
    </w:p>
    <w:p w14:paraId="1D57F75B" w14:textId="162DF170" w:rsidR="00F42245" w:rsidRDefault="00F42245" w:rsidP="005F7B44">
      <w:pPr>
        <w:pStyle w:val="PL"/>
        <w:rPr>
          <w:ins w:id="1362" w:author="Ericsson" w:date="2020-02-16T15:29:00Z"/>
        </w:rPr>
      </w:pPr>
      <w:ins w:id="1363" w:author="Ericsson" w:date="2020-02-16T15:29:00Z">
        <w:r>
          <w:t xml:space="preserve">    </w:t>
        </w:r>
      </w:ins>
      <w:ins w:id="1364" w:author="Ericsson" w:date="2020-02-16T15:28:00Z">
        <w:r>
          <w:t>}</w:t>
        </w:r>
      </w:ins>
      <w:ins w:id="1365" w:author="Ericsson" w:date="2020-02-16T15:29:00Z">
        <w:r>
          <w:t xml:space="preserve">                                                                                                       OPTIONAL, -- </w:t>
        </w:r>
      </w:ins>
      <w:ins w:id="1366" w:author="Ericsson" w:date="2020-02-27T17:10:00Z">
        <w:r w:rsidR="00EA296E">
          <w:t>Cond 2StepOnly</w:t>
        </w:r>
      </w:ins>
    </w:p>
    <w:p w14:paraId="3C8EE256" w14:textId="2C76E19D" w:rsidR="00F42245" w:rsidRDefault="00F42245" w:rsidP="005F7B44">
      <w:pPr>
        <w:pStyle w:val="PL"/>
        <w:rPr>
          <w:ins w:id="1367" w:author="Ericsson" w:date="2020-02-16T15:30:00Z"/>
        </w:rPr>
      </w:pPr>
      <w:ins w:id="1368" w:author="Ericsson" w:date="2020-02-16T15:29:00Z">
        <w:r>
          <w:t xml:space="preserve">    msgA-RSRP-Threshold-r16                              RSRP-Range                                         OPTIONAL, -- </w:t>
        </w:r>
      </w:ins>
      <w:ins w:id="1369" w:author="Ericsson" w:date="2020-02-27T17:11:00Z">
        <w:r w:rsidR="00FA00D2">
          <w:t>Cond 2Step4Step</w:t>
        </w:r>
      </w:ins>
    </w:p>
    <w:p w14:paraId="1909995A" w14:textId="04B80944" w:rsidR="00F42245" w:rsidRDefault="00F42245" w:rsidP="005F7B44">
      <w:pPr>
        <w:pStyle w:val="PL"/>
        <w:rPr>
          <w:ins w:id="1370" w:author="Ericsson" w:date="2020-02-16T15:30:00Z"/>
        </w:rPr>
      </w:pPr>
      <w:ins w:id="1371" w:author="Ericsson" w:date="2020-02-16T15:30:00Z">
        <w:r>
          <w:t xml:space="preserve">    msgA-RSRP-ThresholdSUL-r16                           RSRP-Range                                         OPTIONAL, -- Cond 2StepSUL</w:t>
        </w:r>
      </w:ins>
    </w:p>
    <w:p w14:paraId="234815A0" w14:textId="0CFE6B65" w:rsidR="00F42245" w:rsidRDefault="00F42245" w:rsidP="005F7B44">
      <w:pPr>
        <w:pStyle w:val="PL"/>
        <w:rPr>
          <w:ins w:id="1372" w:author="Ericsson" w:date="2020-02-16T15:31:00Z"/>
        </w:rPr>
      </w:pPr>
      <w:ins w:id="1373" w:author="Ericsson" w:date="2020-02-16T15:30:00Z">
        <w:r>
          <w:t xml:space="preserve">    msgA-RSRP-ThresholdSSB-r16                           RSRP-Range                                         OPTIONAL, --</w:t>
        </w:r>
      </w:ins>
      <w:ins w:id="1374" w:author="Ericsson" w:date="2020-02-16T15:31:00Z">
        <w:r>
          <w:t xml:space="preserve"> Need S</w:t>
        </w:r>
      </w:ins>
    </w:p>
    <w:p w14:paraId="176AC475" w14:textId="6F64AE48" w:rsidR="00F42245" w:rsidRDefault="00F42245" w:rsidP="005F7B44">
      <w:pPr>
        <w:pStyle w:val="PL"/>
        <w:rPr>
          <w:ins w:id="1375" w:author="Ericsson" w:date="2020-02-16T15:31:00Z"/>
        </w:rPr>
      </w:pPr>
      <w:ins w:id="1376" w:author="Ericsson" w:date="2020-02-16T15:31:00Z">
        <w:r>
          <w:t xml:space="preserve">    msgA-RSRP-ThresholdSSB-SUL-r16                       RSRP-Range                                         OPTIONAL, -- Cond 2StepSUL</w:t>
        </w:r>
      </w:ins>
    </w:p>
    <w:p w14:paraId="52D470D0" w14:textId="38CC74FE" w:rsidR="00F42245" w:rsidRDefault="00F42245" w:rsidP="005F7B44">
      <w:pPr>
        <w:pStyle w:val="PL"/>
        <w:rPr>
          <w:ins w:id="1377" w:author="Ericsson" w:date="2020-02-16T15:32:00Z"/>
        </w:rPr>
      </w:pPr>
      <w:ins w:id="1378" w:author="Ericsson" w:date="2020-02-16T15:31:00Z">
        <w:r>
          <w:t xml:space="preserve">    </w:t>
        </w:r>
      </w:ins>
      <w:ins w:id="1379" w:author="Ericsson" w:date="2020-02-16T15:32:00Z">
        <w:r>
          <w:t xml:space="preserve">msgA-SubcarrierSpacing-r16                           SubcarrierSpacing                                  OPTIONAL, -- Cond </w:t>
        </w:r>
      </w:ins>
      <w:ins w:id="1380" w:author="Ericsson" w:date="2020-02-28T15:02:00Z">
        <w:r w:rsidR="00CA3437">
          <w:t>2StepOnly</w:t>
        </w:r>
      </w:ins>
      <w:ins w:id="1381" w:author="Ericsson" w:date="2020-02-16T15:32:00Z">
        <w:r>
          <w:t>L139</w:t>
        </w:r>
      </w:ins>
    </w:p>
    <w:p w14:paraId="5DED473C" w14:textId="77777777" w:rsidR="001D771D" w:rsidRDefault="00F42245" w:rsidP="005F7B44">
      <w:pPr>
        <w:pStyle w:val="PL"/>
        <w:rPr>
          <w:ins w:id="1382" w:author="Ericsson" w:date="2020-02-16T15:33:00Z"/>
        </w:rPr>
      </w:pPr>
      <w:ins w:id="1383" w:author="Ericsson" w:date="2020-02-16T15:32:00Z">
        <w:r>
          <w:t xml:space="preserve">    msgA-RestrictedSetConfig-r16                         ENUMERATED </w:t>
        </w:r>
      </w:ins>
      <w:ins w:id="1384" w:author="Ericsson" w:date="2020-02-16T15:33:00Z">
        <w:r>
          <w:t>{unrestrictedSet, restrictedSetTypeA</w:t>
        </w:r>
        <w:r w:rsidR="001D771D">
          <w:t xml:space="preserve">, </w:t>
        </w:r>
      </w:ins>
    </w:p>
    <w:p w14:paraId="7F95038D" w14:textId="65317459" w:rsidR="00F42245" w:rsidRDefault="001D771D" w:rsidP="005F7B44">
      <w:pPr>
        <w:pStyle w:val="PL"/>
        <w:rPr>
          <w:ins w:id="1385" w:author="Ericsson" w:date="2020-02-16T15:33:00Z"/>
        </w:rPr>
      </w:pPr>
      <w:ins w:id="1386" w:author="Ericsson" w:date="2020-02-16T15:33:00Z">
        <w:r>
          <w:t xml:space="preserve">                                                                     restrictedSetTypeB</w:t>
        </w:r>
        <w:r w:rsidR="00F42245">
          <w:t>}</w:t>
        </w:r>
        <w:r>
          <w:t xml:space="preserve">                    OPTIONAL, -- </w:t>
        </w:r>
      </w:ins>
      <w:ins w:id="1387" w:author="Ericsson" w:date="2020-02-27T17:11:00Z">
        <w:r w:rsidR="0017750F">
          <w:t>Cond 2StepOnly</w:t>
        </w:r>
      </w:ins>
    </w:p>
    <w:p w14:paraId="1A601272" w14:textId="3A7B575E" w:rsidR="001D771D" w:rsidRDefault="001D771D" w:rsidP="005F7B44">
      <w:pPr>
        <w:pStyle w:val="PL"/>
        <w:rPr>
          <w:ins w:id="1388" w:author="Ericsson" w:date="2020-02-16T15:34:00Z"/>
        </w:rPr>
      </w:pPr>
      <w:ins w:id="1389" w:author="Ericsson" w:date="2020-02-16T15:33:00Z">
        <w:r>
          <w:t xml:space="preserve">    ra-Prioritization</w:t>
        </w:r>
      </w:ins>
      <w:ins w:id="1390" w:author="Ericsson" w:date="2020-02-16T15:34:00Z">
        <w:r>
          <w:t>ForAccessIdentity</w:t>
        </w:r>
      </w:ins>
      <w:ins w:id="1391" w:author="Ericsson" w:date="2020-02-27T16:07:00Z">
        <w:r w:rsidR="00BC39A8">
          <w:t>TwoStep</w:t>
        </w:r>
      </w:ins>
      <w:ins w:id="1392" w:author="Ericsson" w:date="2020-02-16T15:34:00Z">
        <w:r>
          <w:t>-r16        SEQUENCE {</w:t>
        </w:r>
      </w:ins>
    </w:p>
    <w:p w14:paraId="4AC5F15F" w14:textId="6D2BDB7E" w:rsidR="001D771D" w:rsidRDefault="001D771D" w:rsidP="005F7B44">
      <w:pPr>
        <w:pStyle w:val="PL"/>
        <w:rPr>
          <w:ins w:id="1393" w:author="Ericsson" w:date="2020-02-16T15:35:00Z"/>
        </w:rPr>
      </w:pPr>
      <w:ins w:id="1394" w:author="Ericsson" w:date="2020-02-16T15:34:00Z">
        <w:r>
          <w:t xml:space="preserve">        ra-Prioritization-r16                                RA-Prioritization</w:t>
        </w:r>
      </w:ins>
      <w:ins w:id="1395" w:author="Ericsson" w:date="2020-02-16T15:35:00Z">
        <w:r>
          <w:t xml:space="preserve">                              OPTIONAL, -- Need M</w:t>
        </w:r>
      </w:ins>
    </w:p>
    <w:p w14:paraId="4690703A" w14:textId="1C58ADFE" w:rsidR="001D771D" w:rsidRDefault="001D771D" w:rsidP="005F7B44">
      <w:pPr>
        <w:pStyle w:val="PL"/>
        <w:rPr>
          <w:ins w:id="1396" w:author="Ericsson" w:date="2020-02-16T15:36:00Z"/>
        </w:rPr>
      </w:pPr>
      <w:ins w:id="1397" w:author="Ericsson" w:date="2020-02-16T15:35:00Z">
        <w:r>
          <w:t xml:space="preserve">        ra-PrioritizationForAI-r16                           BIT STRING (SIZE (2))                          </w:t>
        </w:r>
      </w:ins>
      <w:ins w:id="1398" w:author="Ericsson" w:date="2020-02-16T15:36:00Z">
        <w:r>
          <w:t>OPTIONAL</w:t>
        </w:r>
      </w:ins>
      <w:ins w:id="1399" w:author="Ericsson" w:date="2020-02-17T07:37:00Z">
        <w:r w:rsidR="0082665D">
          <w:t xml:space="preserve"> </w:t>
        </w:r>
      </w:ins>
      <w:ins w:id="1400" w:author="Ericsson" w:date="2020-02-16T15:36:00Z">
        <w:r>
          <w:t xml:space="preserve"> -- Need M</w:t>
        </w:r>
      </w:ins>
    </w:p>
    <w:p w14:paraId="14F0BAE4" w14:textId="3C2F0567" w:rsidR="001D771D" w:rsidRDefault="001D771D" w:rsidP="005F7B44">
      <w:pPr>
        <w:pStyle w:val="PL"/>
        <w:rPr>
          <w:ins w:id="1401" w:author="Ericsson" w:date="2020-03-04T08:02:00Z"/>
        </w:rPr>
      </w:pPr>
      <w:ins w:id="1402" w:author="Ericsson" w:date="2020-02-16T15:36:00Z">
        <w:r>
          <w:t xml:space="preserve">    }                                                                                                       OPTIONAL, -- Need R</w:t>
        </w:r>
      </w:ins>
    </w:p>
    <w:p w14:paraId="72EF1C5B" w14:textId="3A5DD6B4" w:rsidR="000B27B3" w:rsidRDefault="000B27B3" w:rsidP="005F7B44">
      <w:pPr>
        <w:pStyle w:val="PL"/>
        <w:rPr>
          <w:ins w:id="1403" w:author="Ericsson" w:date="2020-02-16T15:36:00Z"/>
        </w:rPr>
      </w:pPr>
      <w:ins w:id="1404" w:author="Ericsson" w:date="2020-03-04T08:02:00Z">
        <w:r>
          <w:t xml:space="preserve">    </w:t>
        </w:r>
        <w:commentRangeStart w:id="1405"/>
        <w:r>
          <w:t xml:space="preserve">ra-ContentionResolutionTimer-r16                     </w:t>
        </w:r>
      </w:ins>
      <w:commentRangeEnd w:id="1405"/>
      <w:ins w:id="1406" w:author="Ericsson" w:date="2020-03-04T08:19:00Z">
        <w:r w:rsidR="00F5610F">
          <w:rPr>
            <w:rStyle w:val="CommentReference"/>
            <w:rFonts w:ascii="Times New Roman" w:eastAsiaTheme="minorEastAsia" w:hAnsi="Times New Roman"/>
            <w:noProof w:val="0"/>
            <w:lang w:eastAsia="en-US"/>
          </w:rPr>
          <w:commentReference w:id="1405"/>
        </w:r>
      </w:ins>
      <w:ins w:id="1408" w:author="Ericsson" w:date="2020-03-04T08:03:00Z">
        <w:r>
          <w:t xml:space="preserve">ENUMERATED </w:t>
        </w:r>
        <w:r w:rsidRPr="00325D1F">
          <w:t>{sf8, sf16, sf24, sf32, sf40, sf48, sf56, sf64}</w:t>
        </w:r>
        <w:r>
          <w:t xml:space="preserve"> OPTIONAL</w:t>
        </w:r>
        <w:r w:rsidRPr="00325D1F">
          <w:t>,</w:t>
        </w:r>
        <w:r>
          <w:t xml:space="preserve"> -- </w:t>
        </w:r>
      </w:ins>
      <w:ins w:id="1409" w:author="Ericsson" w:date="2020-03-04T08:11:00Z">
        <w:r w:rsidR="00F5610F">
          <w:t>Cond 2StepOnly</w:t>
        </w:r>
      </w:ins>
    </w:p>
    <w:p w14:paraId="226F279F" w14:textId="57C40196" w:rsidR="001D771D" w:rsidRPr="00A047D1" w:rsidRDefault="001D771D" w:rsidP="005F7B44">
      <w:pPr>
        <w:pStyle w:val="PL"/>
        <w:rPr>
          <w:ins w:id="1410" w:author="Ericsson" w:date="2020-02-16T15:14:00Z"/>
        </w:rPr>
      </w:pPr>
      <w:ins w:id="1411" w:author="Ericsson" w:date="2020-02-16T15:36:00Z">
        <w:r>
          <w:t xml:space="preserve">    ...</w:t>
        </w:r>
      </w:ins>
    </w:p>
    <w:p w14:paraId="32AE9E5A" w14:textId="1BFF2638" w:rsidR="005F7B44" w:rsidRDefault="005F7B44" w:rsidP="005F7B44">
      <w:pPr>
        <w:pStyle w:val="PL"/>
        <w:rPr>
          <w:ins w:id="1412" w:author="Ericsson" w:date="2020-02-16T15:36:00Z"/>
        </w:rPr>
      </w:pPr>
      <w:ins w:id="1413" w:author="Ericsson" w:date="2020-02-16T15:14:00Z">
        <w:r w:rsidRPr="00A047D1">
          <w:t>}</w:t>
        </w:r>
      </w:ins>
    </w:p>
    <w:p w14:paraId="2669F5EE" w14:textId="4A0C7F28" w:rsidR="00736336" w:rsidRDefault="00736336" w:rsidP="005F7B44">
      <w:pPr>
        <w:pStyle w:val="PL"/>
        <w:rPr>
          <w:ins w:id="1414" w:author="Ericsson" w:date="2020-02-16T15:36:00Z"/>
        </w:rPr>
      </w:pPr>
    </w:p>
    <w:p w14:paraId="5C76F73F" w14:textId="52DA76BD" w:rsidR="00736336" w:rsidRDefault="00736336" w:rsidP="005F7B44">
      <w:pPr>
        <w:pStyle w:val="PL"/>
        <w:rPr>
          <w:ins w:id="1415" w:author="Ericsson" w:date="2020-02-16T15:37:00Z"/>
        </w:rPr>
      </w:pPr>
      <w:ins w:id="1416" w:author="Ericsson" w:date="2020-02-16T15:36:00Z">
        <w:r>
          <w:t>GroupB-ConfiguredTwoStepRA</w:t>
        </w:r>
      </w:ins>
      <w:ins w:id="1417" w:author="Ericsson" w:date="2020-02-17T07:32:00Z">
        <w:r w:rsidR="00C4383E">
          <w:t>-r16</w:t>
        </w:r>
      </w:ins>
      <w:ins w:id="1418" w:author="Ericsson" w:date="2020-02-16T15:36:00Z">
        <w:r>
          <w:t xml:space="preserve"> ::= </w:t>
        </w:r>
      </w:ins>
      <w:ins w:id="1419" w:author="Ericsson" w:date="2020-02-16T15:37:00Z">
        <w:r>
          <w:t xml:space="preserve">                      SEQUENCE {</w:t>
        </w:r>
      </w:ins>
    </w:p>
    <w:p w14:paraId="41EBE5DD" w14:textId="77777777" w:rsidR="00736336" w:rsidRDefault="00736336" w:rsidP="005F7B44">
      <w:pPr>
        <w:pStyle w:val="PL"/>
        <w:rPr>
          <w:ins w:id="1420" w:author="Ericsson" w:date="2020-02-16T15:38:00Z"/>
        </w:rPr>
      </w:pPr>
      <w:ins w:id="1421" w:author="Ericsson" w:date="2020-02-16T15:37:00Z">
        <w:r>
          <w:t xml:space="preserve">    ra-MsgA-SizeGroupA                                   ENUMERATED {b56, b144, b208, b256, b282, b480</w:t>
        </w:r>
      </w:ins>
      <w:ins w:id="1422" w:author="Ericsson" w:date="2020-02-16T15:38:00Z">
        <w:r>
          <w:t>, b640, b800,</w:t>
        </w:r>
      </w:ins>
    </w:p>
    <w:p w14:paraId="537BE098" w14:textId="0D0959A9" w:rsidR="00736336" w:rsidRPr="00A047D1" w:rsidRDefault="00736336" w:rsidP="005F7B44">
      <w:pPr>
        <w:pStyle w:val="PL"/>
        <w:rPr>
          <w:ins w:id="1423" w:author="Ericsson" w:date="2020-02-16T15:14:00Z"/>
        </w:rPr>
      </w:pPr>
      <w:ins w:id="1424" w:author="Ericsson" w:date="2020-02-16T15:38:00Z">
        <w:r>
          <w:t xml:space="preserve">                                                                     b1000, b72, spare6, spare5, spare4, spare3, spare2, spare1</w:t>
        </w:r>
      </w:ins>
      <w:ins w:id="1425" w:author="Ericsson" w:date="2020-02-16T15:37:00Z">
        <w:r>
          <w:t>}</w:t>
        </w:r>
      </w:ins>
      <w:ins w:id="1426" w:author="Ericsson" w:date="2020-02-16T15:38:00Z">
        <w:r>
          <w:t xml:space="preserve"> OPTIONAL, -- Need</w:t>
        </w:r>
      </w:ins>
      <w:ins w:id="1427" w:author="Ericsson" w:date="2020-02-16T15:39:00Z">
        <w:r>
          <w:t xml:space="preserve"> M</w:t>
        </w:r>
      </w:ins>
    </w:p>
    <w:p w14:paraId="6FFDA454" w14:textId="4613DB9F" w:rsidR="005F7B44" w:rsidRDefault="00736336" w:rsidP="005F7B44">
      <w:pPr>
        <w:pStyle w:val="PL"/>
        <w:rPr>
          <w:ins w:id="1428" w:author="Ericsson" w:date="2020-02-16T15:40:00Z"/>
        </w:rPr>
      </w:pPr>
      <w:ins w:id="1429" w:author="Ericsson" w:date="2020-02-16T15:39:00Z">
        <w:r>
          <w:t xml:space="preserve">    messagePowerOffsetGroupB                             ENUMERATED {minusinfinity, dB0, dB5, dB8, dB1</w:t>
        </w:r>
      </w:ins>
      <w:ins w:id="1430" w:author="Ericsson" w:date="2020-02-16T15:40:00Z">
        <w:r>
          <w:t>0, dB12, dB15, dB18</w:t>
        </w:r>
      </w:ins>
      <w:ins w:id="1431" w:author="Ericsson" w:date="2020-02-16T15:39:00Z">
        <w:r>
          <w:t>}</w:t>
        </w:r>
      </w:ins>
      <w:ins w:id="1432" w:author="Ericsson" w:date="2020-02-16T15:40:00Z">
        <w:r>
          <w:t xml:space="preserve">   OPTIONAL, -- Need M</w:t>
        </w:r>
      </w:ins>
    </w:p>
    <w:p w14:paraId="02DD35F0" w14:textId="42A1F9A8" w:rsidR="00736336" w:rsidRDefault="00736336" w:rsidP="005F7B44">
      <w:pPr>
        <w:pStyle w:val="PL"/>
        <w:rPr>
          <w:ins w:id="1433" w:author="Ericsson" w:date="2020-02-16T15:41:00Z"/>
        </w:rPr>
      </w:pPr>
      <w:ins w:id="1434" w:author="Ericsson" w:date="2020-02-16T15:40:00Z">
        <w:r>
          <w:t xml:space="preserve">    number</w:t>
        </w:r>
      </w:ins>
      <w:ins w:id="1435" w:author="Ericsson" w:date="2020-02-16T15:41:00Z">
        <w:r>
          <w:t>ofRA-PreamblesGroupA                           INTEGER (1..64)</w:t>
        </w:r>
      </w:ins>
    </w:p>
    <w:p w14:paraId="5AF37E31" w14:textId="4A3D07AD" w:rsidR="00736336" w:rsidRDefault="00736336" w:rsidP="005F7B44">
      <w:pPr>
        <w:pStyle w:val="PL"/>
        <w:rPr>
          <w:ins w:id="1436" w:author="Ericsson" w:date="2020-02-16T15:14:00Z"/>
        </w:rPr>
      </w:pPr>
      <w:ins w:id="1437" w:author="Ericsson" w:date="2020-02-16T15:41:00Z">
        <w:r>
          <w:t>}</w:t>
        </w:r>
      </w:ins>
    </w:p>
    <w:p w14:paraId="26AED7C2" w14:textId="77777777" w:rsidR="005F7B44" w:rsidRPr="00A047D1" w:rsidRDefault="005F7B44" w:rsidP="005F7B44">
      <w:pPr>
        <w:pStyle w:val="PL"/>
        <w:rPr>
          <w:ins w:id="1438" w:author="Ericsson" w:date="2020-02-16T15:14:00Z"/>
        </w:rPr>
      </w:pPr>
    </w:p>
    <w:p w14:paraId="1C9800F3" w14:textId="77777777" w:rsidR="005F7B44" w:rsidRPr="00A047D1" w:rsidRDefault="005F7B44" w:rsidP="005F7B44">
      <w:pPr>
        <w:pStyle w:val="PL"/>
        <w:rPr>
          <w:ins w:id="1439" w:author="Ericsson" w:date="2020-02-16T15:14:00Z"/>
        </w:rPr>
      </w:pPr>
      <w:ins w:id="1440" w:author="Ericsson" w:date="2020-02-16T15:14:00Z">
        <w:r w:rsidRPr="00A047D1">
          <w:t>-- TAG-RACH-CONFIGCOMMON</w:t>
        </w:r>
        <w:r>
          <w:t>TWOSTEPRA</w:t>
        </w:r>
        <w:r w:rsidRPr="00A047D1">
          <w:t>-STOP</w:t>
        </w:r>
      </w:ins>
    </w:p>
    <w:p w14:paraId="0E692B18" w14:textId="77777777" w:rsidR="005F7B44" w:rsidRPr="00A047D1" w:rsidRDefault="005F7B44" w:rsidP="005F7B44">
      <w:pPr>
        <w:pStyle w:val="PL"/>
        <w:rPr>
          <w:ins w:id="1441" w:author="Ericsson" w:date="2020-02-16T15:14:00Z"/>
        </w:rPr>
      </w:pPr>
      <w:ins w:id="1442" w:author="Ericsson" w:date="2020-02-16T15:14:00Z">
        <w:r w:rsidRPr="00A047D1">
          <w:t>-- ASN1STOP</w:t>
        </w:r>
      </w:ins>
    </w:p>
    <w:bookmarkEnd w:id="1281"/>
    <w:p w14:paraId="73A6EFC3" w14:textId="0DB5C6EB" w:rsidR="005F7B44" w:rsidRDefault="005F7B44" w:rsidP="005F7B44">
      <w:pPr>
        <w:rPr>
          <w:ins w:id="1443" w:author="Ericsson" w:date="2020-03-06T12:03:00Z"/>
        </w:rPr>
      </w:pPr>
    </w:p>
    <w:p w14:paraId="77071DD8" w14:textId="65DC12D3" w:rsidR="00384220" w:rsidRDefault="00384220" w:rsidP="00384220">
      <w:pPr>
        <w:rPr>
          <w:ins w:id="1444" w:author="Ericsson" w:date="2020-03-06T12:03:00Z"/>
        </w:rPr>
      </w:pPr>
      <w:ins w:id="1445" w:author="Ericsson" w:date="2020-03-06T12:03:00Z">
        <w:r w:rsidRPr="0042682D">
          <w:rPr>
            <w:highlight w:val="yellow"/>
          </w:rPr>
          <w:t xml:space="preserve">Editor’s note: </w:t>
        </w:r>
        <w:r>
          <w:rPr>
            <w:highlight w:val="yellow"/>
          </w:rPr>
          <w:t>Need codes an</w:t>
        </w:r>
      </w:ins>
      <w:ins w:id="1446" w:author="Ericsson" w:date="2020-03-06T12:04:00Z">
        <w:r>
          <w:rPr>
            <w:highlight w:val="yellow"/>
          </w:rPr>
          <w:t>d</w:t>
        </w:r>
      </w:ins>
      <w:ins w:id="1447" w:author="Ericsson" w:date="2020-03-06T12:03:00Z">
        <w:r>
          <w:rPr>
            <w:highlight w:val="yellow"/>
          </w:rPr>
          <w:t xml:space="preserve"> dependencies when reconfiguring </w:t>
        </w:r>
      </w:ins>
      <w:ins w:id="1448" w:author="Ericsson" w:date="2020-03-06T12:04:00Z">
        <w:r>
          <w:rPr>
            <w:highlight w:val="yellow"/>
          </w:rPr>
          <w:t>2-step RA and 4-step RA</w:t>
        </w:r>
      </w:ins>
      <w:ins w:id="1449" w:author="Ericsson" w:date="2020-03-06T12:05:00Z">
        <w:r>
          <w:rPr>
            <w:highlight w:val="yellow"/>
          </w:rPr>
          <w:t xml:space="preserve"> is still FFS</w:t>
        </w:r>
        <w:r w:rsidR="00060EFA">
          <w:rPr>
            <w:highlight w:val="yellow"/>
          </w:rPr>
          <w:t xml:space="preserve"> and</w:t>
        </w:r>
      </w:ins>
      <w:ins w:id="1450" w:author="Ericsson" w:date="2020-03-06T12:04:00Z">
        <w:r>
          <w:rPr>
            <w:highlight w:val="yellow"/>
          </w:rPr>
          <w:t xml:space="preserve"> needs to be </w:t>
        </w:r>
        <w:proofErr w:type="spellStart"/>
        <w:r>
          <w:rPr>
            <w:highlight w:val="yellow"/>
          </w:rPr>
          <w:t>analyzed</w:t>
        </w:r>
      </w:ins>
      <w:proofErr w:type="spellEnd"/>
      <w:ins w:id="1451" w:author="Ericsson" w:date="2020-03-06T12:03:00Z">
        <w:r w:rsidRPr="0042682D">
          <w:rPr>
            <w:highlight w:val="yellow"/>
          </w:rPr>
          <w:t>.</w:t>
        </w:r>
      </w:ins>
    </w:p>
    <w:p w14:paraId="119CDA80" w14:textId="77777777" w:rsidR="00384220" w:rsidRPr="00A047D1" w:rsidRDefault="00384220" w:rsidP="005F7B44">
      <w:pPr>
        <w:rPr>
          <w:ins w:id="1452" w:author="Ericsson" w:date="2020-02-16T15:1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F7B44" w:rsidRPr="00A047D1" w14:paraId="1A9C5C8A" w14:textId="77777777" w:rsidTr="00F42245">
        <w:trPr>
          <w:ins w:id="1453" w:author="Ericsson" w:date="2020-02-16T15:14:00Z"/>
        </w:trPr>
        <w:tc>
          <w:tcPr>
            <w:tcW w:w="14173" w:type="dxa"/>
            <w:tcBorders>
              <w:top w:val="single" w:sz="4" w:space="0" w:color="auto"/>
              <w:left w:val="single" w:sz="4" w:space="0" w:color="auto"/>
              <w:bottom w:val="single" w:sz="4" w:space="0" w:color="auto"/>
              <w:right w:val="single" w:sz="4" w:space="0" w:color="auto"/>
            </w:tcBorders>
            <w:hideMark/>
          </w:tcPr>
          <w:p w14:paraId="664906F2" w14:textId="77777777" w:rsidR="005F7B44" w:rsidRPr="00A047D1" w:rsidRDefault="005F7B44" w:rsidP="00F42245">
            <w:pPr>
              <w:pStyle w:val="TAH"/>
              <w:rPr>
                <w:ins w:id="1454" w:author="Ericsson" w:date="2020-02-16T15:14:00Z"/>
                <w:szCs w:val="22"/>
                <w:lang w:val="en-GB" w:eastAsia="ja-JP"/>
              </w:rPr>
            </w:pPr>
            <w:bookmarkStart w:id="1455" w:name="_Hlk30606740"/>
            <w:commentRangeStart w:id="1456"/>
            <w:ins w:id="1457" w:author="Ericsson" w:date="2020-02-16T15:14:00Z">
              <w:r w:rsidRPr="00A047D1">
                <w:rPr>
                  <w:i/>
                  <w:szCs w:val="22"/>
                  <w:lang w:val="en-GB" w:eastAsia="ja-JP"/>
                </w:rPr>
                <w:lastRenderedPageBreak/>
                <w:t>RACH-</w:t>
              </w:r>
              <w:proofErr w:type="spellStart"/>
              <w:r w:rsidRPr="00A047D1">
                <w:rPr>
                  <w:i/>
                  <w:szCs w:val="22"/>
                  <w:lang w:val="en-GB" w:eastAsia="ja-JP"/>
                </w:rPr>
                <w:t>ConfigCommon</w:t>
              </w:r>
              <w:r>
                <w:rPr>
                  <w:i/>
                  <w:szCs w:val="22"/>
                  <w:lang w:val="en-GB" w:eastAsia="ja-JP"/>
                </w:rPr>
                <w:t>TwoStepRA</w:t>
              </w:r>
              <w:proofErr w:type="spellEnd"/>
              <w:r w:rsidRPr="00A047D1">
                <w:rPr>
                  <w:i/>
                  <w:szCs w:val="22"/>
                  <w:lang w:val="en-GB" w:eastAsia="ja-JP"/>
                </w:rPr>
                <w:t xml:space="preserve"> </w:t>
              </w:r>
              <w:r w:rsidRPr="00A047D1">
                <w:rPr>
                  <w:szCs w:val="22"/>
                  <w:lang w:val="en-GB" w:eastAsia="ja-JP"/>
                </w:rPr>
                <w:t>field descriptions</w:t>
              </w:r>
            </w:ins>
            <w:commentRangeEnd w:id="1456"/>
            <w:ins w:id="1458" w:author="Ericsson" w:date="2020-02-28T14:28:00Z">
              <w:r w:rsidR="00C34BDE">
                <w:rPr>
                  <w:rStyle w:val="CommentReference"/>
                  <w:rFonts w:ascii="Times New Roman" w:eastAsiaTheme="minorEastAsia" w:hAnsi="Times New Roman"/>
                  <w:b w:val="0"/>
                  <w:lang w:val="en-GB" w:eastAsia="en-US"/>
                </w:rPr>
                <w:commentReference w:id="1456"/>
              </w:r>
            </w:ins>
          </w:p>
        </w:tc>
      </w:tr>
      <w:tr w:rsidR="005F7B44" w:rsidRPr="00A047D1" w14:paraId="5542ABDD" w14:textId="77777777" w:rsidTr="00F42245">
        <w:trPr>
          <w:ins w:id="1459" w:author="Ericsson" w:date="2020-02-16T15:14:00Z"/>
        </w:trPr>
        <w:tc>
          <w:tcPr>
            <w:tcW w:w="14173" w:type="dxa"/>
            <w:tcBorders>
              <w:top w:val="single" w:sz="4" w:space="0" w:color="auto"/>
              <w:left w:val="single" w:sz="4" w:space="0" w:color="auto"/>
              <w:bottom w:val="single" w:sz="4" w:space="0" w:color="auto"/>
              <w:right w:val="single" w:sz="4" w:space="0" w:color="auto"/>
            </w:tcBorders>
          </w:tcPr>
          <w:p w14:paraId="7B96DFD0" w14:textId="77777777" w:rsidR="005F7B44" w:rsidRDefault="005F7B44" w:rsidP="00F42245">
            <w:pPr>
              <w:pStyle w:val="TAL"/>
              <w:rPr>
                <w:ins w:id="1460" w:author="Ericsson" w:date="2020-02-16T15:14:00Z"/>
                <w:b/>
                <w:i/>
                <w:szCs w:val="22"/>
                <w:lang w:val="en-GB" w:eastAsia="ja-JP"/>
              </w:rPr>
            </w:pPr>
            <w:proofErr w:type="spellStart"/>
            <w:ins w:id="1461" w:author="Ericsson" w:date="2020-02-16T15:14:00Z">
              <w:r>
                <w:rPr>
                  <w:b/>
                  <w:i/>
                  <w:szCs w:val="22"/>
                  <w:lang w:val="en-GB" w:eastAsia="ja-JP"/>
                </w:rPr>
                <w:t>groupB-ConfiguredTwoStepRA</w:t>
              </w:r>
              <w:proofErr w:type="spellEnd"/>
            </w:ins>
          </w:p>
          <w:p w14:paraId="66152BEA" w14:textId="77777777" w:rsidR="005F7B44" w:rsidRDefault="005F7B44" w:rsidP="00F42245">
            <w:pPr>
              <w:pStyle w:val="TAL"/>
              <w:rPr>
                <w:ins w:id="1462" w:author="Ericsson" w:date="2020-02-16T15:14:00Z"/>
                <w:b/>
                <w:i/>
                <w:szCs w:val="22"/>
                <w:lang w:val="en-GB" w:eastAsia="ja-JP"/>
              </w:rPr>
            </w:pPr>
            <w:ins w:id="1463" w:author="Ericsson" w:date="2020-02-16T15:14:00Z">
              <w:r>
                <w:rPr>
                  <w:szCs w:val="22"/>
                  <w:lang w:val="en-GB" w:eastAsia="ja-JP"/>
                </w:rPr>
                <w:t xml:space="preserve">Preamble grouping for 2-step random access type. If the field is absent then there is only one preamble group configured and only one </w:t>
              </w:r>
              <w:proofErr w:type="spellStart"/>
              <w:r>
                <w:rPr>
                  <w:szCs w:val="22"/>
                  <w:lang w:val="en-GB" w:eastAsia="ja-JP"/>
                </w:rPr>
                <w:t>msgA</w:t>
              </w:r>
              <w:proofErr w:type="spellEnd"/>
              <w:r>
                <w:rPr>
                  <w:szCs w:val="22"/>
                  <w:lang w:val="en-GB" w:eastAsia="ja-JP"/>
                </w:rPr>
                <w:t xml:space="preserve"> PUSCH configuration. </w:t>
              </w:r>
            </w:ins>
          </w:p>
        </w:tc>
      </w:tr>
      <w:tr w:rsidR="005F7B44" w:rsidRPr="00A047D1" w14:paraId="1F5CB0F9" w14:textId="77777777" w:rsidTr="00F42245">
        <w:trPr>
          <w:ins w:id="1464" w:author="Ericsson" w:date="2020-02-16T15:14:00Z"/>
        </w:trPr>
        <w:tc>
          <w:tcPr>
            <w:tcW w:w="14173" w:type="dxa"/>
            <w:tcBorders>
              <w:top w:val="single" w:sz="4" w:space="0" w:color="auto"/>
              <w:left w:val="single" w:sz="4" w:space="0" w:color="auto"/>
              <w:bottom w:val="single" w:sz="4" w:space="0" w:color="auto"/>
              <w:right w:val="single" w:sz="4" w:space="0" w:color="auto"/>
            </w:tcBorders>
          </w:tcPr>
          <w:p w14:paraId="79C820C9" w14:textId="77777777" w:rsidR="005F7B44" w:rsidRDefault="005F7B44" w:rsidP="00F42245">
            <w:pPr>
              <w:pStyle w:val="TAL"/>
              <w:rPr>
                <w:ins w:id="1465" w:author="Ericsson" w:date="2020-02-16T15:14:00Z"/>
                <w:b/>
                <w:i/>
                <w:szCs w:val="22"/>
                <w:lang w:val="en-GB" w:eastAsia="ja-JP"/>
              </w:rPr>
            </w:pPr>
            <w:proofErr w:type="spellStart"/>
            <w:ins w:id="1466" w:author="Ericsson" w:date="2020-02-16T15:14:00Z">
              <w:r>
                <w:rPr>
                  <w:b/>
                  <w:i/>
                  <w:szCs w:val="22"/>
                  <w:lang w:val="en-GB" w:eastAsia="ja-JP"/>
                </w:rPr>
                <w:t>msgA</w:t>
              </w:r>
              <w:proofErr w:type="spellEnd"/>
              <w:r>
                <w:rPr>
                  <w:b/>
                  <w:i/>
                  <w:szCs w:val="22"/>
                  <w:lang w:val="en-GB" w:eastAsia="ja-JP"/>
                </w:rPr>
                <w:t>-CB-</w:t>
              </w:r>
              <w:proofErr w:type="spellStart"/>
              <w:r>
                <w:rPr>
                  <w:b/>
                  <w:i/>
                  <w:szCs w:val="22"/>
                  <w:lang w:val="en-GB" w:eastAsia="ja-JP"/>
                </w:rPr>
                <w:t>PreamblesPerSSB</w:t>
              </w:r>
              <w:proofErr w:type="spellEnd"/>
              <w:r>
                <w:rPr>
                  <w:b/>
                  <w:i/>
                  <w:szCs w:val="22"/>
                  <w:lang w:val="en-GB" w:eastAsia="ja-JP"/>
                </w:rPr>
                <w:t>-</w:t>
              </w:r>
              <w:proofErr w:type="spellStart"/>
              <w:r>
                <w:rPr>
                  <w:b/>
                  <w:i/>
                  <w:szCs w:val="22"/>
                  <w:lang w:val="en-GB" w:eastAsia="ja-JP"/>
                </w:rPr>
                <w:t>PerSharedRO</w:t>
              </w:r>
              <w:proofErr w:type="spellEnd"/>
            </w:ins>
          </w:p>
          <w:p w14:paraId="0D9EC79E" w14:textId="2E06BC66" w:rsidR="005F7B44" w:rsidRPr="00D76423" w:rsidRDefault="005F7B44" w:rsidP="00F42245">
            <w:pPr>
              <w:pStyle w:val="TAL"/>
              <w:rPr>
                <w:ins w:id="1467" w:author="Ericsson" w:date="2020-02-16T15:14:00Z"/>
                <w:szCs w:val="22"/>
                <w:lang w:val="en-GB" w:eastAsia="ja-JP"/>
              </w:rPr>
            </w:pPr>
            <w:ins w:id="1468" w:author="Ericsson" w:date="2020-02-16T15:14:00Z">
              <w:r>
                <w:rPr>
                  <w:szCs w:val="22"/>
                  <w:lang w:val="en-GB"/>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CA13B5">
                <w:rPr>
                  <w:i/>
                  <w:iCs/>
                  <w:szCs w:val="22"/>
                  <w:lang w:val="en-GB"/>
                </w:rPr>
                <w:t>SSB-</w:t>
              </w:r>
              <w:proofErr w:type="spellStart"/>
              <w:r w:rsidRPr="00CA13B5">
                <w:rPr>
                  <w:i/>
                  <w:iCs/>
                  <w:szCs w:val="22"/>
                  <w:lang w:val="en-GB"/>
                </w:rPr>
                <w:t>perRACH</w:t>
              </w:r>
              <w:proofErr w:type="spellEnd"/>
              <w:r w:rsidRPr="00CA13B5">
                <w:rPr>
                  <w:i/>
                  <w:iCs/>
                  <w:szCs w:val="22"/>
                  <w:lang w:val="en-GB"/>
                </w:rPr>
                <w:t>-</w:t>
              </w:r>
              <w:proofErr w:type="spellStart"/>
              <w:r w:rsidRPr="00CA13B5">
                <w:rPr>
                  <w:i/>
                  <w:iCs/>
                  <w:szCs w:val="22"/>
                  <w:lang w:val="en-GB"/>
                </w:rPr>
                <w:t>OccasionAndCB-PreamblesPerSSB</w:t>
              </w:r>
              <w:proofErr w:type="spellEnd"/>
              <w:r>
                <w:rPr>
                  <w:szCs w:val="22"/>
                  <w:lang w:val="en-GB"/>
                </w:rPr>
                <w:t xml:space="preserve"> in </w:t>
              </w:r>
              <w:r w:rsidRPr="00CA13B5">
                <w:rPr>
                  <w:i/>
                  <w:iCs/>
                  <w:szCs w:val="22"/>
                  <w:lang w:val="en-GB"/>
                </w:rPr>
                <w:t>RACH-</w:t>
              </w:r>
              <w:proofErr w:type="spellStart"/>
              <w:r w:rsidRPr="00CA13B5">
                <w:rPr>
                  <w:i/>
                  <w:iCs/>
                  <w:szCs w:val="22"/>
                  <w:lang w:val="en-GB"/>
                </w:rPr>
                <w:t>ConfigCommon</w:t>
              </w:r>
              <w:proofErr w:type="spellEnd"/>
              <w:r>
                <w:rPr>
                  <w:szCs w:val="22"/>
                  <w:lang w:val="en-GB"/>
                </w:rPr>
                <w:t xml:space="preserve">. </w:t>
              </w:r>
            </w:ins>
            <w:ins w:id="1469" w:author="Ericsson" w:date="2020-02-28T14:16:00Z">
              <w:r w:rsidR="001D1CA3">
                <w:rPr>
                  <w:szCs w:val="22"/>
                  <w:lang w:val="en-GB"/>
                </w:rPr>
                <w:t>The field is only applicable for the case of shared</w:t>
              </w:r>
            </w:ins>
            <w:ins w:id="1470" w:author="Ericsson" w:date="2020-02-28T14:17:00Z">
              <w:r w:rsidR="001D1CA3">
                <w:rPr>
                  <w:szCs w:val="22"/>
                  <w:lang w:val="en-GB"/>
                </w:rPr>
                <w:t xml:space="preserve"> ROs with 4-step type random access.</w:t>
              </w:r>
            </w:ins>
          </w:p>
        </w:tc>
      </w:tr>
      <w:tr w:rsidR="005F7B44" w:rsidRPr="00A047D1" w14:paraId="6328E4C3" w14:textId="77777777" w:rsidTr="00F42245">
        <w:trPr>
          <w:ins w:id="1471" w:author="Ericsson" w:date="2020-02-16T15:14:00Z"/>
        </w:trPr>
        <w:tc>
          <w:tcPr>
            <w:tcW w:w="14173" w:type="dxa"/>
            <w:tcBorders>
              <w:top w:val="single" w:sz="4" w:space="0" w:color="auto"/>
              <w:left w:val="single" w:sz="4" w:space="0" w:color="auto"/>
              <w:bottom w:val="single" w:sz="4" w:space="0" w:color="auto"/>
              <w:right w:val="single" w:sz="4" w:space="0" w:color="auto"/>
            </w:tcBorders>
          </w:tcPr>
          <w:p w14:paraId="41FDF941" w14:textId="77777777" w:rsidR="005F7B44" w:rsidRPr="00A047D1" w:rsidRDefault="005F7B44" w:rsidP="00F42245">
            <w:pPr>
              <w:pStyle w:val="TAL"/>
              <w:rPr>
                <w:ins w:id="1472" w:author="Ericsson" w:date="2020-02-16T15:14:00Z"/>
                <w:szCs w:val="22"/>
                <w:lang w:val="en-GB" w:eastAsia="ja-JP"/>
              </w:rPr>
            </w:pPr>
            <w:proofErr w:type="spellStart"/>
            <w:ins w:id="1473" w:author="Ericsson" w:date="2020-02-16T15:14:00Z">
              <w:r>
                <w:rPr>
                  <w:b/>
                  <w:i/>
                  <w:szCs w:val="22"/>
                  <w:lang w:val="en-GB" w:eastAsia="ja-JP"/>
                </w:rPr>
                <w:t>msgA</w:t>
              </w:r>
              <w:proofErr w:type="spellEnd"/>
              <w:r>
                <w:rPr>
                  <w:b/>
                  <w:i/>
                  <w:szCs w:val="22"/>
                  <w:lang w:val="en-GB" w:eastAsia="ja-JP"/>
                </w:rPr>
                <w:t>-PRACH</w:t>
              </w:r>
              <w:r w:rsidRPr="00A047D1">
                <w:rPr>
                  <w:b/>
                  <w:i/>
                  <w:szCs w:val="22"/>
                  <w:lang w:val="en-GB" w:eastAsia="ja-JP"/>
                </w:rPr>
                <w:t>-</w:t>
              </w:r>
              <w:proofErr w:type="spellStart"/>
              <w:r w:rsidRPr="00A047D1">
                <w:rPr>
                  <w:b/>
                  <w:i/>
                  <w:szCs w:val="22"/>
                  <w:lang w:val="en-GB" w:eastAsia="ja-JP"/>
                </w:rPr>
                <w:t>RootSequenceIndex</w:t>
              </w:r>
              <w:proofErr w:type="spellEnd"/>
            </w:ins>
          </w:p>
          <w:p w14:paraId="47500050" w14:textId="77777777" w:rsidR="005F7B44" w:rsidRPr="00A047D1" w:rsidRDefault="005F7B44" w:rsidP="00F42245">
            <w:pPr>
              <w:pStyle w:val="TAL"/>
              <w:rPr>
                <w:ins w:id="1474" w:author="Ericsson" w:date="2020-02-16T15:14:00Z"/>
                <w:b/>
                <w:i/>
                <w:szCs w:val="22"/>
                <w:lang w:val="en-GB" w:eastAsia="ja-JP"/>
              </w:rPr>
            </w:pPr>
            <w:ins w:id="1475" w:author="Ericsson" w:date="2020-02-16T15:14:00Z">
              <w:r>
                <w:rPr>
                  <w:lang w:val="en-US"/>
                </w:rPr>
                <w:t xml:space="preserve">PRACH root sequence index. If the field is not configured, the UE applies the value in field </w:t>
              </w:r>
              <w:proofErr w:type="spellStart"/>
              <w:r w:rsidRPr="00B34B2F">
                <w:rPr>
                  <w:i/>
                  <w:lang w:val="en-US"/>
                </w:rPr>
                <w:t>prach-RootSequenceIndex</w:t>
              </w:r>
              <w:proofErr w:type="spellEnd"/>
              <w:r>
                <w:rPr>
                  <w:iCs/>
                  <w:lang w:val="en-US"/>
                </w:rPr>
                <w:t xml:space="preserve"> in </w:t>
              </w:r>
              <w:r>
                <w:rPr>
                  <w:i/>
                  <w:szCs w:val="22"/>
                  <w:lang w:val="en-GB" w:eastAsia="ja-JP"/>
                </w:rPr>
                <w:t>RACH-</w:t>
              </w:r>
              <w:proofErr w:type="spellStart"/>
              <w:r>
                <w:rPr>
                  <w:i/>
                  <w:szCs w:val="22"/>
                  <w:lang w:val="en-GB" w:eastAsia="ja-JP"/>
                </w:rPr>
                <w:t>ConfigCommon</w:t>
              </w:r>
              <w:proofErr w:type="spellEnd"/>
              <w:r>
                <w:rPr>
                  <w:iCs/>
                  <w:szCs w:val="22"/>
                  <w:lang w:val="en-GB" w:eastAsia="ja-JP"/>
                </w:rPr>
                <w:t xml:space="preserve"> in the configured BWP. </w:t>
              </w:r>
            </w:ins>
          </w:p>
        </w:tc>
      </w:tr>
      <w:tr w:rsidR="005F7B44" w:rsidRPr="00A047D1" w14:paraId="0468DBA1" w14:textId="77777777" w:rsidTr="00F42245">
        <w:trPr>
          <w:ins w:id="1476" w:author="Ericsson" w:date="2020-02-16T15:14:00Z"/>
        </w:trPr>
        <w:tc>
          <w:tcPr>
            <w:tcW w:w="14173" w:type="dxa"/>
            <w:tcBorders>
              <w:top w:val="single" w:sz="4" w:space="0" w:color="auto"/>
              <w:left w:val="single" w:sz="4" w:space="0" w:color="auto"/>
              <w:bottom w:val="single" w:sz="4" w:space="0" w:color="auto"/>
              <w:right w:val="single" w:sz="4" w:space="0" w:color="auto"/>
            </w:tcBorders>
          </w:tcPr>
          <w:p w14:paraId="32DCF5AA" w14:textId="77777777" w:rsidR="005F7B44" w:rsidRDefault="005F7B44" w:rsidP="00F42245">
            <w:pPr>
              <w:pStyle w:val="TAL"/>
              <w:rPr>
                <w:ins w:id="1477" w:author="Ericsson" w:date="2020-02-16T15:14:00Z"/>
                <w:b/>
                <w:i/>
                <w:szCs w:val="22"/>
                <w:lang w:val="en-GB" w:eastAsia="ja-JP"/>
              </w:rPr>
            </w:pPr>
            <w:proofErr w:type="spellStart"/>
            <w:ins w:id="1478" w:author="Ericsson" w:date="2020-02-16T15:14:00Z">
              <w:r>
                <w:rPr>
                  <w:b/>
                  <w:i/>
                  <w:szCs w:val="22"/>
                  <w:lang w:val="en-GB" w:eastAsia="ja-JP"/>
                </w:rPr>
                <w:t>msgA-RestrictedSetConfig</w:t>
              </w:r>
              <w:proofErr w:type="spellEnd"/>
            </w:ins>
          </w:p>
          <w:p w14:paraId="61C95904" w14:textId="77777777" w:rsidR="005F7B44" w:rsidRPr="00A94E39" w:rsidRDefault="005F7B44" w:rsidP="00F42245">
            <w:pPr>
              <w:pStyle w:val="TAL"/>
              <w:rPr>
                <w:ins w:id="1479" w:author="Ericsson" w:date="2020-02-16T15:14:00Z"/>
                <w:iCs/>
                <w:szCs w:val="22"/>
                <w:lang w:val="en-GB" w:eastAsia="ja-JP"/>
              </w:rPr>
            </w:pPr>
            <w:ins w:id="1480" w:author="Ericsson" w:date="2020-02-16T15:14:00Z">
              <w:r>
                <w:rPr>
                  <w:szCs w:val="22"/>
                  <w:lang w:val="en-GB" w:eastAsia="ja-JP"/>
                </w:rPr>
                <w:t xml:space="preserve">Configuration of an unrestricted set or one of two types of restricted sets for 2-step random access type preamble. If the field is not configured, the UE applies the value in field </w:t>
              </w:r>
              <w:proofErr w:type="spellStart"/>
              <w:r w:rsidRPr="00B34B2F">
                <w:rPr>
                  <w:i/>
                  <w:szCs w:val="22"/>
                  <w:lang w:val="en-GB" w:eastAsia="ja-JP"/>
                </w:rPr>
                <w:t>restrictedSetConfig</w:t>
              </w:r>
              <w:proofErr w:type="spellEnd"/>
              <w:r>
                <w:rPr>
                  <w:iCs/>
                  <w:szCs w:val="22"/>
                  <w:lang w:val="en-GB" w:eastAsia="ja-JP"/>
                </w:rPr>
                <w:t xml:space="preserve"> </w:t>
              </w:r>
              <w:r>
                <w:rPr>
                  <w:iCs/>
                  <w:lang w:val="en-US"/>
                </w:rPr>
                <w:t xml:space="preserve">in </w:t>
              </w:r>
              <w:r>
                <w:rPr>
                  <w:i/>
                  <w:szCs w:val="22"/>
                  <w:lang w:val="en-GB" w:eastAsia="ja-JP"/>
                </w:rPr>
                <w:t>RACH-</w:t>
              </w:r>
              <w:proofErr w:type="spellStart"/>
              <w:r>
                <w:rPr>
                  <w:i/>
                  <w:szCs w:val="22"/>
                  <w:lang w:val="en-GB" w:eastAsia="ja-JP"/>
                </w:rPr>
                <w:t>ConfigCommon</w:t>
              </w:r>
              <w:proofErr w:type="spellEnd"/>
              <w:r>
                <w:rPr>
                  <w:iCs/>
                  <w:szCs w:val="22"/>
                  <w:lang w:val="en-GB" w:eastAsia="ja-JP"/>
                </w:rPr>
                <w:t xml:space="preserve"> in the configured BWP. </w:t>
              </w:r>
            </w:ins>
          </w:p>
        </w:tc>
      </w:tr>
      <w:tr w:rsidR="00C34BDE" w:rsidRPr="00A047D1" w14:paraId="66C7AFCF" w14:textId="77777777" w:rsidTr="00F42245">
        <w:trPr>
          <w:ins w:id="1481" w:author="Ericsson" w:date="2020-02-28T14:27:00Z"/>
        </w:trPr>
        <w:tc>
          <w:tcPr>
            <w:tcW w:w="14173" w:type="dxa"/>
            <w:tcBorders>
              <w:top w:val="single" w:sz="4" w:space="0" w:color="auto"/>
              <w:left w:val="single" w:sz="4" w:space="0" w:color="auto"/>
              <w:bottom w:val="single" w:sz="4" w:space="0" w:color="auto"/>
              <w:right w:val="single" w:sz="4" w:space="0" w:color="auto"/>
            </w:tcBorders>
          </w:tcPr>
          <w:p w14:paraId="15B07470" w14:textId="77777777" w:rsidR="00C34BDE" w:rsidRPr="00A047D1" w:rsidRDefault="00C34BDE" w:rsidP="00C34BDE">
            <w:pPr>
              <w:pStyle w:val="TAL"/>
              <w:rPr>
                <w:ins w:id="1482" w:author="Ericsson" w:date="2020-02-28T14:27:00Z"/>
                <w:szCs w:val="22"/>
                <w:lang w:val="en-GB" w:eastAsia="ja-JP"/>
              </w:rPr>
            </w:pPr>
            <w:proofErr w:type="spellStart"/>
            <w:ins w:id="1483" w:author="Ericsson" w:date="2020-02-28T14:27:00Z">
              <w:r>
                <w:rPr>
                  <w:b/>
                  <w:i/>
                  <w:szCs w:val="22"/>
                  <w:lang w:val="en-GB" w:eastAsia="ja-JP"/>
                </w:rPr>
                <w:t>msgA</w:t>
              </w:r>
              <w:proofErr w:type="spellEnd"/>
              <w:r>
                <w:rPr>
                  <w:b/>
                  <w:i/>
                  <w:szCs w:val="22"/>
                  <w:lang w:val="en-GB" w:eastAsia="ja-JP"/>
                </w:rPr>
                <w:t>-RSRP</w:t>
              </w:r>
              <w:r w:rsidRPr="00A047D1">
                <w:rPr>
                  <w:b/>
                  <w:i/>
                  <w:szCs w:val="22"/>
                  <w:lang w:val="en-GB" w:eastAsia="ja-JP"/>
                </w:rPr>
                <w:t>-Threshold</w:t>
              </w:r>
            </w:ins>
          </w:p>
          <w:p w14:paraId="766DA108" w14:textId="2D6FB72B" w:rsidR="00C34BDE" w:rsidRDefault="00C34BDE" w:rsidP="00C34BDE">
            <w:pPr>
              <w:pStyle w:val="TAL"/>
              <w:rPr>
                <w:ins w:id="1484" w:author="Ericsson" w:date="2020-02-28T14:27:00Z"/>
                <w:b/>
                <w:i/>
                <w:szCs w:val="22"/>
                <w:lang w:val="en-GB" w:eastAsia="ja-JP"/>
              </w:rPr>
            </w:pPr>
            <w:ins w:id="1485" w:author="Ericsson" w:date="2020-02-28T14:27:00Z">
              <w:r w:rsidRPr="00A047D1">
                <w:rPr>
                  <w:szCs w:val="22"/>
                  <w:lang w:val="en-GB" w:eastAsia="ja-JP"/>
                </w:rPr>
                <w:t>The UE selects</w:t>
              </w:r>
              <w:r>
                <w:rPr>
                  <w:szCs w:val="22"/>
                  <w:lang w:val="en-GB" w:eastAsia="ja-JP"/>
                </w:rPr>
                <w:t xml:space="preserve"> 2-step random access type to perform random access based on this threshold (see TS 38.321 [3], clause 5.1.1). This field is only present if both 2-step and 4-step RA type are configured for the BWP.</w:t>
              </w:r>
            </w:ins>
          </w:p>
        </w:tc>
      </w:tr>
      <w:tr w:rsidR="0012573C" w:rsidRPr="00A047D1" w14:paraId="5DC1D7B5" w14:textId="77777777" w:rsidTr="00F42245">
        <w:trPr>
          <w:ins w:id="1486" w:author="Ericsson" w:date="2020-02-28T14:24:00Z"/>
        </w:trPr>
        <w:tc>
          <w:tcPr>
            <w:tcW w:w="14173" w:type="dxa"/>
            <w:tcBorders>
              <w:top w:val="single" w:sz="4" w:space="0" w:color="auto"/>
              <w:left w:val="single" w:sz="4" w:space="0" w:color="auto"/>
              <w:bottom w:val="single" w:sz="4" w:space="0" w:color="auto"/>
              <w:right w:val="single" w:sz="4" w:space="0" w:color="auto"/>
            </w:tcBorders>
          </w:tcPr>
          <w:p w14:paraId="486F2AB1" w14:textId="77777777" w:rsidR="0012573C" w:rsidRDefault="0012573C" w:rsidP="0012573C">
            <w:pPr>
              <w:pStyle w:val="TAL"/>
              <w:rPr>
                <w:ins w:id="1487" w:author="Ericsson" w:date="2020-02-28T14:25:00Z"/>
                <w:b/>
                <w:i/>
                <w:szCs w:val="22"/>
                <w:lang w:val="en-GB" w:eastAsia="ja-JP"/>
              </w:rPr>
            </w:pPr>
            <w:proofErr w:type="spellStart"/>
            <w:ins w:id="1488" w:author="Ericsson" w:date="2020-02-28T14:25:00Z">
              <w:r>
                <w:rPr>
                  <w:b/>
                  <w:i/>
                  <w:szCs w:val="22"/>
                  <w:lang w:val="en-GB" w:eastAsia="ja-JP"/>
                </w:rPr>
                <w:t>msgA</w:t>
              </w:r>
              <w:proofErr w:type="spellEnd"/>
              <w:r>
                <w:rPr>
                  <w:b/>
                  <w:i/>
                  <w:szCs w:val="22"/>
                  <w:lang w:val="en-GB" w:eastAsia="ja-JP"/>
                </w:rPr>
                <w:t>-RSRP-</w:t>
              </w:r>
              <w:proofErr w:type="spellStart"/>
              <w:r>
                <w:rPr>
                  <w:b/>
                  <w:i/>
                  <w:szCs w:val="22"/>
                  <w:lang w:val="en-GB" w:eastAsia="ja-JP"/>
                </w:rPr>
                <w:t>ThresholdSSB</w:t>
              </w:r>
              <w:proofErr w:type="spellEnd"/>
            </w:ins>
          </w:p>
          <w:p w14:paraId="684297AE" w14:textId="6BC5B35F" w:rsidR="0012573C" w:rsidRDefault="0012573C" w:rsidP="0012573C">
            <w:pPr>
              <w:pStyle w:val="TAL"/>
              <w:rPr>
                <w:ins w:id="1489" w:author="Ericsson" w:date="2020-02-28T14:24:00Z"/>
                <w:b/>
                <w:i/>
                <w:szCs w:val="22"/>
                <w:lang w:val="en-GB" w:eastAsia="ja-JP"/>
              </w:rPr>
            </w:pPr>
            <w:ins w:id="1490" w:author="Ericsson" w:date="2020-02-28T14:25:00Z">
              <w:r w:rsidRPr="00325D1F">
                <w:rPr>
                  <w:szCs w:val="22"/>
                  <w:lang w:val="en-GB" w:eastAsia="ja-JP"/>
                </w:rPr>
                <w:t xml:space="preserve">UE may select the SS block and corresponding PRACH resource for path-loss estimation and </w:t>
              </w:r>
              <w:r>
                <w:rPr>
                  <w:szCs w:val="22"/>
                  <w:lang w:val="en-GB" w:eastAsia="ja-JP"/>
                </w:rPr>
                <w:t>(re)</w:t>
              </w:r>
              <w:r w:rsidRPr="00325D1F">
                <w:rPr>
                  <w:szCs w:val="22"/>
                  <w:lang w:val="en-GB" w:eastAsia="ja-JP"/>
                </w:rPr>
                <w:t>transmission based on SS blocks that satisfy the threshold (see TS 38.213 [13]).</w:t>
              </w:r>
            </w:ins>
          </w:p>
        </w:tc>
      </w:tr>
      <w:tr w:rsidR="00DA3F3D" w:rsidRPr="00A047D1" w14:paraId="3163544F" w14:textId="77777777" w:rsidTr="00F42245">
        <w:trPr>
          <w:ins w:id="1491" w:author="Ericsson" w:date="2020-02-28T14:29:00Z"/>
        </w:trPr>
        <w:tc>
          <w:tcPr>
            <w:tcW w:w="14173" w:type="dxa"/>
            <w:tcBorders>
              <w:top w:val="single" w:sz="4" w:space="0" w:color="auto"/>
              <w:left w:val="single" w:sz="4" w:space="0" w:color="auto"/>
              <w:bottom w:val="single" w:sz="4" w:space="0" w:color="auto"/>
              <w:right w:val="single" w:sz="4" w:space="0" w:color="auto"/>
            </w:tcBorders>
          </w:tcPr>
          <w:p w14:paraId="3EE1006A" w14:textId="2D9B6D19" w:rsidR="00DA3F3D" w:rsidRDefault="00DA3F3D" w:rsidP="00DA3F3D">
            <w:pPr>
              <w:pStyle w:val="TAL"/>
              <w:rPr>
                <w:ins w:id="1492" w:author="Ericsson" w:date="2020-02-28T14:29:00Z"/>
                <w:b/>
                <w:i/>
                <w:szCs w:val="22"/>
                <w:lang w:val="en-GB" w:eastAsia="ja-JP"/>
              </w:rPr>
            </w:pPr>
            <w:commentRangeStart w:id="1493"/>
            <w:proofErr w:type="spellStart"/>
            <w:ins w:id="1494" w:author="Ericsson" w:date="2020-02-28T14:29:00Z">
              <w:r>
                <w:rPr>
                  <w:b/>
                  <w:i/>
                  <w:szCs w:val="22"/>
                  <w:lang w:val="en-GB" w:eastAsia="ja-JP"/>
                </w:rPr>
                <w:t>msgA</w:t>
              </w:r>
              <w:proofErr w:type="spellEnd"/>
              <w:r>
                <w:rPr>
                  <w:b/>
                  <w:i/>
                  <w:szCs w:val="22"/>
                  <w:lang w:val="en-GB" w:eastAsia="ja-JP"/>
                </w:rPr>
                <w:t>-RSRP-</w:t>
              </w:r>
              <w:proofErr w:type="spellStart"/>
              <w:r>
                <w:rPr>
                  <w:b/>
                  <w:i/>
                  <w:szCs w:val="22"/>
                  <w:lang w:val="en-GB" w:eastAsia="ja-JP"/>
                </w:rPr>
                <w:t>ThresholdSSB</w:t>
              </w:r>
              <w:proofErr w:type="spellEnd"/>
              <w:r>
                <w:rPr>
                  <w:b/>
                  <w:i/>
                  <w:szCs w:val="22"/>
                  <w:lang w:val="en-GB" w:eastAsia="ja-JP"/>
                </w:rPr>
                <w:t>-SUL</w:t>
              </w:r>
              <w:commentRangeEnd w:id="1493"/>
              <w:r w:rsidR="00BC283E">
                <w:rPr>
                  <w:rStyle w:val="CommentReference"/>
                  <w:rFonts w:ascii="Times New Roman" w:eastAsiaTheme="minorEastAsia" w:hAnsi="Times New Roman"/>
                  <w:lang w:val="en-GB" w:eastAsia="en-US"/>
                </w:rPr>
                <w:commentReference w:id="1493"/>
              </w:r>
            </w:ins>
          </w:p>
          <w:p w14:paraId="4282DCF4" w14:textId="33516841" w:rsidR="00DA3F3D" w:rsidRDefault="00D61886" w:rsidP="00DA3F3D">
            <w:pPr>
              <w:pStyle w:val="TAL"/>
              <w:rPr>
                <w:ins w:id="1495" w:author="Ericsson" w:date="2020-02-28T14:29:00Z"/>
                <w:b/>
                <w:i/>
                <w:szCs w:val="22"/>
                <w:lang w:val="en-GB" w:eastAsia="ja-JP"/>
              </w:rPr>
            </w:pPr>
            <w:ins w:id="1496" w:author="Ericsson" w:date="2020-02-28T14:48:00Z">
              <w:r w:rsidRPr="00325D1F">
                <w:rPr>
                  <w:szCs w:val="22"/>
                  <w:lang w:val="en-GB" w:eastAsia="ja-JP"/>
                </w:rPr>
                <w:t>The UE selects SUL carrier to perform random access based on this threshold (see TS 38.321 [3], clause 5.1.1). The value applies to all the BWP</w:t>
              </w:r>
            </w:ins>
            <w:ins w:id="1497" w:author="Ericsson" w:date="2020-02-28T14:49:00Z">
              <w:r>
                <w:rPr>
                  <w:szCs w:val="22"/>
                  <w:lang w:val="en-GB" w:eastAsia="ja-JP"/>
                </w:rPr>
                <w:t>s where 2-step RA is configured</w:t>
              </w:r>
            </w:ins>
            <w:ins w:id="1498" w:author="Ericsson" w:date="2020-02-28T14:48:00Z">
              <w:r w:rsidRPr="00325D1F">
                <w:rPr>
                  <w:szCs w:val="22"/>
                  <w:lang w:val="en-GB" w:eastAsia="ja-JP"/>
                </w:rPr>
                <w:t>.</w:t>
              </w:r>
            </w:ins>
          </w:p>
        </w:tc>
      </w:tr>
      <w:tr w:rsidR="0012573C" w:rsidRPr="00A047D1" w14:paraId="1394A235" w14:textId="77777777" w:rsidTr="00F42245">
        <w:trPr>
          <w:ins w:id="1499" w:author="Ericsson" w:date="2020-02-28T14:24:00Z"/>
        </w:trPr>
        <w:tc>
          <w:tcPr>
            <w:tcW w:w="14173" w:type="dxa"/>
            <w:tcBorders>
              <w:top w:val="single" w:sz="4" w:space="0" w:color="auto"/>
              <w:left w:val="single" w:sz="4" w:space="0" w:color="auto"/>
              <w:bottom w:val="single" w:sz="4" w:space="0" w:color="auto"/>
              <w:right w:val="single" w:sz="4" w:space="0" w:color="auto"/>
            </w:tcBorders>
          </w:tcPr>
          <w:p w14:paraId="73E995AC" w14:textId="77777777" w:rsidR="0012573C" w:rsidRPr="00A047D1" w:rsidRDefault="0012573C" w:rsidP="0012573C">
            <w:pPr>
              <w:pStyle w:val="TAL"/>
              <w:rPr>
                <w:ins w:id="1500" w:author="Ericsson" w:date="2020-02-28T14:25:00Z"/>
                <w:szCs w:val="22"/>
                <w:lang w:val="en-GB" w:eastAsia="ja-JP"/>
              </w:rPr>
            </w:pPr>
            <w:proofErr w:type="spellStart"/>
            <w:ins w:id="1501" w:author="Ericsson" w:date="2020-02-28T14:25:00Z">
              <w:r>
                <w:rPr>
                  <w:b/>
                  <w:i/>
                  <w:szCs w:val="22"/>
                  <w:lang w:val="en-GB" w:eastAsia="ja-JP"/>
                </w:rPr>
                <w:t>msgA</w:t>
              </w:r>
              <w:proofErr w:type="spellEnd"/>
              <w:r>
                <w:rPr>
                  <w:b/>
                  <w:i/>
                  <w:szCs w:val="22"/>
                  <w:lang w:val="en-GB" w:eastAsia="ja-JP"/>
                </w:rPr>
                <w:t>-RSRP</w:t>
              </w:r>
              <w:r w:rsidRPr="00A047D1">
                <w:rPr>
                  <w:b/>
                  <w:i/>
                  <w:szCs w:val="22"/>
                  <w:lang w:val="en-GB" w:eastAsia="ja-JP"/>
                </w:rPr>
                <w:t>-</w:t>
              </w:r>
              <w:proofErr w:type="spellStart"/>
              <w:r w:rsidRPr="00A047D1">
                <w:rPr>
                  <w:b/>
                  <w:i/>
                  <w:szCs w:val="22"/>
                  <w:lang w:val="en-GB" w:eastAsia="ja-JP"/>
                </w:rPr>
                <w:t>Threshold</w:t>
              </w:r>
              <w:r>
                <w:rPr>
                  <w:b/>
                  <w:i/>
                  <w:szCs w:val="22"/>
                  <w:lang w:val="en-GB" w:eastAsia="ja-JP"/>
                </w:rPr>
                <w:t>SUL</w:t>
              </w:r>
              <w:proofErr w:type="spellEnd"/>
            </w:ins>
          </w:p>
          <w:p w14:paraId="368B2845" w14:textId="631FCEE2" w:rsidR="0012573C" w:rsidRDefault="0012573C" w:rsidP="0012573C">
            <w:pPr>
              <w:pStyle w:val="TAL"/>
              <w:rPr>
                <w:ins w:id="1502" w:author="Ericsson" w:date="2020-02-28T14:24:00Z"/>
                <w:b/>
                <w:i/>
                <w:szCs w:val="22"/>
                <w:lang w:val="en-GB" w:eastAsia="ja-JP"/>
              </w:rPr>
            </w:pPr>
            <w:ins w:id="1503" w:author="Ericsson" w:date="2020-02-28T14:25:00Z">
              <w:r w:rsidRPr="00A047D1">
                <w:rPr>
                  <w:szCs w:val="22"/>
                  <w:lang w:val="en-GB" w:eastAsia="ja-JP"/>
                </w:rPr>
                <w:t>The UE selects</w:t>
              </w:r>
              <w:r>
                <w:rPr>
                  <w:szCs w:val="22"/>
                  <w:lang w:val="en-GB" w:eastAsia="ja-JP"/>
                </w:rPr>
                <w:t xml:space="preserve"> 2-step random access type to perform random access if SUL carrier is selected based on this threshold (see TS 38.321 [3], clause 5.1.1). This field is only present if both 2-step and 4-step RA type are configured for the BWP.</w:t>
              </w:r>
            </w:ins>
          </w:p>
        </w:tc>
      </w:tr>
      <w:tr w:rsidR="00640BCB" w:rsidRPr="00A047D1" w14:paraId="4957926D" w14:textId="77777777" w:rsidTr="00F42245">
        <w:trPr>
          <w:ins w:id="1504" w:author="Ericsson" w:date="2020-02-28T14:19:00Z"/>
        </w:trPr>
        <w:tc>
          <w:tcPr>
            <w:tcW w:w="14173" w:type="dxa"/>
            <w:tcBorders>
              <w:top w:val="single" w:sz="4" w:space="0" w:color="auto"/>
              <w:left w:val="single" w:sz="4" w:space="0" w:color="auto"/>
              <w:bottom w:val="single" w:sz="4" w:space="0" w:color="auto"/>
              <w:right w:val="single" w:sz="4" w:space="0" w:color="auto"/>
            </w:tcBorders>
          </w:tcPr>
          <w:p w14:paraId="3F993577" w14:textId="77777777" w:rsidR="00640BCB" w:rsidRPr="00A047D1" w:rsidRDefault="00640BCB" w:rsidP="00640BCB">
            <w:pPr>
              <w:pStyle w:val="TAL"/>
              <w:rPr>
                <w:ins w:id="1505" w:author="Ericsson" w:date="2020-02-28T14:19:00Z"/>
                <w:szCs w:val="22"/>
                <w:lang w:val="en-GB" w:eastAsia="ja-JP"/>
              </w:rPr>
            </w:pPr>
            <w:proofErr w:type="spellStart"/>
            <w:ins w:id="1506" w:author="Ericsson" w:date="2020-02-28T14:19:00Z">
              <w:r>
                <w:rPr>
                  <w:b/>
                  <w:i/>
                  <w:szCs w:val="22"/>
                  <w:lang w:val="en-GB" w:eastAsia="ja-JP"/>
                </w:rPr>
                <w:t>msgA</w:t>
              </w:r>
              <w:proofErr w:type="spellEnd"/>
              <w:r>
                <w:rPr>
                  <w:b/>
                  <w:i/>
                  <w:szCs w:val="22"/>
                  <w:lang w:val="en-GB" w:eastAsia="ja-JP"/>
                </w:rPr>
                <w:t>-SSB</w:t>
              </w:r>
              <w:r w:rsidRPr="00A047D1">
                <w:rPr>
                  <w:b/>
                  <w:i/>
                  <w:szCs w:val="22"/>
                  <w:lang w:val="en-GB" w:eastAsia="ja-JP"/>
                </w:rPr>
                <w:t>-</w:t>
              </w:r>
              <w:proofErr w:type="spellStart"/>
              <w:r>
                <w:rPr>
                  <w:b/>
                  <w:i/>
                  <w:szCs w:val="22"/>
                  <w:lang w:val="en-GB" w:eastAsia="ja-JP"/>
                </w:rPr>
                <w:t>P</w:t>
              </w:r>
              <w:r w:rsidRPr="00A047D1">
                <w:rPr>
                  <w:b/>
                  <w:i/>
                  <w:szCs w:val="22"/>
                  <w:lang w:val="en-GB" w:eastAsia="ja-JP"/>
                </w:rPr>
                <w:t>erRACH</w:t>
              </w:r>
              <w:proofErr w:type="spellEnd"/>
              <w:r w:rsidRPr="00A047D1">
                <w:rPr>
                  <w:b/>
                  <w:i/>
                  <w:szCs w:val="22"/>
                  <w:lang w:val="en-GB" w:eastAsia="ja-JP"/>
                </w:rPr>
                <w:t>-</w:t>
              </w:r>
              <w:proofErr w:type="spellStart"/>
              <w:r w:rsidRPr="00A047D1">
                <w:rPr>
                  <w:b/>
                  <w:i/>
                  <w:szCs w:val="22"/>
                  <w:lang w:val="en-GB" w:eastAsia="ja-JP"/>
                </w:rPr>
                <w:t>OccasionAndCB-PreamblesPerSSB</w:t>
              </w:r>
              <w:proofErr w:type="spellEnd"/>
            </w:ins>
          </w:p>
          <w:p w14:paraId="5DDED9D4" w14:textId="73A4F636" w:rsidR="00640BCB" w:rsidRDefault="00640BCB" w:rsidP="00640BCB">
            <w:pPr>
              <w:pStyle w:val="TAL"/>
              <w:rPr>
                <w:ins w:id="1507" w:author="Ericsson" w:date="2020-02-28T14:19:00Z"/>
                <w:b/>
                <w:i/>
                <w:szCs w:val="22"/>
                <w:lang w:val="en-GB" w:eastAsia="ja-JP"/>
              </w:rPr>
            </w:pPr>
            <w:ins w:id="1508" w:author="Ericsson" w:date="2020-02-28T14:19:00Z">
              <w:r w:rsidRPr="00325D1F">
                <w:rPr>
                  <w:szCs w:val="22"/>
                  <w:lang w:val="en-GB" w:eastAsia="ja-JP"/>
                </w:rPr>
                <w:t xml:space="preserve">The meaning of this field is twofold: the CHOICE conveys the information about the number of SSBs per RACH occasion. Value </w:t>
              </w:r>
              <w:proofErr w:type="spellStart"/>
              <w:r w:rsidRPr="00325D1F">
                <w:rPr>
                  <w:i/>
                  <w:szCs w:val="22"/>
                  <w:lang w:val="en-GB" w:eastAsia="ja-JP"/>
                </w:rPr>
                <w:t>oneEight</w:t>
              </w:r>
              <w:proofErr w:type="spellEnd"/>
              <w:r w:rsidRPr="00325D1F">
                <w:rPr>
                  <w:szCs w:val="22"/>
                  <w:lang w:val="en-GB" w:eastAsia="ja-JP"/>
                </w:rPr>
                <w:t xml:space="preserve"> corresponds to one SSB associated with 8 RACH occasions, value </w:t>
              </w:r>
              <w:proofErr w:type="spellStart"/>
              <w:r w:rsidRPr="00325D1F">
                <w:rPr>
                  <w:i/>
                  <w:szCs w:val="22"/>
                  <w:lang w:val="en-GB" w:eastAsia="ja-JP"/>
                </w:rPr>
                <w:t>oneFourth</w:t>
              </w:r>
              <w:proofErr w:type="spellEnd"/>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w:t>
              </w:r>
              <w:proofErr w:type="spellStart"/>
              <w:r w:rsidRPr="00325D1F">
                <w:rPr>
                  <w:i/>
                  <w:szCs w:val="22"/>
                  <w:lang w:val="en-GB" w:eastAsia="ja-JP"/>
                </w:rPr>
                <w:t>rach</w:t>
              </w:r>
              <w:proofErr w:type="spellEnd"/>
              <w:r w:rsidRPr="00325D1F">
                <w:rPr>
                  <w:i/>
                  <w:szCs w:val="22"/>
                  <w:lang w:val="en-GB" w:eastAsia="ja-JP"/>
                </w:rPr>
                <w:t>-occasion</w:t>
              </w:r>
              <w:r w:rsidRPr="00325D1F">
                <w:rPr>
                  <w:szCs w:val="22"/>
                  <w:lang w:val="en-GB" w:eastAsia="ja-JP"/>
                </w:rPr>
                <w:t xml:space="preserve">). </w:t>
              </w:r>
              <w:r>
                <w:rPr>
                  <w:szCs w:val="22"/>
                  <w:lang w:val="en-GB" w:eastAsia="ja-JP"/>
                </w:rPr>
                <w:t xml:space="preserve">If the field is not configured and both 2-step and 4-step are configured for the BWP, the UE applies the value in the field </w:t>
              </w:r>
              <w:proofErr w:type="spellStart"/>
              <w:r w:rsidRPr="00C20DB2">
                <w:rPr>
                  <w:i/>
                  <w:szCs w:val="22"/>
                  <w:lang w:val="en-GB" w:eastAsia="ja-JP"/>
                </w:rPr>
                <w:t>ssb-perRACH-OccasionAndCB-PreamblesPerSSB</w:t>
              </w:r>
              <w:proofErr w:type="spellEnd"/>
              <w:r>
                <w:rPr>
                  <w:szCs w:val="22"/>
                  <w:lang w:val="en-GB" w:eastAsia="ja-JP"/>
                </w:rPr>
                <w:t xml:space="preserve"> in </w:t>
              </w:r>
              <w:r>
                <w:rPr>
                  <w:i/>
                  <w:szCs w:val="22"/>
                  <w:lang w:val="en-GB" w:eastAsia="ja-JP"/>
                </w:rPr>
                <w:t>RACH-</w:t>
              </w:r>
              <w:proofErr w:type="spellStart"/>
              <w:r>
                <w:rPr>
                  <w:i/>
                  <w:szCs w:val="22"/>
                  <w:lang w:val="en-GB" w:eastAsia="ja-JP"/>
                </w:rPr>
                <w:t>ConfigCommon</w:t>
              </w:r>
              <w:proofErr w:type="spellEnd"/>
              <w:r>
                <w:rPr>
                  <w:szCs w:val="22"/>
                  <w:lang w:val="en-GB" w:eastAsia="ja-JP"/>
                </w:rPr>
                <w:t>.</w:t>
              </w:r>
            </w:ins>
          </w:p>
        </w:tc>
      </w:tr>
      <w:tr w:rsidR="005F7B44" w:rsidRPr="00A047D1" w14:paraId="356D9161" w14:textId="77777777" w:rsidTr="00F42245">
        <w:trPr>
          <w:ins w:id="1509" w:author="Ericsson" w:date="2020-02-16T15:14:00Z"/>
        </w:trPr>
        <w:tc>
          <w:tcPr>
            <w:tcW w:w="14173" w:type="dxa"/>
            <w:tcBorders>
              <w:top w:val="single" w:sz="4" w:space="0" w:color="auto"/>
              <w:left w:val="single" w:sz="4" w:space="0" w:color="auto"/>
              <w:bottom w:val="single" w:sz="4" w:space="0" w:color="auto"/>
              <w:right w:val="single" w:sz="4" w:space="0" w:color="auto"/>
            </w:tcBorders>
          </w:tcPr>
          <w:p w14:paraId="45BE558D" w14:textId="77777777" w:rsidR="005F7B44" w:rsidRDefault="005F7B44" w:rsidP="00F42245">
            <w:pPr>
              <w:pStyle w:val="TAL"/>
              <w:rPr>
                <w:ins w:id="1510" w:author="Ericsson" w:date="2020-02-16T15:14:00Z"/>
                <w:b/>
                <w:i/>
                <w:szCs w:val="22"/>
                <w:lang w:val="en-GB" w:eastAsia="ja-JP"/>
              </w:rPr>
            </w:pPr>
            <w:proofErr w:type="spellStart"/>
            <w:ins w:id="1511" w:author="Ericsson" w:date="2020-02-16T15:14:00Z">
              <w:r>
                <w:rPr>
                  <w:b/>
                  <w:i/>
                  <w:szCs w:val="22"/>
                  <w:lang w:val="en-GB" w:eastAsia="ja-JP"/>
                </w:rPr>
                <w:t>msgA</w:t>
              </w:r>
              <w:proofErr w:type="spellEnd"/>
              <w:r>
                <w:rPr>
                  <w:b/>
                  <w:i/>
                  <w:szCs w:val="22"/>
                  <w:lang w:val="en-GB" w:eastAsia="ja-JP"/>
                </w:rPr>
                <w:t>-SSB-</w:t>
              </w:r>
              <w:proofErr w:type="spellStart"/>
              <w:r>
                <w:rPr>
                  <w:b/>
                  <w:i/>
                  <w:szCs w:val="22"/>
                  <w:lang w:val="en-GB" w:eastAsia="ja-JP"/>
                </w:rPr>
                <w:t>SharedRO</w:t>
              </w:r>
              <w:proofErr w:type="spellEnd"/>
              <w:r>
                <w:rPr>
                  <w:b/>
                  <w:i/>
                  <w:szCs w:val="22"/>
                  <w:lang w:val="en-GB" w:eastAsia="ja-JP"/>
                </w:rPr>
                <w:t>-</w:t>
              </w:r>
              <w:proofErr w:type="spellStart"/>
              <w:r>
                <w:rPr>
                  <w:b/>
                  <w:i/>
                  <w:szCs w:val="22"/>
                  <w:lang w:val="en-GB" w:eastAsia="ja-JP"/>
                </w:rPr>
                <w:t>MaskIndex</w:t>
              </w:r>
              <w:proofErr w:type="spellEnd"/>
            </w:ins>
          </w:p>
          <w:p w14:paraId="31E4E68E" w14:textId="77777777" w:rsidR="005F7B44" w:rsidRPr="00D76423" w:rsidRDefault="005F7B44" w:rsidP="00F42245">
            <w:pPr>
              <w:pStyle w:val="TAL"/>
              <w:rPr>
                <w:ins w:id="1512" w:author="Ericsson" w:date="2020-02-16T15:14:00Z"/>
                <w:szCs w:val="22"/>
                <w:lang w:val="en-GB" w:eastAsia="ja-JP"/>
              </w:rPr>
            </w:pPr>
            <w:ins w:id="1513" w:author="Ericsson" w:date="2020-02-16T15:14:00Z">
              <w:r>
                <w:rPr>
                  <w:szCs w:val="22"/>
                  <w:lang w:val="en-GB" w:eastAsia="ja-JP"/>
                </w:rPr>
                <w:t xml:space="preserve">Indicates the subset of 4-step type ROs shared with 2-step random access type for each SSB. This field is configured when there is more than one RO per SSB. If the field is absent, and 4-step and 2-step has shared ROs, then all ROs are shared. </w:t>
              </w:r>
            </w:ins>
          </w:p>
        </w:tc>
      </w:tr>
      <w:tr w:rsidR="005F7B44" w:rsidRPr="00A047D1" w14:paraId="1AAC2F6C" w14:textId="77777777" w:rsidTr="00F42245">
        <w:trPr>
          <w:ins w:id="1514" w:author="Ericsson" w:date="2020-02-16T15:14:00Z"/>
        </w:trPr>
        <w:tc>
          <w:tcPr>
            <w:tcW w:w="14173" w:type="dxa"/>
            <w:tcBorders>
              <w:top w:val="single" w:sz="4" w:space="0" w:color="auto"/>
              <w:left w:val="single" w:sz="4" w:space="0" w:color="auto"/>
              <w:bottom w:val="single" w:sz="4" w:space="0" w:color="auto"/>
              <w:right w:val="single" w:sz="4" w:space="0" w:color="auto"/>
            </w:tcBorders>
          </w:tcPr>
          <w:p w14:paraId="476F0E21" w14:textId="77777777" w:rsidR="005F7B44" w:rsidRDefault="005F7B44" w:rsidP="00F42245">
            <w:pPr>
              <w:pStyle w:val="TAL"/>
              <w:rPr>
                <w:ins w:id="1515" w:author="Ericsson" w:date="2020-02-16T15:14:00Z"/>
                <w:b/>
                <w:i/>
                <w:szCs w:val="22"/>
                <w:lang w:val="en-GB" w:eastAsia="ja-JP"/>
              </w:rPr>
            </w:pPr>
            <w:proofErr w:type="spellStart"/>
            <w:ins w:id="1516" w:author="Ericsson" w:date="2020-02-16T15:14:00Z">
              <w:r>
                <w:rPr>
                  <w:b/>
                  <w:i/>
                  <w:szCs w:val="22"/>
                  <w:lang w:val="en-GB" w:eastAsia="ja-JP"/>
                </w:rPr>
                <w:t>msgA-SubcarrierSpacing</w:t>
              </w:r>
              <w:proofErr w:type="spellEnd"/>
            </w:ins>
          </w:p>
          <w:p w14:paraId="0A7DE44E" w14:textId="77777777" w:rsidR="005F7B44" w:rsidRPr="00B34B2F" w:rsidRDefault="005F7B44" w:rsidP="00F42245">
            <w:pPr>
              <w:pStyle w:val="TAL"/>
              <w:rPr>
                <w:ins w:id="1517" w:author="Ericsson" w:date="2020-02-16T15:14:00Z"/>
                <w:szCs w:val="22"/>
                <w:lang w:val="en-GB" w:eastAsia="ja-JP"/>
              </w:rPr>
            </w:pPr>
            <w:ins w:id="1518" w:author="Ericsson" w:date="2020-02-16T15:14:00Z">
              <w:r w:rsidRPr="0096519C">
                <w:rPr>
                  <w:szCs w:val="22"/>
                  <w:lang w:val="en-GB" w:eastAsia="ja-JP"/>
                </w:rPr>
                <w:t xml:space="preserve">Subcarrier spacing of PRACH (see TS 38.211 [16], clause 5.3.2). Only the values 15 or 30 kHz (FR1), and 60 or 120 kHz (FR2) are applicable. </w:t>
              </w:r>
              <w:r>
                <w:rPr>
                  <w:szCs w:val="22"/>
                  <w:lang w:val="en-GB" w:eastAsia="ja-JP"/>
                </w:rPr>
                <w:t>The field is only present in case of 2-step only BWP</w:t>
              </w:r>
              <w:r w:rsidRPr="0096519C">
                <w:rPr>
                  <w:lang w:val="en-GB" w:eastAsia="ja-JP"/>
                </w:rPr>
                <w:t>,</w:t>
              </w:r>
              <w:r>
                <w:rPr>
                  <w:lang w:val="en-GB" w:eastAsia="ja-JP"/>
                </w:rPr>
                <w:t xml:space="preserve"> otherwise</w:t>
              </w:r>
              <w:r w:rsidRPr="0096519C">
                <w:rPr>
                  <w:lang w:val="en-GB" w:eastAsia="ja-JP"/>
                </w:rPr>
                <w:t xml:space="preserve"> the UE applies the SCS as derived from the </w:t>
              </w:r>
              <w:proofErr w:type="spellStart"/>
              <w:r>
                <w:rPr>
                  <w:i/>
                  <w:lang w:val="en-GB" w:eastAsia="ja-JP"/>
                </w:rPr>
                <w:t>msgA</w:t>
              </w:r>
              <w:proofErr w:type="spellEnd"/>
              <w:r>
                <w:rPr>
                  <w:i/>
                  <w:lang w:val="en-GB" w:eastAsia="ja-JP"/>
                </w:rPr>
                <w:t>-PRACH</w:t>
              </w:r>
              <w:r w:rsidRPr="0096519C">
                <w:rPr>
                  <w:i/>
                  <w:lang w:val="en-GB" w:eastAsia="ja-JP"/>
                </w:rPr>
                <w:t>-</w:t>
              </w:r>
              <w:proofErr w:type="spellStart"/>
              <w:r w:rsidRPr="0096519C">
                <w:rPr>
                  <w:i/>
                  <w:lang w:val="en-GB" w:eastAsia="ja-JP"/>
                </w:rPr>
                <w:t>ConfigurationIndex</w:t>
              </w:r>
              <w:proofErr w:type="spellEnd"/>
              <w:r w:rsidRPr="0096519C">
                <w:rPr>
                  <w:lang w:val="en-GB" w:eastAsia="ja-JP"/>
                </w:rPr>
                <w:t xml:space="preserve"> in </w:t>
              </w:r>
              <w:r w:rsidRPr="0096519C">
                <w:rPr>
                  <w:i/>
                  <w:lang w:val="en-GB" w:eastAsia="ja-JP"/>
                </w:rPr>
                <w:t>RACH-</w:t>
              </w:r>
              <w:proofErr w:type="spellStart"/>
              <w:r w:rsidRPr="0096519C">
                <w:rPr>
                  <w:i/>
                  <w:lang w:val="en-GB" w:eastAsia="ja-JP"/>
                </w:rPr>
                <w:t>ConfigGeneric</w:t>
              </w:r>
              <w:r>
                <w:rPr>
                  <w:i/>
                  <w:lang w:val="en-GB" w:eastAsia="ja-JP"/>
                </w:rPr>
                <w:t>TwoStepRA</w:t>
              </w:r>
              <w:proofErr w:type="spellEnd"/>
              <w:r w:rsidRPr="0096519C">
                <w:rPr>
                  <w:lang w:val="en-GB" w:eastAsia="ja-JP"/>
                </w:rPr>
                <w:t xml:space="preserve"> </w:t>
              </w:r>
              <w:r>
                <w:rPr>
                  <w:lang w:val="en-GB" w:eastAsia="ja-JP"/>
                </w:rPr>
                <w:t xml:space="preserve">in the configured BWP </w:t>
              </w:r>
              <w:r w:rsidRPr="0096519C">
                <w:rPr>
                  <w:lang w:val="en-GB" w:eastAsia="ja-JP"/>
                </w:rPr>
                <w:t>(see tables Table 6.3.3.1-1 and Table 6.3.3.2-2, TS 38.211 [16]). The value also applies to contention free</w:t>
              </w:r>
              <w:r>
                <w:rPr>
                  <w:lang w:val="en-GB" w:eastAsia="ja-JP"/>
                </w:rPr>
                <w:t xml:space="preserve"> 2-step</w:t>
              </w:r>
              <w:r w:rsidRPr="0096519C">
                <w:rPr>
                  <w:lang w:val="en-GB" w:eastAsia="ja-JP"/>
                </w:rPr>
                <w:t xml:space="preserve"> random access</w:t>
              </w:r>
              <w:r>
                <w:rPr>
                  <w:lang w:val="en-GB" w:eastAsia="ja-JP"/>
                </w:rPr>
                <w:t xml:space="preserve"> type</w:t>
              </w:r>
              <w:r w:rsidRPr="0096519C">
                <w:rPr>
                  <w:lang w:val="en-GB" w:eastAsia="ja-JP"/>
                </w:rPr>
                <w:t xml:space="preserve"> (</w:t>
              </w:r>
              <w:r w:rsidRPr="0096519C">
                <w:rPr>
                  <w:i/>
                  <w:lang w:val="en-GB" w:eastAsia="ja-JP"/>
                </w:rPr>
                <w:t>RACH-</w:t>
              </w:r>
              <w:proofErr w:type="spellStart"/>
              <w:r w:rsidRPr="0096519C">
                <w:rPr>
                  <w:i/>
                  <w:lang w:val="en-GB" w:eastAsia="ja-JP"/>
                </w:rPr>
                <w:t>ConfigDedicated</w:t>
              </w:r>
              <w:proofErr w:type="spellEnd"/>
              <w:r w:rsidRPr="0096519C">
                <w:rPr>
                  <w:lang w:val="en-GB" w:eastAsia="ja-JP"/>
                </w:rPr>
                <w:t>).</w:t>
              </w:r>
              <w:r>
                <w:rPr>
                  <w:lang w:val="en-GB" w:eastAsia="ja-JP"/>
                </w:rPr>
                <w:t xml:space="preserve"> </w:t>
              </w:r>
            </w:ins>
          </w:p>
        </w:tc>
      </w:tr>
      <w:tr w:rsidR="005F7B44" w:rsidRPr="00A047D1" w14:paraId="3631BBF4" w14:textId="77777777" w:rsidTr="00F42245">
        <w:trPr>
          <w:ins w:id="1519" w:author="Ericsson" w:date="2020-02-16T15:14:00Z"/>
        </w:trPr>
        <w:tc>
          <w:tcPr>
            <w:tcW w:w="14173" w:type="dxa"/>
            <w:tcBorders>
              <w:top w:val="single" w:sz="4" w:space="0" w:color="auto"/>
              <w:left w:val="single" w:sz="4" w:space="0" w:color="auto"/>
              <w:bottom w:val="single" w:sz="4" w:space="0" w:color="auto"/>
              <w:right w:val="single" w:sz="4" w:space="0" w:color="auto"/>
            </w:tcBorders>
          </w:tcPr>
          <w:p w14:paraId="5AA406B8" w14:textId="77777777" w:rsidR="005F7B44" w:rsidRPr="00A047D1" w:rsidRDefault="005F7B44" w:rsidP="00F42245">
            <w:pPr>
              <w:pStyle w:val="TAL"/>
              <w:rPr>
                <w:ins w:id="1520" w:author="Ericsson" w:date="2020-02-16T15:14:00Z"/>
                <w:szCs w:val="22"/>
                <w:lang w:val="en-GB" w:eastAsia="ja-JP"/>
              </w:rPr>
            </w:pPr>
            <w:proofErr w:type="spellStart"/>
            <w:ins w:id="1521" w:author="Ericsson" w:date="2020-02-16T15:14:00Z">
              <w:r>
                <w:rPr>
                  <w:b/>
                  <w:i/>
                  <w:szCs w:val="22"/>
                  <w:lang w:val="en-GB" w:eastAsia="ja-JP"/>
                </w:rPr>
                <w:t>msgA</w:t>
              </w:r>
              <w:proofErr w:type="spellEnd"/>
              <w:r>
                <w:rPr>
                  <w:b/>
                  <w:i/>
                  <w:szCs w:val="22"/>
                  <w:lang w:val="en-GB" w:eastAsia="ja-JP"/>
                </w:rPr>
                <w:t>-</w:t>
              </w:r>
              <w:proofErr w:type="spellStart"/>
              <w:r>
                <w:rPr>
                  <w:b/>
                  <w:i/>
                  <w:szCs w:val="22"/>
                  <w:lang w:val="en-GB" w:eastAsia="ja-JP"/>
                </w:rPr>
                <w:t>T</w:t>
              </w:r>
              <w:r w:rsidRPr="00A047D1">
                <w:rPr>
                  <w:b/>
                  <w:i/>
                  <w:szCs w:val="22"/>
                  <w:lang w:val="en-GB" w:eastAsia="ja-JP"/>
                </w:rPr>
                <w:t>otalNumberOfRA</w:t>
              </w:r>
              <w:proofErr w:type="spellEnd"/>
              <w:r w:rsidRPr="00A047D1">
                <w:rPr>
                  <w:b/>
                  <w:i/>
                  <w:szCs w:val="22"/>
                  <w:lang w:val="en-GB" w:eastAsia="ja-JP"/>
                </w:rPr>
                <w:t>-Preambles</w:t>
              </w:r>
            </w:ins>
          </w:p>
          <w:p w14:paraId="61A29B6E" w14:textId="77777777" w:rsidR="005F7B44" w:rsidRDefault="005F7B44" w:rsidP="00F42245">
            <w:pPr>
              <w:pStyle w:val="TAL"/>
              <w:rPr>
                <w:ins w:id="1522" w:author="Ericsson" w:date="2020-02-16T15:14:00Z"/>
                <w:b/>
                <w:i/>
                <w:szCs w:val="22"/>
                <w:lang w:val="en-GB" w:eastAsia="ja-JP"/>
              </w:rPr>
            </w:pPr>
            <w:ins w:id="1523" w:author="Ericsson" w:date="2020-02-16T15:14:00Z">
              <w:r>
                <w:rPr>
                  <w:lang w:val="en-US"/>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ins>
          </w:p>
        </w:tc>
      </w:tr>
      <w:tr w:rsidR="005F7B44" w:rsidRPr="00A047D1" w14:paraId="571F9FFE" w14:textId="77777777" w:rsidTr="00F42245">
        <w:trPr>
          <w:ins w:id="1524" w:author="Ericsson" w:date="2020-02-16T15:14:00Z"/>
        </w:trPr>
        <w:tc>
          <w:tcPr>
            <w:tcW w:w="14173" w:type="dxa"/>
            <w:tcBorders>
              <w:top w:val="single" w:sz="4" w:space="0" w:color="auto"/>
              <w:left w:val="single" w:sz="4" w:space="0" w:color="auto"/>
              <w:bottom w:val="single" w:sz="4" w:space="0" w:color="auto"/>
              <w:right w:val="single" w:sz="4" w:space="0" w:color="auto"/>
            </w:tcBorders>
          </w:tcPr>
          <w:p w14:paraId="106E4A16" w14:textId="77777777" w:rsidR="005F7B44" w:rsidRDefault="005F7B44" w:rsidP="00F42245">
            <w:pPr>
              <w:pStyle w:val="TAL"/>
              <w:rPr>
                <w:ins w:id="1525" w:author="Ericsson" w:date="2020-02-16T15:14:00Z"/>
                <w:b/>
                <w:i/>
                <w:szCs w:val="22"/>
                <w:lang w:val="en-GB" w:eastAsia="ja-JP"/>
              </w:rPr>
            </w:pPr>
            <w:proofErr w:type="spellStart"/>
            <w:ins w:id="1526" w:author="Ericsson" w:date="2020-02-16T15:14:00Z">
              <w:r>
                <w:rPr>
                  <w:b/>
                  <w:i/>
                  <w:szCs w:val="22"/>
                  <w:lang w:val="en-GB" w:eastAsia="ja-JP"/>
                </w:rPr>
                <w:t>ra-PrioritizationForAI</w:t>
              </w:r>
              <w:proofErr w:type="spellEnd"/>
            </w:ins>
          </w:p>
          <w:p w14:paraId="721CD4E1" w14:textId="77777777" w:rsidR="005F7B44" w:rsidRPr="00B760D6" w:rsidRDefault="005F7B44" w:rsidP="00F42245">
            <w:pPr>
              <w:pStyle w:val="TAL"/>
              <w:rPr>
                <w:ins w:id="1527" w:author="Ericsson" w:date="2020-02-16T15:14:00Z"/>
                <w:szCs w:val="22"/>
                <w:lang w:val="en-GB" w:eastAsia="ja-JP"/>
              </w:rPr>
            </w:pPr>
            <w:ins w:id="1528" w:author="Ericsson" w:date="2020-02-16T15:14:00Z">
              <w:r>
                <w:rPr>
                  <w:szCs w:val="22"/>
                  <w:lang w:val="en-GB" w:eastAsia="ja-JP"/>
                </w:rPr>
                <w:t xml:space="preserve">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 </w:t>
              </w:r>
            </w:ins>
          </w:p>
        </w:tc>
      </w:tr>
      <w:tr w:rsidR="006D6579" w:rsidRPr="00A047D1" w14:paraId="6532BB5B" w14:textId="77777777" w:rsidTr="00F42245">
        <w:trPr>
          <w:ins w:id="1529" w:author="Ericsson" w:date="2020-03-04T08:04:00Z"/>
        </w:trPr>
        <w:tc>
          <w:tcPr>
            <w:tcW w:w="14173" w:type="dxa"/>
            <w:tcBorders>
              <w:top w:val="single" w:sz="4" w:space="0" w:color="auto"/>
              <w:left w:val="single" w:sz="4" w:space="0" w:color="auto"/>
              <w:bottom w:val="single" w:sz="4" w:space="0" w:color="auto"/>
              <w:right w:val="single" w:sz="4" w:space="0" w:color="auto"/>
            </w:tcBorders>
          </w:tcPr>
          <w:p w14:paraId="6B204081" w14:textId="77777777" w:rsidR="006D6579" w:rsidRDefault="006D6579" w:rsidP="00F42245">
            <w:pPr>
              <w:pStyle w:val="TAL"/>
              <w:rPr>
                <w:ins w:id="1530" w:author="Ericsson" w:date="2020-03-04T08:05:00Z"/>
                <w:b/>
                <w:i/>
                <w:szCs w:val="22"/>
                <w:lang w:val="en-GB" w:eastAsia="ja-JP"/>
              </w:rPr>
            </w:pPr>
            <w:commentRangeStart w:id="1531"/>
            <w:proofErr w:type="spellStart"/>
            <w:ins w:id="1532" w:author="Ericsson" w:date="2020-03-04T08:04:00Z">
              <w:r>
                <w:rPr>
                  <w:b/>
                  <w:i/>
                  <w:szCs w:val="22"/>
                  <w:lang w:val="en-GB" w:eastAsia="ja-JP"/>
                </w:rPr>
                <w:lastRenderedPageBreak/>
                <w:t>ra-Conte</w:t>
              </w:r>
            </w:ins>
            <w:ins w:id="1533" w:author="Ericsson" w:date="2020-03-04T08:05:00Z">
              <w:r>
                <w:rPr>
                  <w:b/>
                  <w:i/>
                  <w:szCs w:val="22"/>
                  <w:lang w:val="en-GB" w:eastAsia="ja-JP"/>
                </w:rPr>
                <w:t>ntionResolutionTimer</w:t>
              </w:r>
            </w:ins>
            <w:commentRangeEnd w:id="1531"/>
            <w:proofErr w:type="spellEnd"/>
            <w:ins w:id="1534" w:author="Ericsson" w:date="2020-03-04T08:24:00Z">
              <w:r w:rsidR="007747A9">
                <w:rPr>
                  <w:rStyle w:val="CommentReference"/>
                  <w:rFonts w:ascii="Times New Roman" w:eastAsiaTheme="minorEastAsia" w:hAnsi="Times New Roman"/>
                  <w:lang w:val="en-GB" w:eastAsia="en-US"/>
                </w:rPr>
                <w:commentReference w:id="1531"/>
              </w:r>
            </w:ins>
          </w:p>
          <w:p w14:paraId="24E44B8A" w14:textId="38086792" w:rsidR="006D6579" w:rsidRPr="007747A9" w:rsidRDefault="006D6579" w:rsidP="00F42245">
            <w:pPr>
              <w:pStyle w:val="TAL"/>
              <w:rPr>
                <w:ins w:id="1535" w:author="Ericsson" w:date="2020-03-04T08:04:00Z"/>
                <w:bCs/>
                <w:iCs/>
                <w:szCs w:val="22"/>
                <w:lang w:val="en-GB" w:eastAsia="ja-JP"/>
              </w:rPr>
            </w:pPr>
            <w:ins w:id="1536" w:author="Ericsson" w:date="2020-03-04T08:08:00Z">
              <w:r w:rsidRPr="00325D1F">
                <w:rPr>
                  <w:szCs w:val="22"/>
                  <w:lang w:val="en-GB" w:eastAsia="ja-JP"/>
                </w:rPr>
                <w:t>The initial value for the contention resolution timer</w:t>
              </w:r>
              <w:r>
                <w:rPr>
                  <w:szCs w:val="22"/>
                  <w:lang w:val="en-GB" w:eastAsia="ja-JP"/>
                </w:rPr>
                <w:t xml:space="preserve"> for fallback RAR</w:t>
              </w:r>
              <w:r w:rsidRPr="00325D1F">
                <w:rPr>
                  <w:szCs w:val="22"/>
                  <w:lang w:val="en-GB" w:eastAsia="ja-JP"/>
                </w:rPr>
                <w:t xml:space="preserve"> </w:t>
              </w:r>
            </w:ins>
            <w:ins w:id="1537" w:author="Ericsson" w:date="2020-03-04T08:09:00Z">
              <w:r>
                <w:rPr>
                  <w:szCs w:val="22"/>
                  <w:lang w:val="en-GB" w:eastAsia="ja-JP"/>
                </w:rPr>
                <w:t xml:space="preserve">in case no 4-step random access type </w:t>
              </w:r>
            </w:ins>
            <w:ins w:id="1538" w:author="Ericsson" w:date="2020-03-04T08:10:00Z">
              <w:r>
                <w:rPr>
                  <w:szCs w:val="22"/>
                  <w:lang w:val="en-GB" w:eastAsia="ja-JP"/>
                </w:rPr>
                <w:t xml:space="preserve">is configured </w:t>
              </w:r>
            </w:ins>
            <w:ins w:id="1539" w:author="Ericsson" w:date="2020-03-04T08:08:00Z">
              <w:r w:rsidRPr="00325D1F">
                <w:rPr>
                  <w:szCs w:val="22"/>
                  <w:lang w:val="en-GB" w:eastAsia="ja-JP"/>
                </w:rPr>
                <w:t>(see TS 38.321 [3], clause 5.1.5)</w:t>
              </w:r>
            </w:ins>
            <w:ins w:id="1540" w:author="Ericsson" w:date="2020-03-04T08:11:00Z">
              <w:r w:rsidR="00F5610F">
                <w:rPr>
                  <w:szCs w:val="22"/>
                  <w:lang w:val="en-GB" w:eastAsia="ja-JP"/>
                </w:rPr>
                <w:t>.</w:t>
              </w:r>
            </w:ins>
            <w:ins w:id="1541" w:author="Ericsson" w:date="2020-03-04T08:08:00Z">
              <w:r w:rsidRPr="00325D1F">
                <w:rPr>
                  <w:szCs w:val="22"/>
                  <w:lang w:val="en-GB" w:eastAsia="ja-JP"/>
                </w:rPr>
                <w:t xml:space="preserve">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ins>
          </w:p>
        </w:tc>
      </w:tr>
      <w:tr w:rsidR="005F7B44" w:rsidRPr="00A047D1" w14:paraId="169F279C" w14:textId="77777777" w:rsidTr="00F42245">
        <w:trPr>
          <w:ins w:id="1542" w:author="Ericsson" w:date="2020-02-16T15:14:00Z"/>
        </w:trPr>
        <w:tc>
          <w:tcPr>
            <w:tcW w:w="14173" w:type="dxa"/>
            <w:tcBorders>
              <w:top w:val="single" w:sz="4" w:space="0" w:color="auto"/>
              <w:left w:val="single" w:sz="4" w:space="0" w:color="auto"/>
              <w:bottom w:val="single" w:sz="4" w:space="0" w:color="auto"/>
              <w:right w:val="single" w:sz="4" w:space="0" w:color="auto"/>
            </w:tcBorders>
          </w:tcPr>
          <w:p w14:paraId="7349AE9C" w14:textId="77777777" w:rsidR="005F7B44" w:rsidRDefault="005F7B44" w:rsidP="00F42245">
            <w:pPr>
              <w:pStyle w:val="TAL"/>
              <w:rPr>
                <w:ins w:id="1543" w:author="Ericsson" w:date="2020-02-16T15:14:00Z"/>
                <w:b/>
                <w:i/>
                <w:szCs w:val="22"/>
                <w:lang w:val="en-GB" w:eastAsia="ja-JP"/>
              </w:rPr>
            </w:pPr>
            <w:proofErr w:type="spellStart"/>
            <w:ins w:id="1544" w:author="Ericsson" w:date="2020-02-16T15:14:00Z">
              <w:r>
                <w:rPr>
                  <w:b/>
                  <w:i/>
                  <w:szCs w:val="22"/>
                  <w:lang w:val="en-GB" w:eastAsia="ja-JP"/>
                </w:rPr>
                <w:t>ra</w:t>
              </w:r>
              <w:proofErr w:type="spellEnd"/>
              <w:r>
                <w:rPr>
                  <w:b/>
                  <w:i/>
                  <w:szCs w:val="22"/>
                  <w:lang w:val="en-GB" w:eastAsia="ja-JP"/>
                </w:rPr>
                <w:t>-Prioritization</w:t>
              </w:r>
            </w:ins>
          </w:p>
          <w:p w14:paraId="6CBC809E" w14:textId="77777777" w:rsidR="005F7B44" w:rsidRPr="00B760D6" w:rsidRDefault="005F7B44" w:rsidP="00F42245">
            <w:pPr>
              <w:pStyle w:val="TAL"/>
              <w:rPr>
                <w:ins w:id="1545" w:author="Ericsson" w:date="2020-02-16T15:14:00Z"/>
                <w:szCs w:val="22"/>
                <w:lang w:val="en-GB" w:eastAsia="ja-JP"/>
              </w:rPr>
            </w:pPr>
            <w:ins w:id="1546" w:author="Ericsson" w:date="2020-02-16T15:14:00Z">
              <w:r>
                <w:rPr>
                  <w:szCs w:val="22"/>
                  <w:lang w:val="en-GB" w:eastAsia="ja-JP"/>
                </w:rPr>
                <w:t>Parameters which apply for prioritized random access procedure for specific Access Identities. If not configured, the UE shall use the values in the corresponding 4-step configuration if configured.</w:t>
              </w:r>
            </w:ins>
          </w:p>
        </w:tc>
      </w:tr>
      <w:tr w:rsidR="00C34BDE" w:rsidRPr="00A047D1" w14:paraId="217668BF" w14:textId="77777777" w:rsidTr="00F42245">
        <w:trPr>
          <w:ins w:id="1547" w:author="Ericsson" w:date="2020-02-28T14:27:00Z"/>
        </w:trPr>
        <w:tc>
          <w:tcPr>
            <w:tcW w:w="14173" w:type="dxa"/>
            <w:tcBorders>
              <w:top w:val="single" w:sz="4" w:space="0" w:color="auto"/>
              <w:left w:val="single" w:sz="4" w:space="0" w:color="auto"/>
              <w:bottom w:val="single" w:sz="4" w:space="0" w:color="auto"/>
              <w:right w:val="single" w:sz="4" w:space="0" w:color="auto"/>
            </w:tcBorders>
          </w:tcPr>
          <w:p w14:paraId="5529C183" w14:textId="77777777" w:rsidR="00C34BDE" w:rsidRDefault="00C34BDE" w:rsidP="00C34BDE">
            <w:pPr>
              <w:pStyle w:val="TAL"/>
              <w:rPr>
                <w:ins w:id="1548" w:author="Ericsson" w:date="2020-02-28T14:27:00Z"/>
                <w:b/>
                <w:i/>
                <w:szCs w:val="22"/>
                <w:lang w:val="en-GB" w:eastAsia="ja-JP"/>
              </w:rPr>
            </w:pPr>
            <w:proofErr w:type="spellStart"/>
            <w:ins w:id="1549" w:author="Ericsson" w:date="2020-02-28T14:27:00Z">
              <w:r>
                <w:rPr>
                  <w:b/>
                  <w:i/>
                  <w:szCs w:val="22"/>
                  <w:lang w:val="en-GB" w:eastAsia="ja-JP"/>
                </w:rPr>
                <w:t>rach-ConfigGenericTwoStepRA</w:t>
              </w:r>
              <w:proofErr w:type="spellEnd"/>
            </w:ins>
          </w:p>
          <w:p w14:paraId="110C571B" w14:textId="3DF19788" w:rsidR="00C34BDE" w:rsidRDefault="00C34BDE" w:rsidP="00C34BDE">
            <w:pPr>
              <w:pStyle w:val="TAL"/>
              <w:rPr>
                <w:ins w:id="1550" w:author="Ericsson" w:date="2020-02-28T14:27:00Z"/>
                <w:b/>
                <w:i/>
                <w:szCs w:val="22"/>
                <w:lang w:val="en-GB" w:eastAsia="ja-JP"/>
              </w:rPr>
            </w:pPr>
            <w:ins w:id="1551" w:author="Ericsson" w:date="2020-02-28T14:27:00Z">
              <w:r>
                <w:rPr>
                  <w:lang w:val="en-GB"/>
                </w:rPr>
                <w:t>2-step random access type</w:t>
              </w:r>
              <w:r w:rsidRPr="00A047D1">
                <w:rPr>
                  <w:lang w:val="en-GB"/>
                </w:rPr>
                <w:t xml:space="preserve"> parameters for both regular random access and beam failure recovery</w:t>
              </w:r>
              <w:r w:rsidRPr="00A047D1">
                <w:rPr>
                  <w:szCs w:val="22"/>
                  <w:lang w:val="en-GB" w:eastAsia="ja-JP"/>
                </w:rPr>
                <w:t>.</w:t>
              </w:r>
            </w:ins>
          </w:p>
        </w:tc>
      </w:tr>
      <w:bookmarkEnd w:id="1455"/>
    </w:tbl>
    <w:p w14:paraId="1670AB5F" w14:textId="77777777" w:rsidR="005F7B44" w:rsidRDefault="005F7B44" w:rsidP="005F7B44">
      <w:pPr>
        <w:rPr>
          <w:ins w:id="1552" w:author="Ericsson" w:date="2020-02-16T15:1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F7B44" w:rsidRPr="00A047D1" w14:paraId="56AC0040" w14:textId="77777777" w:rsidTr="00F42245">
        <w:trPr>
          <w:ins w:id="1553" w:author="Ericsson" w:date="2020-02-16T15:14:00Z"/>
        </w:trPr>
        <w:tc>
          <w:tcPr>
            <w:tcW w:w="14173" w:type="dxa"/>
            <w:tcBorders>
              <w:top w:val="single" w:sz="4" w:space="0" w:color="auto"/>
              <w:left w:val="single" w:sz="4" w:space="0" w:color="auto"/>
              <w:bottom w:val="single" w:sz="4" w:space="0" w:color="auto"/>
              <w:right w:val="single" w:sz="4" w:space="0" w:color="auto"/>
            </w:tcBorders>
            <w:hideMark/>
          </w:tcPr>
          <w:p w14:paraId="7B6B1906" w14:textId="77777777" w:rsidR="005F7B44" w:rsidRPr="00A047D1" w:rsidRDefault="005F7B44" w:rsidP="00F42245">
            <w:pPr>
              <w:pStyle w:val="TAH"/>
              <w:rPr>
                <w:ins w:id="1554" w:author="Ericsson" w:date="2020-02-16T15:14:00Z"/>
                <w:szCs w:val="22"/>
                <w:lang w:val="en-GB" w:eastAsia="ja-JP"/>
              </w:rPr>
            </w:pPr>
            <w:proofErr w:type="spellStart"/>
            <w:ins w:id="1555" w:author="Ericsson" w:date="2020-02-16T15:14:00Z">
              <w:r>
                <w:rPr>
                  <w:i/>
                  <w:szCs w:val="22"/>
                  <w:lang w:val="en-GB" w:eastAsia="ja-JP"/>
                </w:rPr>
                <w:t>GroupB-ConfiguredTwoStepRA</w:t>
              </w:r>
              <w:proofErr w:type="spellEnd"/>
              <w:r w:rsidRPr="00A047D1">
                <w:rPr>
                  <w:i/>
                  <w:szCs w:val="22"/>
                  <w:lang w:val="en-GB" w:eastAsia="ja-JP"/>
                </w:rPr>
                <w:t xml:space="preserve"> </w:t>
              </w:r>
              <w:r w:rsidRPr="00A047D1">
                <w:rPr>
                  <w:szCs w:val="22"/>
                  <w:lang w:val="en-GB" w:eastAsia="ja-JP"/>
                </w:rPr>
                <w:t>field descriptions</w:t>
              </w:r>
            </w:ins>
          </w:p>
        </w:tc>
      </w:tr>
      <w:tr w:rsidR="005F7B44" w14:paraId="041411B3" w14:textId="77777777" w:rsidTr="00F42245">
        <w:trPr>
          <w:ins w:id="1556" w:author="Ericsson" w:date="2020-02-16T15:14:00Z"/>
        </w:trPr>
        <w:tc>
          <w:tcPr>
            <w:tcW w:w="14173" w:type="dxa"/>
            <w:tcBorders>
              <w:top w:val="single" w:sz="4" w:space="0" w:color="auto"/>
              <w:left w:val="single" w:sz="4" w:space="0" w:color="auto"/>
              <w:bottom w:val="single" w:sz="4" w:space="0" w:color="auto"/>
              <w:right w:val="single" w:sz="4" w:space="0" w:color="auto"/>
            </w:tcBorders>
          </w:tcPr>
          <w:p w14:paraId="1F9287DF" w14:textId="77777777" w:rsidR="005F7B44" w:rsidRPr="0096519C" w:rsidRDefault="005F7B44" w:rsidP="00F42245">
            <w:pPr>
              <w:pStyle w:val="TAL"/>
              <w:rPr>
                <w:ins w:id="1557" w:author="Ericsson" w:date="2020-02-16T15:14:00Z"/>
                <w:szCs w:val="22"/>
                <w:lang w:val="en-GB" w:eastAsia="ja-JP"/>
              </w:rPr>
            </w:pPr>
            <w:proofErr w:type="spellStart"/>
            <w:ins w:id="1558" w:author="Ericsson" w:date="2020-02-16T15:14:00Z">
              <w:r w:rsidRPr="0096519C">
                <w:rPr>
                  <w:b/>
                  <w:i/>
                  <w:szCs w:val="22"/>
                  <w:lang w:val="en-GB" w:eastAsia="ja-JP"/>
                </w:rPr>
                <w:t>messagePowerOffsetGroupB</w:t>
              </w:r>
              <w:proofErr w:type="spellEnd"/>
            </w:ins>
          </w:p>
          <w:p w14:paraId="537329B6" w14:textId="77777777" w:rsidR="005F7B44" w:rsidRDefault="005F7B44" w:rsidP="00F42245">
            <w:pPr>
              <w:pStyle w:val="TAL"/>
              <w:rPr>
                <w:ins w:id="1559" w:author="Ericsson" w:date="2020-02-16T15:14:00Z"/>
                <w:b/>
                <w:i/>
                <w:szCs w:val="22"/>
                <w:lang w:val="en-GB" w:eastAsia="ja-JP"/>
              </w:rPr>
            </w:pPr>
            <w:ins w:id="1560" w:author="Ericsson" w:date="2020-02-16T15:14:00Z">
              <w:r w:rsidRPr="0096519C">
                <w:rPr>
                  <w:szCs w:val="22"/>
                  <w:lang w:val="en-GB" w:eastAsia="ja-JP"/>
                </w:rPr>
                <w:t xml:space="preserve">Threshold for preamble selection. Value is in </w:t>
              </w:r>
              <w:proofErr w:type="spellStart"/>
              <w:r w:rsidRPr="0096519C">
                <w:rPr>
                  <w:szCs w:val="22"/>
                  <w:lang w:val="en-GB" w:eastAsia="ja-JP"/>
                </w:rPr>
                <w:t>dB.</w:t>
              </w:r>
              <w:proofErr w:type="spellEnd"/>
              <w:r w:rsidRPr="0096519C">
                <w:rPr>
                  <w:szCs w:val="22"/>
                  <w:lang w:val="en-GB" w:eastAsia="ja-JP"/>
                </w:rPr>
                <w:t xml:space="preserve"> Value </w:t>
              </w:r>
              <w:proofErr w:type="spellStart"/>
              <w:r w:rsidRPr="0096519C">
                <w:rPr>
                  <w:i/>
                  <w:szCs w:val="22"/>
                  <w:lang w:val="en-GB" w:eastAsia="ja-JP"/>
                </w:rPr>
                <w:t>minusinfinity</w:t>
              </w:r>
              <w:proofErr w:type="spellEnd"/>
              <w:r w:rsidRPr="0096519C">
                <w:rPr>
                  <w:szCs w:val="22"/>
                  <w:lang w:val="en-GB" w:eastAsia="ja-JP"/>
                </w:rPr>
                <w:t xml:space="preserve"> corresponds to –infinity. Value </w:t>
              </w:r>
              <w:r w:rsidRPr="0096519C">
                <w:rPr>
                  <w:i/>
                  <w:szCs w:val="22"/>
                  <w:lang w:val="en-GB" w:eastAsia="ja-JP"/>
                </w:rPr>
                <w:t>dB0</w:t>
              </w:r>
              <w:r w:rsidRPr="0096519C">
                <w:rPr>
                  <w:szCs w:val="22"/>
                  <w:lang w:val="en-GB" w:eastAsia="ja-JP"/>
                </w:rPr>
                <w:t xml:space="preserve"> corresponds to 0 dB, </w:t>
              </w:r>
              <w:r w:rsidRPr="0096519C">
                <w:rPr>
                  <w:i/>
                  <w:szCs w:val="22"/>
                  <w:lang w:val="en-GB" w:eastAsia="ja-JP"/>
                </w:rPr>
                <w:t>dB5</w:t>
              </w:r>
              <w:r w:rsidRPr="0096519C">
                <w:rPr>
                  <w:szCs w:val="22"/>
                  <w:lang w:val="en-GB" w:eastAsia="ja-JP"/>
                </w:rPr>
                <w:t xml:space="preserve"> corresponds to 5 dB and so on. (see TS 38.321 [3], clause</w:t>
              </w:r>
              <w:r>
                <w:rPr>
                  <w:szCs w:val="22"/>
                  <w:lang w:val="en-GB" w:eastAsia="ja-JP"/>
                </w:rPr>
                <w:t xml:space="preserve"> 5.1.1</w:t>
              </w:r>
              <w:r w:rsidRPr="0096519C">
                <w:rPr>
                  <w:szCs w:val="22"/>
                  <w:lang w:val="en-GB" w:eastAsia="ja-JP"/>
                </w:rPr>
                <w:t>)</w:t>
              </w:r>
              <w:r>
                <w:rPr>
                  <w:szCs w:val="22"/>
                  <w:lang w:val="en-GB" w:eastAsia="ja-JP"/>
                </w:rPr>
                <w:t>. Absent if only one preamble group is configured.</w:t>
              </w:r>
            </w:ins>
          </w:p>
        </w:tc>
      </w:tr>
      <w:tr w:rsidR="005F7B44" w14:paraId="510CFEDB" w14:textId="77777777" w:rsidTr="00F42245">
        <w:trPr>
          <w:ins w:id="1561" w:author="Ericsson" w:date="2020-02-16T15:14:00Z"/>
        </w:trPr>
        <w:tc>
          <w:tcPr>
            <w:tcW w:w="14173" w:type="dxa"/>
            <w:tcBorders>
              <w:top w:val="single" w:sz="4" w:space="0" w:color="auto"/>
              <w:left w:val="single" w:sz="4" w:space="0" w:color="auto"/>
              <w:bottom w:val="single" w:sz="4" w:space="0" w:color="auto"/>
              <w:right w:val="single" w:sz="4" w:space="0" w:color="auto"/>
            </w:tcBorders>
          </w:tcPr>
          <w:p w14:paraId="10F7A6B2" w14:textId="77777777" w:rsidR="005F7B44" w:rsidRDefault="005F7B44" w:rsidP="00F42245">
            <w:pPr>
              <w:pStyle w:val="TAL"/>
              <w:rPr>
                <w:ins w:id="1562" w:author="Ericsson" w:date="2020-02-16T15:14:00Z"/>
                <w:b/>
                <w:i/>
                <w:szCs w:val="22"/>
                <w:lang w:val="en-GB" w:eastAsia="ja-JP"/>
              </w:rPr>
            </w:pPr>
            <w:proofErr w:type="spellStart"/>
            <w:ins w:id="1563" w:author="Ericsson" w:date="2020-02-16T15:14:00Z">
              <w:r>
                <w:rPr>
                  <w:b/>
                  <w:i/>
                  <w:szCs w:val="22"/>
                  <w:lang w:val="en-GB" w:eastAsia="ja-JP"/>
                </w:rPr>
                <w:t>numberofRA-PreamblesGroupA</w:t>
              </w:r>
              <w:proofErr w:type="spellEnd"/>
            </w:ins>
          </w:p>
          <w:p w14:paraId="07C2A3A7" w14:textId="77777777" w:rsidR="005F7B44" w:rsidRPr="002A774A" w:rsidRDefault="005F7B44" w:rsidP="00F42245">
            <w:pPr>
              <w:pStyle w:val="TAL"/>
              <w:rPr>
                <w:ins w:id="1564" w:author="Ericsson" w:date="2020-02-16T15:14:00Z"/>
                <w:szCs w:val="22"/>
                <w:lang w:val="en-US" w:eastAsia="ja-JP"/>
              </w:rPr>
            </w:pPr>
            <w:ins w:id="1565" w:author="Ericsson" w:date="2020-02-16T15:14:00Z">
              <w:r>
                <w:rPr>
                  <w:szCs w:val="22"/>
                  <w:lang w:val="en-GB" w:eastAsia="ja-JP"/>
                </w:rPr>
                <w:t xml:space="preserve">The number of CB preambles per SSB in group A for idle/inactive or connected mode. The setting of the number of preambles for each group should be consistent with </w:t>
              </w:r>
              <w:r w:rsidRPr="00C20DB2">
                <w:rPr>
                  <w:i/>
                </w:rPr>
                <w:t>ssb-perRACH-OccasionAndCB-PreamblesPerSSB-TwoStepRA</w:t>
              </w:r>
              <w:r w:rsidRPr="002A774A">
                <w:rPr>
                  <w:lang w:val="en-US"/>
                </w:rPr>
                <w:t xml:space="preserve"> or </w:t>
              </w:r>
              <w:r w:rsidRPr="00C20DB2">
                <w:rPr>
                  <w:i/>
                </w:rPr>
                <w:t>msgA-CB-PreamblesPerSSB</w:t>
              </w:r>
              <w:r w:rsidRPr="002A774A">
                <w:rPr>
                  <w:lang w:val="en-US"/>
                </w:rPr>
                <w:t xml:space="preserve"> if configured. </w:t>
              </w:r>
            </w:ins>
          </w:p>
        </w:tc>
      </w:tr>
      <w:tr w:rsidR="005F7B44" w14:paraId="60DF2E6D" w14:textId="77777777" w:rsidTr="00F42245">
        <w:trPr>
          <w:ins w:id="1566" w:author="Ericsson" w:date="2020-02-16T15:14:00Z"/>
        </w:trPr>
        <w:tc>
          <w:tcPr>
            <w:tcW w:w="14173" w:type="dxa"/>
            <w:tcBorders>
              <w:top w:val="single" w:sz="4" w:space="0" w:color="auto"/>
              <w:left w:val="single" w:sz="4" w:space="0" w:color="auto"/>
              <w:bottom w:val="single" w:sz="4" w:space="0" w:color="auto"/>
              <w:right w:val="single" w:sz="4" w:space="0" w:color="auto"/>
            </w:tcBorders>
          </w:tcPr>
          <w:p w14:paraId="7A99F272" w14:textId="77777777" w:rsidR="005F7B44" w:rsidRDefault="005F7B44" w:rsidP="00F42245">
            <w:pPr>
              <w:pStyle w:val="TAL"/>
              <w:rPr>
                <w:ins w:id="1567" w:author="Ericsson" w:date="2020-02-16T15:14:00Z"/>
                <w:b/>
                <w:i/>
                <w:szCs w:val="22"/>
                <w:lang w:val="en-GB" w:eastAsia="ja-JP"/>
              </w:rPr>
            </w:pPr>
            <w:proofErr w:type="spellStart"/>
            <w:ins w:id="1568" w:author="Ericsson" w:date="2020-02-16T15:14:00Z">
              <w:r>
                <w:rPr>
                  <w:b/>
                  <w:i/>
                  <w:szCs w:val="22"/>
                  <w:lang w:val="en-GB" w:eastAsia="ja-JP"/>
                </w:rPr>
                <w:t>ra-MsgA-SizeGroupA</w:t>
              </w:r>
              <w:proofErr w:type="spellEnd"/>
            </w:ins>
          </w:p>
          <w:p w14:paraId="7EF6E5EA" w14:textId="77777777" w:rsidR="005F7B44" w:rsidRPr="00C20DB2" w:rsidRDefault="005F7B44" w:rsidP="00F42245">
            <w:pPr>
              <w:pStyle w:val="TAL"/>
              <w:rPr>
                <w:ins w:id="1569" w:author="Ericsson" w:date="2020-02-16T15:14:00Z"/>
                <w:szCs w:val="22"/>
                <w:lang w:val="en-GB" w:eastAsia="ja-JP"/>
              </w:rPr>
            </w:pPr>
            <w:ins w:id="1570" w:author="Ericsson" w:date="2020-02-16T15:14:00Z">
              <w:r>
                <w:rPr>
                  <w:szCs w:val="22"/>
                  <w:lang w:val="en-GB" w:eastAsia="ja-JP"/>
                </w:rPr>
                <w:t xml:space="preserve">Transport block size threshold in bits below which the UE shall use a contention-based RA preamble of group A. </w:t>
              </w:r>
              <w:r w:rsidRPr="0096519C">
                <w:rPr>
                  <w:szCs w:val="22"/>
                  <w:lang w:val="en-GB" w:eastAsia="ja-JP"/>
                </w:rPr>
                <w:t>(see TS 38.321 [3], clause</w:t>
              </w:r>
              <w:r>
                <w:rPr>
                  <w:szCs w:val="22"/>
                  <w:lang w:val="en-GB" w:eastAsia="ja-JP"/>
                </w:rPr>
                <w:t xml:space="preserve"> 5.1.1</w:t>
              </w:r>
              <w:r w:rsidRPr="0096519C">
                <w:rPr>
                  <w:szCs w:val="22"/>
                  <w:lang w:val="en-GB" w:eastAsia="ja-JP"/>
                </w:rPr>
                <w:t>).</w:t>
              </w:r>
              <w:r>
                <w:rPr>
                  <w:szCs w:val="22"/>
                  <w:lang w:val="en-GB" w:eastAsia="ja-JP"/>
                </w:rPr>
                <w:t xml:space="preserve"> Absent if only one preamble group is configured.</w:t>
              </w:r>
            </w:ins>
          </w:p>
        </w:tc>
      </w:tr>
    </w:tbl>
    <w:p w14:paraId="6D050581" w14:textId="77777777" w:rsidR="005F7B44" w:rsidRDefault="005F7B44" w:rsidP="005F7B44">
      <w:pPr>
        <w:rPr>
          <w:ins w:id="1571" w:author="Ericsson" w:date="2020-02-16T15:1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F7B44" w:rsidRPr="0096519C" w14:paraId="29710D64" w14:textId="77777777" w:rsidTr="00F42245">
        <w:trPr>
          <w:ins w:id="1572" w:author="Ericsson" w:date="2020-02-16T15:14:00Z"/>
        </w:trPr>
        <w:tc>
          <w:tcPr>
            <w:tcW w:w="4027" w:type="dxa"/>
            <w:tcBorders>
              <w:top w:val="single" w:sz="4" w:space="0" w:color="auto"/>
              <w:left w:val="single" w:sz="4" w:space="0" w:color="auto"/>
              <w:bottom w:val="single" w:sz="4" w:space="0" w:color="auto"/>
              <w:right w:val="single" w:sz="4" w:space="0" w:color="auto"/>
            </w:tcBorders>
            <w:hideMark/>
          </w:tcPr>
          <w:p w14:paraId="74B11401" w14:textId="77777777" w:rsidR="005F7B44" w:rsidRPr="0096519C" w:rsidRDefault="005F7B44" w:rsidP="00F42245">
            <w:pPr>
              <w:pStyle w:val="TAH"/>
              <w:rPr>
                <w:ins w:id="1573" w:author="Ericsson" w:date="2020-02-16T15:14:00Z"/>
                <w:rFonts w:eastAsia="Calibri"/>
                <w:lang w:val="en-GB" w:eastAsia="ja-JP"/>
              </w:rPr>
            </w:pPr>
            <w:ins w:id="1574" w:author="Ericsson" w:date="2020-02-16T15:14:00Z">
              <w:r w:rsidRPr="0096519C">
                <w:rPr>
                  <w:rFonts w:eastAsia="Calibri"/>
                  <w:lang w:val="en-GB" w:eastAsia="ja-JP"/>
                </w:rPr>
                <w:t>Conditional Presence</w:t>
              </w:r>
            </w:ins>
          </w:p>
        </w:tc>
        <w:tc>
          <w:tcPr>
            <w:tcW w:w="10146" w:type="dxa"/>
            <w:tcBorders>
              <w:top w:val="single" w:sz="4" w:space="0" w:color="auto"/>
              <w:left w:val="single" w:sz="4" w:space="0" w:color="auto"/>
              <w:bottom w:val="single" w:sz="4" w:space="0" w:color="auto"/>
              <w:right w:val="single" w:sz="4" w:space="0" w:color="auto"/>
            </w:tcBorders>
            <w:hideMark/>
          </w:tcPr>
          <w:p w14:paraId="48596B2A" w14:textId="77777777" w:rsidR="005F7B44" w:rsidRPr="0096519C" w:rsidRDefault="005F7B44" w:rsidP="00F42245">
            <w:pPr>
              <w:pStyle w:val="TAH"/>
              <w:rPr>
                <w:ins w:id="1575" w:author="Ericsson" w:date="2020-02-16T15:14:00Z"/>
                <w:rFonts w:eastAsia="Calibri"/>
                <w:lang w:val="en-GB" w:eastAsia="ja-JP"/>
              </w:rPr>
            </w:pPr>
            <w:ins w:id="1576" w:author="Ericsson" w:date="2020-02-16T15:14:00Z">
              <w:r w:rsidRPr="0096519C">
                <w:rPr>
                  <w:rFonts w:eastAsia="Calibri"/>
                  <w:lang w:val="en-GB" w:eastAsia="ja-JP"/>
                </w:rPr>
                <w:t>Explanation</w:t>
              </w:r>
            </w:ins>
          </w:p>
        </w:tc>
      </w:tr>
      <w:tr w:rsidR="005F7B44" w:rsidRPr="0096519C" w14:paraId="1627B14F" w14:textId="77777777" w:rsidTr="00F42245">
        <w:trPr>
          <w:ins w:id="1577" w:author="Ericsson" w:date="2020-02-16T15:14:00Z"/>
        </w:trPr>
        <w:tc>
          <w:tcPr>
            <w:tcW w:w="4027" w:type="dxa"/>
            <w:tcBorders>
              <w:top w:val="single" w:sz="4" w:space="0" w:color="auto"/>
              <w:left w:val="single" w:sz="4" w:space="0" w:color="auto"/>
              <w:bottom w:val="single" w:sz="4" w:space="0" w:color="auto"/>
              <w:right w:val="single" w:sz="4" w:space="0" w:color="auto"/>
            </w:tcBorders>
          </w:tcPr>
          <w:p w14:paraId="711B74B7" w14:textId="2879822B" w:rsidR="005F7B44" w:rsidRPr="0096519C" w:rsidRDefault="00CA3437" w:rsidP="00F42245">
            <w:pPr>
              <w:pStyle w:val="TAL"/>
              <w:rPr>
                <w:ins w:id="1578" w:author="Ericsson" w:date="2020-02-16T15:14:00Z"/>
                <w:i/>
                <w:iCs/>
                <w:lang w:val="en-GB" w:eastAsia="ja-JP"/>
              </w:rPr>
            </w:pPr>
            <w:ins w:id="1579" w:author="Ericsson" w:date="2020-02-28T15:02:00Z">
              <w:r>
                <w:rPr>
                  <w:i/>
                  <w:iCs/>
                  <w:lang w:val="en-GB" w:eastAsia="ja-JP"/>
                </w:rPr>
                <w:t>2StepOnly</w:t>
              </w:r>
            </w:ins>
            <w:ins w:id="1580" w:author="Ericsson" w:date="2020-02-16T15:14:00Z">
              <w:r w:rsidR="005F7B44" w:rsidRPr="0096519C">
                <w:rPr>
                  <w:i/>
                  <w:iCs/>
                  <w:lang w:val="en-GB" w:eastAsia="ja-JP"/>
                </w:rPr>
                <w:t>L139</w:t>
              </w:r>
            </w:ins>
          </w:p>
        </w:tc>
        <w:tc>
          <w:tcPr>
            <w:tcW w:w="10146" w:type="dxa"/>
            <w:tcBorders>
              <w:top w:val="single" w:sz="4" w:space="0" w:color="auto"/>
              <w:left w:val="single" w:sz="4" w:space="0" w:color="auto"/>
              <w:bottom w:val="single" w:sz="4" w:space="0" w:color="auto"/>
              <w:right w:val="single" w:sz="4" w:space="0" w:color="auto"/>
            </w:tcBorders>
          </w:tcPr>
          <w:p w14:paraId="455983F2" w14:textId="4CFC866E" w:rsidR="005F7B44" w:rsidRPr="0096519C" w:rsidRDefault="005F7B44" w:rsidP="00F42245">
            <w:pPr>
              <w:pStyle w:val="TAL"/>
              <w:rPr>
                <w:ins w:id="1581" w:author="Ericsson" w:date="2020-02-16T15:14:00Z"/>
                <w:rFonts w:eastAsia="Calibri"/>
                <w:lang w:val="en-GB" w:eastAsia="ja-JP"/>
              </w:rPr>
            </w:pPr>
            <w:ins w:id="1582" w:author="Ericsson" w:date="2020-02-16T15:14:00Z">
              <w:r w:rsidRPr="0096519C">
                <w:rPr>
                  <w:rFonts w:eastAsia="Calibri"/>
                  <w:lang w:val="en-GB" w:eastAsia="ja-JP"/>
                </w:rPr>
                <w:t xml:space="preserve">The field is mandatory present if </w:t>
              </w:r>
              <w:proofErr w:type="spellStart"/>
              <w:r w:rsidRPr="0096519C">
                <w:rPr>
                  <w:rFonts w:eastAsia="Calibri"/>
                  <w:i/>
                  <w:lang w:val="en-GB" w:eastAsia="ja-JP"/>
                </w:rPr>
                <w:t>prach-RootSequenceIndex</w:t>
              </w:r>
              <w:proofErr w:type="spellEnd"/>
              <w:r w:rsidRPr="0096519C">
                <w:rPr>
                  <w:rFonts w:eastAsia="Calibri"/>
                  <w:lang w:val="en-GB" w:eastAsia="ja-JP"/>
                </w:rPr>
                <w:t xml:space="preserve"> L=139</w:t>
              </w:r>
            </w:ins>
            <w:ins w:id="1583" w:author="Ericsson" w:date="2020-02-28T15:02:00Z">
              <w:r w:rsidR="00CA3437">
                <w:rPr>
                  <w:rFonts w:eastAsia="Calibri"/>
                  <w:lang w:val="en-GB" w:eastAsia="ja-JP"/>
                </w:rPr>
                <w:t xml:space="preserve"> and no 4-step random access type is configured</w:t>
              </w:r>
            </w:ins>
            <w:ins w:id="1584" w:author="Ericsson" w:date="2020-02-16T15:14:00Z">
              <w:r w:rsidRPr="0096519C">
                <w:rPr>
                  <w:rFonts w:eastAsia="Calibri"/>
                  <w:lang w:val="en-GB" w:eastAsia="ja-JP"/>
                </w:rPr>
                <w:t>, otherwise the field is absent, Need S.</w:t>
              </w:r>
            </w:ins>
          </w:p>
        </w:tc>
      </w:tr>
      <w:tr w:rsidR="005F7B44" w:rsidRPr="0096519C" w14:paraId="3987220B" w14:textId="77777777" w:rsidTr="00F42245">
        <w:trPr>
          <w:ins w:id="1585" w:author="Ericsson" w:date="2020-02-16T15:14:00Z"/>
        </w:trPr>
        <w:tc>
          <w:tcPr>
            <w:tcW w:w="4027" w:type="dxa"/>
            <w:tcBorders>
              <w:top w:val="single" w:sz="4" w:space="0" w:color="auto"/>
              <w:left w:val="single" w:sz="4" w:space="0" w:color="auto"/>
              <w:bottom w:val="single" w:sz="4" w:space="0" w:color="auto"/>
              <w:right w:val="single" w:sz="4" w:space="0" w:color="auto"/>
            </w:tcBorders>
            <w:hideMark/>
          </w:tcPr>
          <w:p w14:paraId="0BC9E7BD" w14:textId="77777777" w:rsidR="005F7B44" w:rsidRPr="0096519C" w:rsidRDefault="005F7B44" w:rsidP="00F42245">
            <w:pPr>
              <w:pStyle w:val="TAL"/>
              <w:rPr>
                <w:ins w:id="1586" w:author="Ericsson" w:date="2020-02-16T15:14:00Z"/>
                <w:rFonts w:eastAsia="Calibri"/>
                <w:i/>
                <w:iCs/>
                <w:lang w:val="en-GB" w:eastAsia="ja-JP"/>
              </w:rPr>
            </w:pPr>
            <w:ins w:id="1587" w:author="Ericsson" w:date="2020-02-16T15:14:00Z">
              <w:r>
                <w:rPr>
                  <w:i/>
                  <w:iCs/>
                  <w:lang w:val="en-GB" w:eastAsia="ja-JP"/>
                </w:rPr>
                <w:t>2Step</w:t>
              </w:r>
              <w:r w:rsidRPr="0096519C">
                <w:rPr>
                  <w:i/>
                  <w:iCs/>
                  <w:lang w:val="en-GB" w:eastAsia="ja-JP"/>
                </w:rPr>
                <w:t>SUL</w:t>
              </w:r>
            </w:ins>
          </w:p>
        </w:tc>
        <w:tc>
          <w:tcPr>
            <w:tcW w:w="10146" w:type="dxa"/>
            <w:tcBorders>
              <w:top w:val="single" w:sz="4" w:space="0" w:color="auto"/>
              <w:left w:val="single" w:sz="4" w:space="0" w:color="auto"/>
              <w:bottom w:val="single" w:sz="4" w:space="0" w:color="auto"/>
              <w:right w:val="single" w:sz="4" w:space="0" w:color="auto"/>
            </w:tcBorders>
            <w:hideMark/>
          </w:tcPr>
          <w:p w14:paraId="5BCBEE70" w14:textId="77777777" w:rsidR="005F7B44" w:rsidRPr="0096519C" w:rsidRDefault="005F7B44" w:rsidP="00F42245">
            <w:pPr>
              <w:pStyle w:val="TAL"/>
              <w:rPr>
                <w:ins w:id="1588" w:author="Ericsson" w:date="2020-02-16T15:14:00Z"/>
                <w:rFonts w:eastAsia="SimSun"/>
                <w:lang w:val="en-GB" w:eastAsia="ja-JP"/>
              </w:rPr>
            </w:pPr>
            <w:ins w:id="1589" w:author="Ericsson" w:date="2020-02-16T15:14:00Z">
              <w:r w:rsidRPr="0096519C">
                <w:rPr>
                  <w:rFonts w:eastAsia="Calibri"/>
                  <w:lang w:val="en-GB" w:eastAsia="ja-JP"/>
                </w:rPr>
                <w:t>The field is mandatory present</w:t>
              </w:r>
              <w:r w:rsidRPr="0096519C">
                <w:rPr>
                  <w:lang w:val="en-GB" w:eastAsia="ja-JP"/>
                </w:rPr>
                <w:t xml:space="preserve"> in </w:t>
              </w:r>
              <w:proofErr w:type="spellStart"/>
              <w:r w:rsidRPr="0096519C">
                <w:rPr>
                  <w:i/>
                  <w:lang w:val="en-GB" w:eastAsia="ja-JP"/>
                </w:rPr>
                <w:t>initialUplinkBWP</w:t>
              </w:r>
              <w:proofErr w:type="spellEnd"/>
              <w:r w:rsidRPr="0096519C">
                <w:rPr>
                  <w:lang w:val="en-GB" w:eastAsia="ja-JP"/>
                </w:rPr>
                <w:t xml:space="preserve"> in </w:t>
              </w:r>
              <w:proofErr w:type="spellStart"/>
              <w:r w:rsidRPr="0096519C">
                <w:rPr>
                  <w:i/>
                  <w:lang w:val="en-GB" w:eastAsia="ja-JP"/>
                </w:rPr>
                <w:t>supplementaryUplink</w:t>
              </w:r>
              <w:proofErr w:type="spellEnd"/>
              <w:r>
                <w:rPr>
                  <w:lang w:val="en-GB" w:eastAsia="ja-JP"/>
                </w:rPr>
                <w:t xml:space="preserve"> when both 2-step and 4-step RA type is configured</w:t>
              </w:r>
              <w:r w:rsidRPr="0096519C">
                <w:rPr>
                  <w:lang w:val="en-GB" w:eastAsia="ja-JP"/>
                </w:rPr>
                <w:t>; o</w:t>
              </w:r>
              <w:r w:rsidRPr="0096519C">
                <w:rPr>
                  <w:rFonts w:eastAsia="Calibri"/>
                  <w:lang w:val="en-GB" w:eastAsia="ja-JP"/>
                </w:rPr>
                <w:t>therwise, the field is absent.</w:t>
              </w:r>
            </w:ins>
          </w:p>
        </w:tc>
      </w:tr>
      <w:tr w:rsidR="00851541" w:rsidRPr="0096519C" w14:paraId="51ECBAE6" w14:textId="77777777" w:rsidTr="00F42245">
        <w:trPr>
          <w:ins w:id="1590" w:author="Ericsson" w:date="2020-02-27T16:06:00Z"/>
        </w:trPr>
        <w:tc>
          <w:tcPr>
            <w:tcW w:w="4027" w:type="dxa"/>
            <w:tcBorders>
              <w:top w:val="single" w:sz="4" w:space="0" w:color="auto"/>
              <w:left w:val="single" w:sz="4" w:space="0" w:color="auto"/>
              <w:bottom w:val="single" w:sz="4" w:space="0" w:color="auto"/>
              <w:right w:val="single" w:sz="4" w:space="0" w:color="auto"/>
            </w:tcBorders>
          </w:tcPr>
          <w:p w14:paraId="68688347" w14:textId="4185701E" w:rsidR="00851541" w:rsidRDefault="00582B4E" w:rsidP="00F42245">
            <w:pPr>
              <w:pStyle w:val="TAL"/>
              <w:rPr>
                <w:ins w:id="1591" w:author="Ericsson" w:date="2020-02-27T16:06:00Z"/>
                <w:i/>
                <w:iCs/>
                <w:lang w:val="en-GB" w:eastAsia="ja-JP"/>
              </w:rPr>
            </w:pPr>
            <w:ins w:id="1592" w:author="Ericsson" w:date="2020-02-27T16:50:00Z">
              <w:r>
                <w:rPr>
                  <w:i/>
                  <w:iCs/>
                  <w:lang w:val="en-GB" w:eastAsia="ja-JP"/>
                </w:rPr>
                <w:t>2</w:t>
              </w:r>
            </w:ins>
            <w:ins w:id="1593" w:author="Ericsson" w:date="2020-02-27T17:09:00Z">
              <w:r w:rsidR="00377070">
                <w:rPr>
                  <w:i/>
                  <w:iCs/>
                  <w:lang w:val="en-GB" w:eastAsia="ja-JP"/>
                </w:rPr>
                <w:t>S</w:t>
              </w:r>
            </w:ins>
            <w:ins w:id="1594" w:author="Ericsson" w:date="2020-02-27T16:50:00Z">
              <w:r>
                <w:rPr>
                  <w:i/>
                  <w:iCs/>
                  <w:lang w:val="en-GB" w:eastAsia="ja-JP"/>
                </w:rPr>
                <w:t>tepOnly</w:t>
              </w:r>
            </w:ins>
          </w:p>
        </w:tc>
        <w:tc>
          <w:tcPr>
            <w:tcW w:w="10146" w:type="dxa"/>
            <w:tcBorders>
              <w:top w:val="single" w:sz="4" w:space="0" w:color="auto"/>
              <w:left w:val="single" w:sz="4" w:space="0" w:color="auto"/>
              <w:bottom w:val="single" w:sz="4" w:space="0" w:color="auto"/>
              <w:right w:val="single" w:sz="4" w:space="0" w:color="auto"/>
            </w:tcBorders>
          </w:tcPr>
          <w:p w14:paraId="0C81281E" w14:textId="3DE0F1F9" w:rsidR="00851541" w:rsidRPr="0096519C" w:rsidRDefault="00582B4E" w:rsidP="00F42245">
            <w:pPr>
              <w:pStyle w:val="TAL"/>
              <w:rPr>
                <w:ins w:id="1595" w:author="Ericsson" w:date="2020-02-27T16:06:00Z"/>
                <w:rFonts w:eastAsia="Calibri"/>
                <w:lang w:val="en-GB" w:eastAsia="ja-JP"/>
              </w:rPr>
            </w:pPr>
            <w:ins w:id="1596" w:author="Ericsson" w:date="2020-02-27T16:50:00Z">
              <w:r>
                <w:rPr>
                  <w:rFonts w:eastAsia="Calibri"/>
                  <w:lang w:val="en-GB" w:eastAsia="ja-JP"/>
                </w:rPr>
                <w:t xml:space="preserve">The field is mandatory </w:t>
              </w:r>
            </w:ins>
            <w:ins w:id="1597" w:author="Ericsson" w:date="2020-02-27T16:51:00Z">
              <w:r>
                <w:rPr>
                  <w:rFonts w:eastAsia="Calibri"/>
                  <w:lang w:val="en-GB" w:eastAsia="ja-JP"/>
                </w:rPr>
                <w:t>present if there are no 4-step</w:t>
              </w:r>
            </w:ins>
            <w:ins w:id="1598" w:author="Ericsson" w:date="2020-02-27T16:52:00Z">
              <w:r w:rsidR="004F0503">
                <w:rPr>
                  <w:rFonts w:eastAsia="Calibri"/>
                  <w:lang w:val="en-GB" w:eastAsia="ja-JP"/>
                </w:rPr>
                <w:t xml:space="preserve"> random access</w:t>
              </w:r>
            </w:ins>
            <w:ins w:id="1599" w:author="Ericsson" w:date="2020-02-27T16:51:00Z">
              <w:r>
                <w:rPr>
                  <w:rFonts w:eastAsia="Calibri"/>
                  <w:lang w:val="en-GB" w:eastAsia="ja-JP"/>
                </w:rPr>
                <w:t xml:space="preserve"> configurations configured in the BWP</w:t>
              </w:r>
            </w:ins>
            <w:ins w:id="1600" w:author="Ericsson" w:date="2020-02-27T16:52:00Z">
              <w:r w:rsidR="00BF63D0">
                <w:rPr>
                  <w:rFonts w:eastAsia="Calibri"/>
                  <w:lang w:val="en-GB" w:eastAsia="ja-JP"/>
                </w:rPr>
                <w:t xml:space="preserve">, </w:t>
              </w:r>
              <w:proofErr w:type="spellStart"/>
              <w:r w:rsidR="00BF63D0">
                <w:rPr>
                  <w:rFonts w:eastAsia="Calibri"/>
                  <w:lang w:val="en-GB" w:eastAsia="ja-JP"/>
                </w:rPr>
                <w:t>i.e</w:t>
              </w:r>
              <w:proofErr w:type="spellEnd"/>
              <w:r w:rsidR="00BF63D0">
                <w:rPr>
                  <w:rFonts w:eastAsia="Calibri"/>
                  <w:lang w:val="en-GB" w:eastAsia="ja-JP"/>
                </w:rPr>
                <w:t xml:space="preserve"> only 2-step</w:t>
              </w:r>
              <w:r w:rsidR="004F0503">
                <w:rPr>
                  <w:rFonts w:eastAsia="Calibri"/>
                  <w:lang w:val="en-GB" w:eastAsia="ja-JP"/>
                </w:rPr>
                <w:t xml:space="preserve"> random access type</w:t>
              </w:r>
              <w:r w:rsidR="00BF63D0">
                <w:rPr>
                  <w:rFonts w:eastAsia="Calibri"/>
                  <w:lang w:val="en-GB" w:eastAsia="ja-JP"/>
                </w:rPr>
                <w:t xml:space="preserve"> configured in the BWP</w:t>
              </w:r>
            </w:ins>
            <w:ins w:id="1601" w:author="Ericsson" w:date="2020-02-27T16:51:00Z">
              <w:r>
                <w:rPr>
                  <w:rFonts w:eastAsia="Calibri"/>
                  <w:lang w:val="en-GB" w:eastAsia="ja-JP"/>
                </w:rPr>
                <w:t>, otherwise the field is Need S.</w:t>
              </w:r>
            </w:ins>
          </w:p>
        </w:tc>
      </w:tr>
      <w:tr w:rsidR="00851541" w:rsidRPr="0096519C" w14:paraId="19E14C86" w14:textId="77777777" w:rsidTr="00F42245">
        <w:trPr>
          <w:ins w:id="1602" w:author="Ericsson" w:date="2020-02-27T16:06:00Z"/>
        </w:trPr>
        <w:tc>
          <w:tcPr>
            <w:tcW w:w="4027" w:type="dxa"/>
            <w:tcBorders>
              <w:top w:val="single" w:sz="4" w:space="0" w:color="auto"/>
              <w:left w:val="single" w:sz="4" w:space="0" w:color="auto"/>
              <w:bottom w:val="single" w:sz="4" w:space="0" w:color="auto"/>
              <w:right w:val="single" w:sz="4" w:space="0" w:color="auto"/>
            </w:tcBorders>
          </w:tcPr>
          <w:p w14:paraId="159E10E6" w14:textId="1053A728" w:rsidR="00851541" w:rsidRDefault="0046169E" w:rsidP="00F42245">
            <w:pPr>
              <w:pStyle w:val="TAL"/>
              <w:rPr>
                <w:ins w:id="1603" w:author="Ericsson" w:date="2020-02-27T16:06:00Z"/>
                <w:i/>
                <w:iCs/>
                <w:lang w:val="en-GB" w:eastAsia="ja-JP"/>
              </w:rPr>
            </w:pPr>
            <w:proofErr w:type="spellStart"/>
            <w:ins w:id="1604" w:author="Ericsson" w:date="2020-02-27T17:09:00Z">
              <w:r>
                <w:rPr>
                  <w:i/>
                  <w:iCs/>
                  <w:lang w:val="en-GB" w:eastAsia="ja-JP"/>
                </w:rPr>
                <w:t>S</w:t>
              </w:r>
            </w:ins>
            <w:ins w:id="1605" w:author="Ericsson" w:date="2020-02-27T16:50:00Z">
              <w:r w:rsidR="00582B4E">
                <w:rPr>
                  <w:i/>
                  <w:iCs/>
                  <w:lang w:val="en-GB" w:eastAsia="ja-JP"/>
                </w:rPr>
                <w:t>haredRO</w:t>
              </w:r>
            </w:ins>
            <w:proofErr w:type="spellEnd"/>
          </w:p>
        </w:tc>
        <w:tc>
          <w:tcPr>
            <w:tcW w:w="10146" w:type="dxa"/>
            <w:tcBorders>
              <w:top w:val="single" w:sz="4" w:space="0" w:color="auto"/>
              <w:left w:val="single" w:sz="4" w:space="0" w:color="auto"/>
              <w:bottom w:val="single" w:sz="4" w:space="0" w:color="auto"/>
              <w:right w:val="single" w:sz="4" w:space="0" w:color="auto"/>
            </w:tcBorders>
          </w:tcPr>
          <w:p w14:paraId="6BFB11A8" w14:textId="70A498DA" w:rsidR="00851541" w:rsidRPr="0096519C" w:rsidRDefault="00BF63D0" w:rsidP="00F42245">
            <w:pPr>
              <w:pStyle w:val="TAL"/>
              <w:rPr>
                <w:ins w:id="1606" w:author="Ericsson" w:date="2020-02-27T16:06:00Z"/>
                <w:rFonts w:eastAsia="Calibri"/>
                <w:lang w:val="en-GB" w:eastAsia="ja-JP"/>
              </w:rPr>
            </w:pPr>
            <w:ins w:id="1607" w:author="Ericsson" w:date="2020-02-27T16:52:00Z">
              <w:r>
                <w:rPr>
                  <w:rFonts w:eastAsia="Calibri"/>
                  <w:lang w:val="en-GB" w:eastAsia="ja-JP"/>
                </w:rPr>
                <w:t xml:space="preserve">The field is mandatory present if </w:t>
              </w:r>
            </w:ins>
            <w:ins w:id="1608" w:author="Ericsson" w:date="2020-02-27T16:53:00Z">
              <w:r w:rsidR="00D722F8">
                <w:rPr>
                  <w:rFonts w:eastAsia="Calibri"/>
                  <w:lang w:val="en-GB" w:eastAsia="ja-JP"/>
                </w:rPr>
                <w:t>the</w:t>
              </w:r>
            </w:ins>
            <w:ins w:id="1609" w:author="Ericsson" w:date="2020-02-27T16:54:00Z">
              <w:r w:rsidR="00D44CC9">
                <w:rPr>
                  <w:rFonts w:eastAsia="Calibri"/>
                  <w:lang w:val="en-GB" w:eastAsia="ja-JP"/>
                </w:rPr>
                <w:t xml:space="preserve"> 2-step</w:t>
              </w:r>
            </w:ins>
            <w:ins w:id="1610" w:author="Ericsson" w:date="2020-02-27T16:53:00Z">
              <w:r w:rsidR="00D722F8">
                <w:rPr>
                  <w:rFonts w:eastAsia="Calibri"/>
                  <w:lang w:val="en-GB" w:eastAsia="ja-JP"/>
                </w:rPr>
                <w:t xml:space="preserve"> random access</w:t>
              </w:r>
            </w:ins>
            <w:ins w:id="1611" w:author="Ericsson" w:date="2020-02-27T16:54:00Z">
              <w:r w:rsidR="00D44CC9">
                <w:rPr>
                  <w:rFonts w:eastAsia="Calibri"/>
                  <w:lang w:val="en-GB" w:eastAsia="ja-JP"/>
                </w:rPr>
                <w:t xml:space="preserve"> type</w:t>
              </w:r>
            </w:ins>
            <w:ins w:id="1612" w:author="Ericsson" w:date="2020-02-27T16:53:00Z">
              <w:r w:rsidR="00D722F8">
                <w:rPr>
                  <w:rFonts w:eastAsia="Calibri"/>
                  <w:lang w:val="en-GB" w:eastAsia="ja-JP"/>
                </w:rPr>
                <w:t xml:space="preserve"> occasions are shared with 4-step</w:t>
              </w:r>
            </w:ins>
            <w:ins w:id="1613" w:author="Ericsson" w:date="2020-02-27T16:54:00Z">
              <w:r w:rsidR="00D44CC9">
                <w:rPr>
                  <w:rFonts w:eastAsia="Calibri"/>
                  <w:lang w:val="en-GB" w:eastAsia="ja-JP"/>
                </w:rPr>
                <w:t xml:space="preserve"> random access type</w:t>
              </w:r>
            </w:ins>
            <w:ins w:id="1614" w:author="Ericsson" w:date="2020-02-27T16:53:00Z">
              <w:r w:rsidR="00D722F8">
                <w:rPr>
                  <w:rFonts w:eastAsia="Calibri"/>
                  <w:lang w:val="en-GB" w:eastAsia="ja-JP"/>
                </w:rPr>
                <w:t xml:space="preserve">, otherwise the field is </w:t>
              </w:r>
            </w:ins>
            <w:ins w:id="1615" w:author="Ericsson" w:date="2020-02-27T16:54:00Z">
              <w:r w:rsidR="00D722F8">
                <w:rPr>
                  <w:rFonts w:eastAsia="Calibri"/>
                  <w:lang w:val="en-GB" w:eastAsia="ja-JP"/>
                </w:rPr>
                <w:t>not present.</w:t>
              </w:r>
            </w:ins>
          </w:p>
        </w:tc>
      </w:tr>
      <w:tr w:rsidR="00851541" w:rsidRPr="0096519C" w14:paraId="7D7B8E73" w14:textId="77777777" w:rsidTr="00F42245">
        <w:trPr>
          <w:ins w:id="1616" w:author="Ericsson" w:date="2020-02-27T16:06:00Z"/>
        </w:trPr>
        <w:tc>
          <w:tcPr>
            <w:tcW w:w="4027" w:type="dxa"/>
            <w:tcBorders>
              <w:top w:val="single" w:sz="4" w:space="0" w:color="auto"/>
              <w:left w:val="single" w:sz="4" w:space="0" w:color="auto"/>
              <w:bottom w:val="single" w:sz="4" w:space="0" w:color="auto"/>
              <w:right w:val="single" w:sz="4" w:space="0" w:color="auto"/>
            </w:tcBorders>
          </w:tcPr>
          <w:p w14:paraId="39F989D1" w14:textId="255B4A0B" w:rsidR="00851541" w:rsidRDefault="00582B4E" w:rsidP="00F42245">
            <w:pPr>
              <w:pStyle w:val="TAL"/>
              <w:rPr>
                <w:ins w:id="1617" w:author="Ericsson" w:date="2020-02-27T16:06:00Z"/>
                <w:i/>
                <w:iCs/>
                <w:lang w:val="en-GB" w:eastAsia="ja-JP"/>
              </w:rPr>
            </w:pPr>
            <w:commentRangeStart w:id="1618"/>
            <w:ins w:id="1619" w:author="Ericsson" w:date="2020-02-27T16:50:00Z">
              <w:r>
                <w:rPr>
                  <w:i/>
                  <w:iCs/>
                  <w:lang w:val="en-GB" w:eastAsia="ja-JP"/>
                </w:rPr>
                <w:t>2</w:t>
              </w:r>
            </w:ins>
            <w:ins w:id="1620" w:author="Ericsson" w:date="2020-02-27T17:12:00Z">
              <w:r w:rsidR="00E5138B">
                <w:rPr>
                  <w:i/>
                  <w:iCs/>
                  <w:lang w:val="en-GB" w:eastAsia="ja-JP"/>
                </w:rPr>
                <w:t>S</w:t>
              </w:r>
            </w:ins>
            <w:ins w:id="1621" w:author="Ericsson" w:date="2020-02-27T16:50:00Z">
              <w:r>
                <w:rPr>
                  <w:i/>
                  <w:iCs/>
                  <w:lang w:val="en-GB" w:eastAsia="ja-JP"/>
                </w:rPr>
                <w:t>tep4</w:t>
              </w:r>
            </w:ins>
            <w:ins w:id="1622" w:author="Ericsson" w:date="2020-02-27T17:12:00Z">
              <w:r w:rsidR="00E5138B">
                <w:rPr>
                  <w:i/>
                  <w:iCs/>
                  <w:lang w:val="en-GB" w:eastAsia="ja-JP"/>
                </w:rPr>
                <w:t>S</w:t>
              </w:r>
            </w:ins>
            <w:ins w:id="1623" w:author="Ericsson" w:date="2020-02-27T16:50:00Z">
              <w:r>
                <w:rPr>
                  <w:i/>
                  <w:iCs/>
                  <w:lang w:val="en-GB" w:eastAsia="ja-JP"/>
                </w:rPr>
                <w:t>tep</w:t>
              </w:r>
            </w:ins>
          </w:p>
        </w:tc>
        <w:tc>
          <w:tcPr>
            <w:tcW w:w="10146" w:type="dxa"/>
            <w:tcBorders>
              <w:top w:val="single" w:sz="4" w:space="0" w:color="auto"/>
              <w:left w:val="single" w:sz="4" w:space="0" w:color="auto"/>
              <w:bottom w:val="single" w:sz="4" w:space="0" w:color="auto"/>
              <w:right w:val="single" w:sz="4" w:space="0" w:color="auto"/>
            </w:tcBorders>
          </w:tcPr>
          <w:p w14:paraId="3528E8E6" w14:textId="0C575E8D" w:rsidR="00851541" w:rsidRPr="0096519C" w:rsidRDefault="00D44CC9" w:rsidP="00F42245">
            <w:pPr>
              <w:pStyle w:val="TAL"/>
              <w:rPr>
                <w:ins w:id="1624" w:author="Ericsson" w:date="2020-02-27T16:06:00Z"/>
                <w:rFonts w:eastAsia="Calibri"/>
                <w:lang w:val="en-GB" w:eastAsia="ja-JP"/>
              </w:rPr>
            </w:pPr>
            <w:ins w:id="1625" w:author="Ericsson" w:date="2020-02-27T16:54:00Z">
              <w:r>
                <w:rPr>
                  <w:rFonts w:eastAsia="Calibri"/>
                  <w:lang w:val="en-GB" w:eastAsia="ja-JP"/>
                </w:rPr>
                <w:t xml:space="preserve">The field is mandatory present if </w:t>
              </w:r>
            </w:ins>
            <w:ins w:id="1626" w:author="Ericsson" w:date="2020-02-27T16:55:00Z">
              <w:r>
                <w:rPr>
                  <w:rFonts w:eastAsia="Calibri"/>
                  <w:lang w:val="en-GB" w:eastAsia="ja-JP"/>
                </w:rPr>
                <w:t xml:space="preserve">both 2-step random access type and 4-step random access type are configured in the BWP, otherwise the field is not present. </w:t>
              </w:r>
            </w:ins>
            <w:commentRangeEnd w:id="1618"/>
            <w:ins w:id="1627" w:author="Ericsson" w:date="2020-02-27T17:14:00Z">
              <w:r w:rsidR="00382BA2">
                <w:rPr>
                  <w:rStyle w:val="CommentReference"/>
                  <w:rFonts w:ascii="Times New Roman" w:eastAsiaTheme="minorEastAsia" w:hAnsi="Times New Roman"/>
                  <w:lang w:val="en-GB" w:eastAsia="en-US"/>
                </w:rPr>
                <w:commentReference w:id="1618"/>
              </w:r>
            </w:ins>
          </w:p>
        </w:tc>
      </w:tr>
    </w:tbl>
    <w:p w14:paraId="1031D44B" w14:textId="77777777" w:rsidR="005F7B44" w:rsidRDefault="005F7B44" w:rsidP="005F7B44">
      <w:pPr>
        <w:rPr>
          <w:ins w:id="1628" w:author="Ericsson" w:date="2020-02-16T15:14:00Z"/>
        </w:rPr>
      </w:pPr>
    </w:p>
    <w:p w14:paraId="2FD4FA58" w14:textId="1894BD2A" w:rsidR="005F7B44" w:rsidRDefault="005F7B44" w:rsidP="000B4A46">
      <w:pPr>
        <w:rPr>
          <w:ins w:id="1629" w:author="Ericsson" w:date="2020-02-16T15:14:00Z"/>
        </w:rPr>
      </w:pPr>
    </w:p>
    <w:p w14:paraId="1D29BAC5" w14:textId="77777777" w:rsidR="005F7B44" w:rsidRPr="00325D1F" w:rsidRDefault="005F7B44" w:rsidP="000B4A46"/>
    <w:p w14:paraId="6946FC24" w14:textId="77777777" w:rsidR="002C5D28" w:rsidRPr="00325D1F" w:rsidRDefault="002C5D28" w:rsidP="002C5D28">
      <w:pPr>
        <w:pStyle w:val="Heading4"/>
        <w:rPr>
          <w:i/>
          <w:noProof/>
          <w:lang w:val="en-GB"/>
        </w:rPr>
      </w:pPr>
      <w:bookmarkStart w:id="1630" w:name="_Toc20426066"/>
      <w:bookmarkStart w:id="1631" w:name="_Toc29321462"/>
      <w:r w:rsidRPr="00325D1F">
        <w:rPr>
          <w:lang w:val="en-GB"/>
        </w:rPr>
        <w:t>–</w:t>
      </w:r>
      <w:r w:rsidRPr="00325D1F">
        <w:rPr>
          <w:lang w:val="en-GB"/>
        </w:rPr>
        <w:tab/>
      </w:r>
      <w:r w:rsidRPr="00325D1F">
        <w:rPr>
          <w:i/>
          <w:noProof/>
          <w:lang w:val="en-GB"/>
        </w:rPr>
        <w:t>RACH-ConfigDedicated</w:t>
      </w:r>
      <w:bookmarkEnd w:id="1630"/>
      <w:bookmarkEnd w:id="1631"/>
    </w:p>
    <w:bookmarkEnd w:id="1274"/>
    <w:p w14:paraId="6343EDE8" w14:textId="77777777" w:rsidR="002C5D28" w:rsidRPr="00325D1F" w:rsidRDefault="002C5D28" w:rsidP="002C5D28">
      <w:r w:rsidRPr="00325D1F">
        <w:t xml:space="preserve">The IE </w:t>
      </w:r>
      <w:r w:rsidRPr="00325D1F">
        <w:rPr>
          <w:i/>
        </w:rPr>
        <w:t>RACH-</w:t>
      </w:r>
      <w:proofErr w:type="spellStart"/>
      <w:r w:rsidRPr="00325D1F">
        <w:rPr>
          <w:i/>
        </w:rPr>
        <w:t>ConfigDedicated</w:t>
      </w:r>
      <w:proofErr w:type="spellEnd"/>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lastRenderedPageBreak/>
        <w:t>RACH-</w:t>
      </w:r>
      <w:proofErr w:type="spellStart"/>
      <w:r w:rsidRPr="00325D1F">
        <w:rPr>
          <w:bCs/>
          <w:i/>
          <w:iCs/>
          <w:lang w:val="en-GB"/>
        </w:rPr>
        <w:t>ConfigDedicated</w:t>
      </w:r>
      <w:proofErr w:type="spellEnd"/>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1632"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6F7AC513" w14:textId="1F14DBDA" w:rsidR="00EF6B5F" w:rsidRDefault="002C5D28" w:rsidP="0096519C">
      <w:pPr>
        <w:pStyle w:val="PL"/>
        <w:rPr>
          <w:ins w:id="1633" w:author="Ericsson" w:date="2020-02-16T15:42:00Z"/>
        </w:rPr>
      </w:pPr>
      <w:r w:rsidRPr="00325D1F">
        <w:t xml:space="preserve">    ...</w:t>
      </w:r>
      <w:ins w:id="1634" w:author="Ericsson" w:date="2020-02-16T15:42:00Z">
        <w:r w:rsidR="00EF6B5F">
          <w:t>,</w:t>
        </w:r>
      </w:ins>
    </w:p>
    <w:p w14:paraId="7E4302F2" w14:textId="1B96F3DC" w:rsidR="00EF6B5F" w:rsidRDefault="00EF6B5F" w:rsidP="0096519C">
      <w:pPr>
        <w:pStyle w:val="PL"/>
        <w:rPr>
          <w:ins w:id="1635" w:author="Ericsson" w:date="2020-02-16T15:42:00Z"/>
        </w:rPr>
      </w:pPr>
      <w:ins w:id="1636" w:author="Ericsson" w:date="2020-02-16T15:42:00Z">
        <w:r>
          <w:t xml:space="preserve">    [[</w:t>
        </w:r>
      </w:ins>
    </w:p>
    <w:p w14:paraId="09160F66" w14:textId="4F892728" w:rsidR="00EF6B5F" w:rsidRDefault="00EF6B5F" w:rsidP="0096519C">
      <w:pPr>
        <w:pStyle w:val="PL"/>
        <w:rPr>
          <w:ins w:id="1637" w:author="Ericsson" w:date="2020-02-16T15:43:00Z"/>
        </w:rPr>
      </w:pPr>
      <w:ins w:id="1638" w:author="Ericsson" w:date="2020-02-16T15:42:00Z">
        <w:r>
          <w:t xml:space="preserve">    ra-PrioritizationTwoStep-r16    RA-Prioritization                                                       OPTIONAL, -- Need</w:t>
        </w:r>
      </w:ins>
      <w:ins w:id="1639" w:author="Ericsson" w:date="2020-02-16T15:43:00Z">
        <w:r>
          <w:t xml:space="preserve"> N</w:t>
        </w:r>
      </w:ins>
    </w:p>
    <w:p w14:paraId="5BB00B2A" w14:textId="41A8B8D8" w:rsidR="00EF6B5F" w:rsidRDefault="00EF6B5F" w:rsidP="0096519C">
      <w:pPr>
        <w:pStyle w:val="PL"/>
        <w:rPr>
          <w:ins w:id="1640" w:author="Ericsson" w:date="2020-02-16T15:43:00Z"/>
        </w:rPr>
      </w:pPr>
      <w:ins w:id="1641" w:author="Ericsson" w:date="2020-02-16T15:43:00Z">
        <w:r>
          <w:t xml:space="preserve">    cfra-TwoStep-r16                CFRA-TwoStep-r16                                                        OPTIONAL  -- Need N</w:t>
        </w:r>
      </w:ins>
    </w:p>
    <w:p w14:paraId="00C7FEDB" w14:textId="1370A1F0" w:rsidR="00EF6B5F" w:rsidRPr="00325D1F" w:rsidRDefault="00EF6B5F" w:rsidP="0096519C">
      <w:pPr>
        <w:pStyle w:val="PL"/>
      </w:pPr>
      <w:ins w:id="1642" w:author="Ericsson" w:date="2020-02-16T15:43:00Z">
        <w:r>
          <w:t xml:space="preserve">    ]]</w:t>
        </w:r>
      </w:ins>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1632"/>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18B2BB06" w:rsidR="002C5D28" w:rsidRDefault="002C5D28" w:rsidP="0096519C">
      <w:pPr>
        <w:pStyle w:val="PL"/>
        <w:rPr>
          <w:ins w:id="1643" w:author="Ericsson" w:date="2020-02-16T15:43:00Z"/>
        </w:rPr>
      </w:pPr>
    </w:p>
    <w:p w14:paraId="1BBD96BF" w14:textId="743D1E60" w:rsidR="00B2123B" w:rsidRDefault="00B2123B" w:rsidP="0096519C">
      <w:pPr>
        <w:pStyle w:val="PL"/>
        <w:rPr>
          <w:ins w:id="1644" w:author="Ericsson" w:date="2020-02-16T15:44:00Z"/>
        </w:rPr>
      </w:pPr>
      <w:ins w:id="1645" w:author="Ericsson" w:date="2020-02-16T15:43:00Z">
        <w:r>
          <w:t>CFRA</w:t>
        </w:r>
      </w:ins>
      <w:ins w:id="1646" w:author="Ericsson" w:date="2020-02-16T15:44:00Z">
        <w:r>
          <w:t>-TwoStep-r16 ::=</w:t>
        </w:r>
        <w:r w:rsidR="008447C3">
          <w:t xml:space="preserve">        </w:t>
        </w:r>
      </w:ins>
      <w:ins w:id="1647" w:author="Ericsson" w:date="2020-02-16T15:45:00Z">
        <w:r w:rsidR="008447C3">
          <w:t xml:space="preserve">    </w:t>
        </w:r>
      </w:ins>
      <w:ins w:id="1648" w:author="Ericsson" w:date="2020-02-16T15:54:00Z">
        <w:r w:rsidR="002016F7">
          <w:t xml:space="preserve">        </w:t>
        </w:r>
      </w:ins>
      <w:ins w:id="1649" w:author="Ericsson" w:date="2020-02-16T15:44:00Z">
        <w:r w:rsidR="008447C3">
          <w:t>SEQUENCE {</w:t>
        </w:r>
      </w:ins>
    </w:p>
    <w:p w14:paraId="34E41B09" w14:textId="13C883E1" w:rsidR="008447C3" w:rsidRDefault="008447C3" w:rsidP="0096519C">
      <w:pPr>
        <w:pStyle w:val="PL"/>
        <w:rPr>
          <w:ins w:id="1650" w:author="Ericsson" w:date="2020-02-16T15:45:00Z"/>
        </w:rPr>
      </w:pPr>
      <w:ins w:id="1651" w:author="Ericsson" w:date="2020-02-16T15:44:00Z">
        <w:r>
          <w:t xml:space="preserve">    occasionsTwoStepRA</w:t>
        </w:r>
      </w:ins>
      <w:ins w:id="1652" w:author="Ericsson" w:date="2020-02-16T15:45:00Z">
        <w:r>
          <w:t xml:space="preserve">-r16          </w:t>
        </w:r>
      </w:ins>
      <w:ins w:id="1653" w:author="Ericsson" w:date="2020-02-16T15:54:00Z">
        <w:r w:rsidR="002016F7">
          <w:t xml:space="preserve">        </w:t>
        </w:r>
      </w:ins>
      <w:ins w:id="1654" w:author="Ericsson" w:date="2020-02-16T15:45:00Z">
        <w:r>
          <w:t>SEQUENCE {</w:t>
        </w:r>
      </w:ins>
    </w:p>
    <w:p w14:paraId="5BB0409B" w14:textId="270F1BE5" w:rsidR="008447C3" w:rsidRDefault="008447C3" w:rsidP="0096519C">
      <w:pPr>
        <w:pStyle w:val="PL"/>
        <w:rPr>
          <w:ins w:id="1655" w:author="Ericsson" w:date="2020-02-16T15:46:00Z"/>
        </w:rPr>
      </w:pPr>
      <w:ins w:id="1656" w:author="Ericsson" w:date="2020-02-16T15:45:00Z">
        <w:r>
          <w:t xml:space="preserve">        rach-ConfigGenericTwoStepRA-r16     </w:t>
        </w:r>
      </w:ins>
      <w:ins w:id="1657" w:author="Ericsson" w:date="2020-02-16T15:54:00Z">
        <w:r w:rsidR="002016F7">
          <w:t xml:space="preserve">    </w:t>
        </w:r>
      </w:ins>
      <w:ins w:id="1658" w:author="Ericsson" w:date="2020-02-16T15:46:00Z">
        <w:r>
          <w:t>RACH-ConfigGeneric,</w:t>
        </w:r>
      </w:ins>
    </w:p>
    <w:p w14:paraId="46D33FE4" w14:textId="5F9EF6C5" w:rsidR="008447C3" w:rsidRDefault="008447C3" w:rsidP="0096519C">
      <w:pPr>
        <w:pStyle w:val="PL"/>
        <w:rPr>
          <w:ins w:id="1659" w:author="Ericsson" w:date="2020-02-16T15:47:00Z"/>
        </w:rPr>
      </w:pPr>
      <w:ins w:id="1660" w:author="Ericsson" w:date="2020-02-16T15:46:00Z">
        <w:r>
          <w:t xml:space="preserve">        ssb-PerRACH-OccasionTwoStepRA-r16   </w:t>
        </w:r>
      </w:ins>
      <w:ins w:id="1661" w:author="Ericsson" w:date="2020-02-16T15:54:00Z">
        <w:r w:rsidR="002016F7">
          <w:t xml:space="preserve">    </w:t>
        </w:r>
      </w:ins>
      <w:ins w:id="1662" w:author="Ericsson" w:date="2020-02-16T15:46:00Z">
        <w:r>
          <w:t xml:space="preserve">ENUMERATED {oneEighth, oneFourth, oneHalf, one, </w:t>
        </w:r>
      </w:ins>
    </w:p>
    <w:p w14:paraId="1A106504" w14:textId="3FBBB4B2" w:rsidR="008447C3" w:rsidRDefault="008447C3" w:rsidP="0096519C">
      <w:pPr>
        <w:pStyle w:val="PL"/>
        <w:rPr>
          <w:ins w:id="1663" w:author="Ericsson" w:date="2020-02-16T15:47:00Z"/>
        </w:rPr>
      </w:pPr>
      <w:ins w:id="1664" w:author="Ericsson" w:date="2020-02-16T15:47:00Z">
        <w:r>
          <w:t xml:space="preserve">                                                        </w:t>
        </w:r>
      </w:ins>
      <w:ins w:id="1665" w:author="Ericsson" w:date="2020-02-16T15:54:00Z">
        <w:r w:rsidR="002016F7">
          <w:t xml:space="preserve">    </w:t>
        </w:r>
      </w:ins>
      <w:ins w:id="1666" w:author="Ericsson" w:date="2020-02-16T15:46:00Z">
        <w:r>
          <w:t>two, four, eight, sixte</w:t>
        </w:r>
      </w:ins>
      <w:ins w:id="1667" w:author="Ericsson" w:date="2020-02-16T15:47:00Z">
        <w:r>
          <w:t>en</w:t>
        </w:r>
      </w:ins>
      <w:ins w:id="1668" w:author="Ericsson" w:date="2020-02-16T15:46:00Z">
        <w:r>
          <w:t>}</w:t>
        </w:r>
      </w:ins>
      <w:ins w:id="1669" w:author="Ericsson" w:date="2020-02-16T15:47:00Z">
        <w:r>
          <w:t xml:space="preserve">                    OPTIONAL</w:t>
        </w:r>
      </w:ins>
      <w:ins w:id="1670" w:author="Ericsson" w:date="2020-02-17T07:29:00Z">
        <w:r w:rsidR="00C4383E">
          <w:t xml:space="preserve"> </w:t>
        </w:r>
      </w:ins>
      <w:ins w:id="1671" w:author="Ericsson" w:date="2020-02-16T15:47:00Z">
        <w:r>
          <w:t xml:space="preserve"> -- Cond SSB-CFRA</w:t>
        </w:r>
      </w:ins>
    </w:p>
    <w:p w14:paraId="4ECB1760" w14:textId="330AF24F" w:rsidR="008447C3" w:rsidRPr="002A774A" w:rsidRDefault="008447C3" w:rsidP="0096519C">
      <w:pPr>
        <w:pStyle w:val="PL"/>
        <w:rPr>
          <w:ins w:id="1672" w:author="Ericsson" w:date="2020-02-16T15:48:00Z"/>
          <w:lang w:val="sv-SE"/>
        </w:rPr>
      </w:pPr>
      <w:ins w:id="1673" w:author="Ericsson" w:date="2020-02-16T15:47:00Z">
        <w:r>
          <w:t xml:space="preserve">    </w:t>
        </w:r>
        <w:r w:rsidRPr="002A774A">
          <w:rPr>
            <w:lang w:val="sv-SE"/>
          </w:rPr>
          <w:t>}</w:t>
        </w:r>
      </w:ins>
      <w:ins w:id="1674" w:author="Ericsson" w:date="2020-02-27T15:41:00Z">
        <w:r w:rsidR="00392BF7">
          <w:rPr>
            <w:lang w:val="sv-SE"/>
          </w:rPr>
          <w:t xml:space="preserve">                                                                                                     OPTIONAL</w:t>
        </w:r>
      </w:ins>
      <w:ins w:id="1675" w:author="Ericsson" w:date="2020-02-16T15:47:00Z">
        <w:r w:rsidRPr="002A774A">
          <w:rPr>
            <w:lang w:val="sv-SE"/>
          </w:rPr>
          <w:t>,</w:t>
        </w:r>
      </w:ins>
      <w:ins w:id="1676" w:author="Ericsson" w:date="2020-02-27T15:41:00Z">
        <w:r w:rsidR="00392BF7">
          <w:rPr>
            <w:lang w:val="sv-SE"/>
          </w:rPr>
          <w:t xml:space="preserve"> </w:t>
        </w:r>
      </w:ins>
      <w:ins w:id="1677" w:author="Ericsson" w:date="2020-02-27T15:42:00Z">
        <w:r w:rsidR="00392BF7">
          <w:rPr>
            <w:lang w:val="sv-SE"/>
          </w:rPr>
          <w:t>-- Need S</w:t>
        </w:r>
      </w:ins>
    </w:p>
    <w:p w14:paraId="778B82C3" w14:textId="2237CC4F" w:rsidR="008447C3" w:rsidRPr="002A774A" w:rsidRDefault="008447C3" w:rsidP="0096519C">
      <w:pPr>
        <w:pStyle w:val="PL"/>
        <w:rPr>
          <w:ins w:id="1678" w:author="Ericsson" w:date="2020-02-16T15:48:00Z"/>
          <w:lang w:val="sv-SE"/>
        </w:rPr>
      </w:pPr>
      <w:ins w:id="1679" w:author="Ericsson" w:date="2020-02-16T15:48:00Z">
        <w:r w:rsidRPr="002A774A">
          <w:rPr>
            <w:lang w:val="sv-SE"/>
          </w:rPr>
          <w:t xml:space="preserve">    msgA-CFRA-PUSCH-r16             </w:t>
        </w:r>
      </w:ins>
      <w:ins w:id="1680" w:author="Ericsson" w:date="2020-02-16T15:54:00Z">
        <w:r w:rsidR="002016F7" w:rsidRPr="002A774A">
          <w:rPr>
            <w:lang w:val="sv-SE"/>
          </w:rPr>
          <w:t xml:space="preserve">        </w:t>
        </w:r>
      </w:ins>
      <w:ins w:id="1681" w:author="Ericsson" w:date="2020-02-16T15:48:00Z">
        <w:r w:rsidRPr="002A774A">
          <w:rPr>
            <w:lang w:val="sv-SE"/>
          </w:rPr>
          <w:t>MsgA-PUSCH-Config-r16,</w:t>
        </w:r>
      </w:ins>
    </w:p>
    <w:p w14:paraId="54BB1174" w14:textId="58CA3114" w:rsidR="008447C3" w:rsidRDefault="008447C3" w:rsidP="0096519C">
      <w:pPr>
        <w:pStyle w:val="PL"/>
        <w:rPr>
          <w:ins w:id="1682" w:author="Ericsson" w:date="2020-02-16T15:49:00Z"/>
        </w:rPr>
      </w:pPr>
      <w:ins w:id="1683" w:author="Ericsson" w:date="2020-02-16T15:48:00Z">
        <w:r w:rsidRPr="002A774A">
          <w:rPr>
            <w:lang w:val="sv-SE"/>
          </w:rPr>
          <w:t xml:space="preserve">    </w:t>
        </w:r>
        <w:r>
          <w:t xml:space="preserve">resourcesTwoStep-r16            </w:t>
        </w:r>
      </w:ins>
      <w:ins w:id="1684" w:author="Ericsson" w:date="2020-02-16T15:54:00Z">
        <w:r w:rsidR="002016F7">
          <w:t xml:space="preserve">        </w:t>
        </w:r>
      </w:ins>
      <w:ins w:id="1685" w:author="Ericsson" w:date="2020-02-16T15:49:00Z">
        <w:r>
          <w:t>CHOICE {</w:t>
        </w:r>
      </w:ins>
    </w:p>
    <w:p w14:paraId="7EE4EDEA" w14:textId="12B75490" w:rsidR="008447C3" w:rsidRDefault="008447C3" w:rsidP="0096519C">
      <w:pPr>
        <w:pStyle w:val="PL"/>
        <w:rPr>
          <w:ins w:id="1686" w:author="Ericsson" w:date="2020-02-16T15:49:00Z"/>
        </w:rPr>
      </w:pPr>
      <w:ins w:id="1687" w:author="Ericsson" w:date="2020-02-16T15:49:00Z">
        <w:r>
          <w:t xml:space="preserve">        ssb                             </w:t>
        </w:r>
      </w:ins>
      <w:ins w:id="1688" w:author="Ericsson" w:date="2020-02-16T15:54:00Z">
        <w:r w:rsidR="002016F7">
          <w:t xml:space="preserve">        </w:t>
        </w:r>
      </w:ins>
      <w:ins w:id="1689" w:author="Ericsson" w:date="2020-02-16T15:49:00Z">
        <w:r>
          <w:t>SEQUENCE {</w:t>
        </w:r>
      </w:ins>
    </w:p>
    <w:p w14:paraId="7D3F951E" w14:textId="60EB89B5" w:rsidR="008447C3" w:rsidRDefault="008447C3" w:rsidP="0096519C">
      <w:pPr>
        <w:pStyle w:val="PL"/>
        <w:rPr>
          <w:ins w:id="1690" w:author="Ericsson" w:date="2020-02-16T15:50:00Z"/>
        </w:rPr>
      </w:pPr>
      <w:ins w:id="1691" w:author="Ericsson" w:date="2020-02-16T15:49:00Z">
        <w:r>
          <w:t xml:space="preserve">            ssb-ResourceList     </w:t>
        </w:r>
      </w:ins>
      <w:ins w:id="1692" w:author="Ericsson" w:date="2020-02-16T15:50:00Z">
        <w:r>
          <w:t xml:space="preserve">           </w:t>
        </w:r>
      </w:ins>
      <w:ins w:id="1693" w:author="Ericsson" w:date="2020-02-16T15:54:00Z">
        <w:r w:rsidR="002016F7">
          <w:t xml:space="preserve">        </w:t>
        </w:r>
      </w:ins>
      <w:ins w:id="1694" w:author="Ericsson" w:date="2020-02-16T15:50:00Z">
        <w:r>
          <w:t>SEQUENCE (SIZE(1..maxRA-SSB-Resources)) OF CFRA-SSB-Resource,</w:t>
        </w:r>
      </w:ins>
    </w:p>
    <w:p w14:paraId="4739FF05" w14:textId="4FC0B5CD" w:rsidR="008447C3" w:rsidRDefault="008447C3" w:rsidP="0096519C">
      <w:pPr>
        <w:pStyle w:val="PL"/>
        <w:rPr>
          <w:ins w:id="1695" w:author="Ericsson" w:date="2020-02-16T15:51:00Z"/>
        </w:rPr>
      </w:pPr>
      <w:ins w:id="1696" w:author="Ericsson" w:date="2020-02-16T15:50:00Z">
        <w:r>
          <w:t xml:space="preserve">            ra-ssb-OccasionMaskIndex        </w:t>
        </w:r>
      </w:ins>
      <w:ins w:id="1697" w:author="Ericsson" w:date="2020-02-16T15:54:00Z">
        <w:r w:rsidR="002016F7">
          <w:t xml:space="preserve">    </w:t>
        </w:r>
      </w:ins>
      <w:ins w:id="1698" w:author="Ericsson" w:date="2020-02-16T15:55:00Z">
        <w:r w:rsidR="002016F7">
          <w:t xml:space="preserve">    </w:t>
        </w:r>
      </w:ins>
      <w:ins w:id="1699" w:author="Ericsson" w:date="2020-02-16T15:50:00Z">
        <w:r>
          <w:t>INTEGER (0..</w:t>
        </w:r>
      </w:ins>
      <w:ins w:id="1700" w:author="Ericsson" w:date="2020-02-16T15:51:00Z">
        <w:r>
          <w:t>15</w:t>
        </w:r>
      </w:ins>
      <w:ins w:id="1701" w:author="Ericsson" w:date="2020-02-16T15:50:00Z">
        <w:r>
          <w:t>)</w:t>
        </w:r>
      </w:ins>
    </w:p>
    <w:p w14:paraId="03E7E43E" w14:textId="7A6B3D78" w:rsidR="008447C3" w:rsidRDefault="008447C3" w:rsidP="0096519C">
      <w:pPr>
        <w:pStyle w:val="PL"/>
        <w:rPr>
          <w:ins w:id="1702" w:author="Ericsson" w:date="2020-02-16T15:51:00Z"/>
        </w:rPr>
      </w:pPr>
      <w:ins w:id="1703" w:author="Ericsson" w:date="2020-02-16T15:51:00Z">
        <w:r>
          <w:t xml:space="preserve">        },</w:t>
        </w:r>
      </w:ins>
    </w:p>
    <w:p w14:paraId="7F2228EA" w14:textId="630591A7" w:rsidR="008447C3" w:rsidRDefault="008447C3" w:rsidP="0096519C">
      <w:pPr>
        <w:pStyle w:val="PL"/>
        <w:rPr>
          <w:ins w:id="1704" w:author="Ericsson" w:date="2020-02-16T15:51:00Z"/>
        </w:rPr>
      </w:pPr>
      <w:ins w:id="1705" w:author="Ericsson" w:date="2020-02-16T15:51:00Z">
        <w:r>
          <w:t xml:space="preserve">        csirs                           </w:t>
        </w:r>
      </w:ins>
      <w:ins w:id="1706" w:author="Ericsson" w:date="2020-02-16T15:54:00Z">
        <w:r w:rsidR="002016F7">
          <w:t xml:space="preserve">    </w:t>
        </w:r>
      </w:ins>
      <w:ins w:id="1707" w:author="Ericsson" w:date="2020-02-16T15:55:00Z">
        <w:r w:rsidR="002016F7">
          <w:t xml:space="preserve">    </w:t>
        </w:r>
      </w:ins>
      <w:ins w:id="1708" w:author="Ericsson" w:date="2020-02-16T15:51:00Z">
        <w:r>
          <w:t>SEQUENCE {</w:t>
        </w:r>
      </w:ins>
    </w:p>
    <w:p w14:paraId="12E75AC8" w14:textId="470EC57C" w:rsidR="008447C3" w:rsidRDefault="008447C3" w:rsidP="0096519C">
      <w:pPr>
        <w:pStyle w:val="PL"/>
        <w:rPr>
          <w:ins w:id="1709" w:author="Ericsson" w:date="2020-02-16T15:52:00Z"/>
        </w:rPr>
      </w:pPr>
      <w:ins w:id="1710" w:author="Ericsson" w:date="2020-02-16T15:51:00Z">
        <w:r>
          <w:t xml:space="preserve">            csirs-ResourceList          </w:t>
        </w:r>
      </w:ins>
      <w:ins w:id="1711" w:author="Ericsson" w:date="2020-02-16T15:52:00Z">
        <w:r>
          <w:t xml:space="preserve">    </w:t>
        </w:r>
      </w:ins>
      <w:ins w:id="1712" w:author="Ericsson" w:date="2020-02-16T15:54:00Z">
        <w:r w:rsidR="002016F7">
          <w:t xml:space="preserve">    </w:t>
        </w:r>
      </w:ins>
      <w:ins w:id="1713" w:author="Ericsson" w:date="2020-02-16T15:55:00Z">
        <w:r w:rsidR="002016F7">
          <w:t xml:space="preserve">    </w:t>
        </w:r>
      </w:ins>
      <w:ins w:id="1714" w:author="Ericsson" w:date="2020-02-16T15:52:00Z">
        <w:r>
          <w:t>SEQUENCE (SIZE(1..maxRA-CSIRS-Resources)) OF CFRA-CSIRS-Resource,</w:t>
        </w:r>
      </w:ins>
    </w:p>
    <w:p w14:paraId="4823D6C6" w14:textId="360E99F3" w:rsidR="008447C3" w:rsidRDefault="008447C3" w:rsidP="0096519C">
      <w:pPr>
        <w:pStyle w:val="PL"/>
        <w:rPr>
          <w:ins w:id="1715" w:author="Ericsson" w:date="2020-02-16T15:52:00Z"/>
        </w:rPr>
      </w:pPr>
      <w:ins w:id="1716" w:author="Ericsson" w:date="2020-02-16T15:52:00Z">
        <w:r>
          <w:lastRenderedPageBreak/>
          <w:t xml:space="preserve">            rsrp-ThresholdCSI-RS            </w:t>
        </w:r>
      </w:ins>
      <w:ins w:id="1717" w:author="Ericsson" w:date="2020-02-16T15:54:00Z">
        <w:r w:rsidR="002016F7">
          <w:t xml:space="preserve">    </w:t>
        </w:r>
      </w:ins>
      <w:ins w:id="1718" w:author="Ericsson" w:date="2020-02-16T15:55:00Z">
        <w:r w:rsidR="002016F7">
          <w:t xml:space="preserve">    </w:t>
        </w:r>
      </w:ins>
      <w:ins w:id="1719" w:author="Ericsson" w:date="2020-02-16T15:52:00Z">
        <w:r>
          <w:t>RSRP-Range</w:t>
        </w:r>
      </w:ins>
    </w:p>
    <w:p w14:paraId="73B7251B" w14:textId="18C84CEA" w:rsidR="008447C3" w:rsidRDefault="008447C3" w:rsidP="0096519C">
      <w:pPr>
        <w:pStyle w:val="PL"/>
        <w:rPr>
          <w:ins w:id="1720" w:author="Ericsson" w:date="2020-02-16T15:53:00Z"/>
        </w:rPr>
      </w:pPr>
      <w:ins w:id="1721" w:author="Ericsson" w:date="2020-02-16T15:52:00Z">
        <w:r>
          <w:t xml:space="preserve">        }</w:t>
        </w:r>
      </w:ins>
    </w:p>
    <w:p w14:paraId="573B705E" w14:textId="05D6F92C" w:rsidR="008447C3" w:rsidRDefault="008447C3" w:rsidP="0096519C">
      <w:pPr>
        <w:pStyle w:val="PL"/>
        <w:rPr>
          <w:ins w:id="1722" w:author="Ericsson" w:date="2020-02-16T15:53:00Z"/>
        </w:rPr>
      </w:pPr>
      <w:ins w:id="1723" w:author="Ericsson" w:date="2020-02-16T15:53:00Z">
        <w:r>
          <w:t xml:space="preserve">    },</w:t>
        </w:r>
      </w:ins>
    </w:p>
    <w:p w14:paraId="2321AFC1" w14:textId="158DE73E" w:rsidR="008447C3" w:rsidRDefault="008447C3" w:rsidP="0096519C">
      <w:pPr>
        <w:pStyle w:val="PL"/>
        <w:rPr>
          <w:ins w:id="1724" w:author="Ericsson" w:date="2020-02-16T15:53:00Z"/>
        </w:rPr>
      </w:pPr>
      <w:ins w:id="1725" w:author="Ericsson" w:date="2020-02-16T15:53:00Z">
        <w:r>
          <w:t xml:space="preserve">    totalNumberOfTwoStepRA-Preambles-r16 </w:t>
        </w:r>
      </w:ins>
      <w:ins w:id="1726" w:author="Ericsson" w:date="2020-02-16T15:55:00Z">
        <w:r w:rsidR="002016F7">
          <w:t xml:space="preserve">   </w:t>
        </w:r>
      </w:ins>
      <w:ins w:id="1727" w:author="Ericsson" w:date="2020-02-16T15:53:00Z">
        <w:r>
          <w:t>INTEGER (1..62),</w:t>
        </w:r>
      </w:ins>
    </w:p>
    <w:p w14:paraId="43FDD281" w14:textId="16A25853" w:rsidR="008447C3" w:rsidRDefault="008447C3" w:rsidP="0096519C">
      <w:pPr>
        <w:pStyle w:val="PL"/>
        <w:rPr>
          <w:ins w:id="1728" w:author="Ericsson" w:date="2020-02-16T15:44:00Z"/>
        </w:rPr>
      </w:pPr>
      <w:ins w:id="1729" w:author="Ericsson" w:date="2020-02-16T15:53:00Z">
        <w:r>
          <w:t xml:space="preserve">    ...</w:t>
        </w:r>
      </w:ins>
    </w:p>
    <w:p w14:paraId="1CFF32ED" w14:textId="055174AF" w:rsidR="008447C3" w:rsidRDefault="008447C3" w:rsidP="0096519C">
      <w:pPr>
        <w:pStyle w:val="PL"/>
        <w:rPr>
          <w:ins w:id="1730" w:author="Ericsson" w:date="2020-02-16T15:43:00Z"/>
        </w:rPr>
      </w:pPr>
      <w:ins w:id="1731" w:author="Ericsson" w:date="2020-02-16T15:44:00Z">
        <w:r>
          <w:t>}</w:t>
        </w:r>
      </w:ins>
    </w:p>
    <w:p w14:paraId="4496A43A" w14:textId="77777777" w:rsidR="00B2123B" w:rsidRPr="00325D1F" w:rsidRDefault="00B2123B"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66FCEE83" w:rsidR="002C5D28" w:rsidRDefault="002C5D28" w:rsidP="002C5D28">
      <w:pPr>
        <w:rPr>
          <w:ins w:id="1732" w:author="Ericsson" w:date="2020-02-16T15:55:00Z"/>
        </w:rPr>
      </w:pPr>
    </w:p>
    <w:p w14:paraId="7801FADF" w14:textId="00566BC2" w:rsidR="009D22EA" w:rsidRDefault="009D22EA" w:rsidP="009D22EA">
      <w:pPr>
        <w:rPr>
          <w:ins w:id="1733" w:author="Ericsson" w:date="2020-02-16T15:55:00Z"/>
        </w:rPr>
      </w:pPr>
      <w:ins w:id="1734" w:author="Ericsson" w:date="2020-02-16T15:55:00Z">
        <w:r w:rsidRPr="0042682D">
          <w:rPr>
            <w:highlight w:val="yellow"/>
          </w:rPr>
          <w:t xml:space="preserve">Editor’s note: </w:t>
        </w:r>
        <w:r>
          <w:rPr>
            <w:highlight w:val="yellow"/>
          </w:rPr>
          <w:t>Details on signalling</w:t>
        </w:r>
      </w:ins>
      <w:ins w:id="1735" w:author="Ericsson" w:date="2020-02-27T16:04:00Z">
        <w:r w:rsidR="00643306">
          <w:rPr>
            <w:highlight w:val="yellow"/>
          </w:rPr>
          <w:t xml:space="preserve"> the PRU for 2-step CFRA </w:t>
        </w:r>
        <w:proofErr w:type="spellStart"/>
        <w:r w:rsidR="00643306">
          <w:rPr>
            <w:highlight w:val="yellow"/>
          </w:rPr>
          <w:t>msg</w:t>
        </w:r>
        <w:proofErr w:type="spellEnd"/>
        <w:r w:rsidR="00643306">
          <w:rPr>
            <w:highlight w:val="yellow"/>
          </w:rPr>
          <w:t xml:space="preserve"> PUSCH</w:t>
        </w:r>
      </w:ins>
      <w:ins w:id="1736" w:author="Ericsson" w:date="2020-02-16T15:55:00Z">
        <w:r>
          <w:rPr>
            <w:highlight w:val="yellow"/>
          </w:rPr>
          <w:t xml:space="preserve"> is still TBD</w:t>
        </w:r>
        <w:r w:rsidRPr="0042682D">
          <w:rPr>
            <w:highlight w:val="yellow"/>
          </w:rPr>
          <w:t>.</w:t>
        </w:r>
      </w:ins>
    </w:p>
    <w:p w14:paraId="1057165F" w14:textId="77777777" w:rsidR="009D22EA" w:rsidRPr="00325D1F" w:rsidRDefault="009D22EA"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proofErr w:type="spellStart"/>
            <w:r w:rsidRPr="00325D1F">
              <w:rPr>
                <w:b/>
                <w:i/>
                <w:szCs w:val="22"/>
                <w:lang w:val="en-GB" w:eastAsia="ja-JP"/>
              </w:rPr>
              <w:t>ra-OccasionList</w:t>
            </w:r>
            <w:proofErr w:type="spellEnd"/>
          </w:p>
          <w:p w14:paraId="1666CC16" w14:textId="77777777" w:rsidR="002C5D28" w:rsidRPr="00325D1F" w:rsidRDefault="002C5D28" w:rsidP="00F43D0B">
            <w:pPr>
              <w:pStyle w:val="TAL"/>
              <w:rPr>
                <w:szCs w:val="22"/>
                <w:lang w:val="en-GB" w:eastAsia="ja-JP"/>
              </w:rPr>
            </w:pPr>
            <w:r w:rsidRPr="00325D1F">
              <w:rPr>
                <w:szCs w:val="22"/>
                <w:lang w:val="en-GB" w:eastAsia="ja-JP"/>
              </w:rPr>
              <w:t xml:space="preserve">RA occasions that the UE shall use when performing CF-RA upon selecting the candidate beam identified by this CSI-RS. The network ensures that the RA occasion indexes provided herein are also configured by </w:t>
            </w:r>
            <w:proofErr w:type="spellStart"/>
            <w:r w:rsidRPr="00325D1F">
              <w:rPr>
                <w:szCs w:val="22"/>
                <w:lang w:val="en-GB" w:eastAsia="ja-JP"/>
              </w:rPr>
              <w:t>prach-ConfigurationIndex</w:t>
            </w:r>
            <w:proofErr w:type="spellEnd"/>
            <w:r w:rsidRPr="00325D1F">
              <w:rPr>
                <w:szCs w:val="22"/>
                <w:lang w:val="en-GB" w:eastAsia="ja-JP"/>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ra-PreambleIndex</w:t>
            </w:r>
            <w:proofErr w:type="spellEnd"/>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w:t>
            </w:r>
            <w:proofErr w:type="spellStart"/>
            <w:r w:rsidRPr="00325D1F">
              <w:rPr>
                <w:i/>
                <w:szCs w:val="22"/>
                <w:lang w:val="en-GB" w:eastAsia="ja-JP"/>
              </w:rPr>
              <w:t>ConfigCommon</w:t>
            </w:r>
            <w:proofErr w:type="spellEnd"/>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proofErr w:type="spellStart"/>
            <w:r w:rsidRPr="00325D1F">
              <w:rPr>
                <w:b/>
                <w:i/>
                <w:szCs w:val="22"/>
                <w:lang w:val="en-GB" w:eastAsia="ja-JP"/>
              </w:rPr>
              <w:t>ra-ssb-OccasionMaskIndex</w:t>
            </w:r>
            <w:proofErr w:type="spellEnd"/>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proofErr w:type="spellStart"/>
            <w:r w:rsidRPr="00325D1F">
              <w:rPr>
                <w:i/>
                <w:szCs w:val="22"/>
                <w:lang w:val="en-GB" w:eastAsia="ja-JP"/>
              </w:rPr>
              <w:t>ssb-ResourceList</w:t>
            </w:r>
            <w:proofErr w:type="spellEnd"/>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rach-ConfigGeneric</w:t>
            </w:r>
            <w:proofErr w:type="spellEnd"/>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proofErr w:type="spellStart"/>
            <w:r w:rsidRPr="00325D1F">
              <w:rPr>
                <w:i/>
                <w:szCs w:val="22"/>
                <w:lang w:val="en-GB" w:eastAsia="ja-JP"/>
              </w:rPr>
              <w:t>preambleReceivedTargetPower</w:t>
            </w:r>
            <w:proofErr w:type="spellEnd"/>
            <w:r w:rsidRPr="00325D1F">
              <w:rPr>
                <w:szCs w:val="22"/>
                <w:lang w:val="en-GB" w:eastAsia="ja-JP"/>
              </w:rPr>
              <w:t xml:space="preserve">, </w:t>
            </w:r>
            <w:proofErr w:type="spellStart"/>
            <w:r w:rsidRPr="00325D1F">
              <w:rPr>
                <w:i/>
                <w:szCs w:val="22"/>
                <w:lang w:val="en-GB" w:eastAsia="ja-JP"/>
              </w:rPr>
              <w:t>preambleTransMax</w:t>
            </w:r>
            <w:proofErr w:type="spellEnd"/>
            <w:r w:rsidRPr="00325D1F">
              <w:rPr>
                <w:szCs w:val="22"/>
                <w:lang w:val="en-GB" w:eastAsia="ja-JP"/>
              </w:rPr>
              <w:t xml:space="preserve">, </w:t>
            </w:r>
            <w:proofErr w:type="spellStart"/>
            <w:r w:rsidRPr="00325D1F">
              <w:rPr>
                <w:i/>
                <w:szCs w:val="22"/>
                <w:lang w:val="en-GB" w:eastAsia="ja-JP"/>
              </w:rPr>
              <w:t>powerRampingStep</w:t>
            </w:r>
            <w:proofErr w:type="spellEnd"/>
            <w:r w:rsidRPr="00325D1F">
              <w:rPr>
                <w:szCs w:val="22"/>
                <w:lang w:val="en-GB" w:eastAsia="ja-JP"/>
              </w:rPr>
              <w:t xml:space="preserve">, </w:t>
            </w:r>
            <w:proofErr w:type="spellStart"/>
            <w:r w:rsidRPr="00325D1F">
              <w:rPr>
                <w:i/>
                <w:szCs w:val="22"/>
                <w:lang w:val="en-GB" w:eastAsia="ja-JP"/>
              </w:rPr>
              <w:t>ra-ResponseWindow</w:t>
            </w:r>
            <w:proofErr w:type="spellEnd"/>
            <w:r w:rsidRPr="00325D1F">
              <w:rPr>
                <w:szCs w:val="22"/>
                <w:lang w:val="en-GB" w:eastAsia="ja-JP"/>
              </w:rPr>
              <w:t xml:space="preserve"> </w:t>
            </w:r>
            <w:proofErr w:type="spellStart"/>
            <w:r w:rsidRPr="00325D1F">
              <w:rPr>
                <w:szCs w:val="22"/>
                <w:lang w:val="en-GB" w:eastAsia="ja-JP"/>
              </w:rPr>
              <w:t>signaled</w:t>
            </w:r>
            <w:proofErr w:type="spellEnd"/>
            <w:r w:rsidRPr="00325D1F">
              <w:rPr>
                <w:szCs w:val="22"/>
                <w:lang w:val="en-GB" w:eastAsia="ja-JP"/>
              </w:rPr>
              <w:t xml:space="preserve"> within this field and use the corresponding values provided in </w:t>
            </w:r>
            <w:r w:rsidRPr="00325D1F">
              <w:rPr>
                <w:i/>
                <w:szCs w:val="22"/>
                <w:lang w:val="en-GB" w:eastAsia="ja-JP"/>
              </w:rPr>
              <w:t>RACH-</w:t>
            </w:r>
            <w:proofErr w:type="spellStart"/>
            <w:r w:rsidRPr="00325D1F">
              <w:rPr>
                <w:i/>
                <w:szCs w:val="22"/>
                <w:lang w:val="en-GB" w:eastAsia="ja-JP"/>
              </w:rPr>
              <w:t>ConfigCommon</w:t>
            </w:r>
            <w:proofErr w:type="spellEnd"/>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proofErr w:type="spellStart"/>
            <w:r w:rsidRPr="00325D1F">
              <w:rPr>
                <w:b/>
                <w:i/>
                <w:szCs w:val="22"/>
                <w:lang w:val="en-GB" w:eastAsia="ja-JP"/>
              </w:rPr>
              <w:t>ssb</w:t>
            </w:r>
            <w:proofErr w:type="spellEnd"/>
            <w:r w:rsidRPr="00325D1F">
              <w:rPr>
                <w:b/>
                <w:i/>
                <w:szCs w:val="22"/>
                <w:lang w:val="en-GB" w:eastAsia="ja-JP"/>
              </w:rPr>
              <w:t>-</w:t>
            </w:r>
            <w:proofErr w:type="spellStart"/>
            <w:r w:rsidRPr="00325D1F">
              <w:rPr>
                <w:b/>
                <w:i/>
                <w:szCs w:val="22"/>
                <w:lang w:val="en-GB" w:eastAsia="ja-JP"/>
              </w:rPr>
              <w:t>perRACH</w:t>
            </w:r>
            <w:proofErr w:type="spellEnd"/>
            <w:r w:rsidRPr="00325D1F">
              <w:rPr>
                <w:b/>
                <w:i/>
                <w:szCs w:val="22"/>
                <w:lang w:val="en-GB" w:eastAsia="ja-JP"/>
              </w:rPr>
              <w:t>-Occasion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proofErr w:type="spellStart"/>
            <w:r w:rsidRPr="00325D1F">
              <w:rPr>
                <w:b/>
                <w:i/>
                <w:szCs w:val="22"/>
                <w:lang w:val="en-GB" w:eastAsia="ja-JP"/>
              </w:rPr>
              <w:t>totalNumberOfRA</w:t>
            </w:r>
            <w:proofErr w:type="spellEnd"/>
            <w:r w:rsidRPr="00325D1F">
              <w:rPr>
                <w:b/>
                <w:i/>
                <w:szCs w:val="22"/>
                <w:lang w:val="en-GB" w:eastAsia="ja-JP"/>
              </w:rPr>
              <w:t>-Preambles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proofErr w:type="spellStart"/>
            <w:r w:rsidRPr="00325D1F">
              <w:rPr>
                <w:i/>
                <w:szCs w:val="22"/>
                <w:lang w:val="en-GB" w:eastAsia="ja-JP"/>
              </w:rPr>
              <w:t>ssb</w:t>
            </w:r>
            <w:proofErr w:type="spellEnd"/>
            <w:r w:rsidRPr="00325D1F">
              <w:rPr>
                <w:i/>
                <w:szCs w:val="22"/>
                <w:lang w:val="en-GB" w:eastAsia="ja-JP"/>
              </w:rPr>
              <w:t>-</w:t>
            </w:r>
            <w:proofErr w:type="spellStart"/>
            <w:r w:rsidRPr="00325D1F">
              <w:rPr>
                <w:i/>
                <w:szCs w:val="22"/>
                <w:lang w:val="en-GB" w:eastAsia="ja-JP"/>
              </w:rPr>
              <w:t>perRACH</w:t>
            </w:r>
            <w:proofErr w:type="spellEnd"/>
            <w:r w:rsidRPr="00325D1F">
              <w:rPr>
                <w:i/>
                <w:szCs w:val="22"/>
                <w:lang w:val="en-GB" w:eastAsia="ja-JP"/>
              </w:rPr>
              <w:t>-Occasion</w:t>
            </w:r>
            <w:r w:rsidRPr="00325D1F">
              <w:rPr>
                <w:szCs w:val="22"/>
                <w:lang w:val="en-GB" w:eastAsia="ja-JP"/>
              </w:rPr>
              <w:t>, if present, i.e. it should be a multiple of the number of SSBs per RACH occasion.</w:t>
            </w:r>
          </w:p>
        </w:tc>
      </w:tr>
    </w:tbl>
    <w:p w14:paraId="34233DD1" w14:textId="77777777" w:rsidR="00126527" w:rsidRDefault="00126527" w:rsidP="00126527">
      <w:pPr>
        <w:rPr>
          <w:ins w:id="1737" w:author="Ericsson" w:date="2020-02-16T15:5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26527" w:rsidRPr="0096519C" w14:paraId="7C4F1746" w14:textId="77777777" w:rsidTr="00BC4981">
        <w:trPr>
          <w:ins w:id="1738" w:author="Ericsson" w:date="2020-02-16T15:56:00Z"/>
        </w:trPr>
        <w:tc>
          <w:tcPr>
            <w:tcW w:w="14173" w:type="dxa"/>
            <w:tcBorders>
              <w:top w:val="single" w:sz="4" w:space="0" w:color="auto"/>
              <w:left w:val="single" w:sz="4" w:space="0" w:color="auto"/>
              <w:bottom w:val="single" w:sz="4" w:space="0" w:color="auto"/>
              <w:right w:val="single" w:sz="4" w:space="0" w:color="auto"/>
            </w:tcBorders>
            <w:hideMark/>
          </w:tcPr>
          <w:p w14:paraId="470740D5" w14:textId="6B71E7E5" w:rsidR="00126527" w:rsidRPr="0096519C" w:rsidRDefault="00126527" w:rsidP="00BC4981">
            <w:pPr>
              <w:pStyle w:val="TAH"/>
              <w:rPr>
                <w:ins w:id="1739" w:author="Ericsson" w:date="2020-02-16T15:56:00Z"/>
                <w:szCs w:val="22"/>
                <w:lang w:val="en-GB" w:eastAsia="ja-JP"/>
              </w:rPr>
            </w:pPr>
            <w:ins w:id="1740" w:author="Ericsson" w:date="2020-02-16T15:56:00Z">
              <w:r w:rsidRPr="0096519C">
                <w:rPr>
                  <w:i/>
                  <w:szCs w:val="22"/>
                  <w:lang w:val="en-GB" w:eastAsia="ja-JP"/>
                </w:rPr>
                <w:t>CFRA</w:t>
              </w:r>
              <w:r>
                <w:rPr>
                  <w:i/>
                  <w:szCs w:val="22"/>
                  <w:lang w:val="en-GB" w:eastAsia="ja-JP"/>
                </w:rPr>
                <w:t>-</w:t>
              </w:r>
              <w:proofErr w:type="spellStart"/>
              <w:r>
                <w:rPr>
                  <w:i/>
                  <w:szCs w:val="22"/>
                  <w:lang w:val="en-GB" w:eastAsia="ja-JP"/>
                </w:rPr>
                <w:t>TwoStep</w:t>
              </w:r>
              <w:proofErr w:type="spellEnd"/>
              <w:r w:rsidRPr="0096519C">
                <w:rPr>
                  <w:i/>
                  <w:szCs w:val="22"/>
                  <w:lang w:val="en-GB" w:eastAsia="ja-JP"/>
                </w:rPr>
                <w:t xml:space="preserve"> </w:t>
              </w:r>
              <w:r w:rsidRPr="0096519C">
                <w:rPr>
                  <w:szCs w:val="22"/>
                  <w:lang w:val="en-GB" w:eastAsia="ja-JP"/>
                </w:rPr>
                <w:t>field descriptions</w:t>
              </w:r>
            </w:ins>
          </w:p>
        </w:tc>
      </w:tr>
      <w:tr w:rsidR="00126527" w:rsidRPr="0096519C" w14:paraId="07CE7670" w14:textId="77777777" w:rsidTr="00BC4981">
        <w:trPr>
          <w:ins w:id="1741" w:author="Ericsson" w:date="2020-02-16T15:56:00Z"/>
        </w:trPr>
        <w:tc>
          <w:tcPr>
            <w:tcW w:w="14173" w:type="dxa"/>
            <w:tcBorders>
              <w:top w:val="single" w:sz="4" w:space="0" w:color="auto"/>
              <w:left w:val="single" w:sz="4" w:space="0" w:color="auto"/>
              <w:bottom w:val="single" w:sz="4" w:space="0" w:color="auto"/>
              <w:right w:val="single" w:sz="4" w:space="0" w:color="auto"/>
            </w:tcBorders>
          </w:tcPr>
          <w:p w14:paraId="013CC7DA" w14:textId="77777777" w:rsidR="00126527" w:rsidRDefault="00126527" w:rsidP="00BC4981">
            <w:pPr>
              <w:pStyle w:val="TAL"/>
              <w:rPr>
                <w:ins w:id="1742" w:author="Ericsson" w:date="2020-02-16T15:56:00Z"/>
                <w:b/>
                <w:i/>
                <w:szCs w:val="22"/>
                <w:lang w:val="en-GB" w:eastAsia="ja-JP"/>
              </w:rPr>
            </w:pPr>
            <w:proofErr w:type="spellStart"/>
            <w:ins w:id="1743" w:author="Ericsson" w:date="2020-02-16T15:56:00Z">
              <w:r>
                <w:rPr>
                  <w:b/>
                  <w:i/>
                  <w:szCs w:val="22"/>
                  <w:lang w:val="en-GB" w:eastAsia="ja-JP"/>
                </w:rPr>
                <w:t>msgA</w:t>
              </w:r>
              <w:proofErr w:type="spellEnd"/>
              <w:r>
                <w:rPr>
                  <w:b/>
                  <w:i/>
                  <w:szCs w:val="22"/>
                  <w:lang w:val="en-GB" w:eastAsia="ja-JP"/>
                </w:rPr>
                <w:t>-CFRA-PUSCH</w:t>
              </w:r>
            </w:ins>
          </w:p>
          <w:p w14:paraId="13CBAD92" w14:textId="77777777" w:rsidR="00126527" w:rsidRPr="0096519C" w:rsidRDefault="00126527" w:rsidP="00BC4981">
            <w:pPr>
              <w:pStyle w:val="TAL"/>
              <w:rPr>
                <w:ins w:id="1744" w:author="Ericsson" w:date="2020-02-16T15:56:00Z"/>
                <w:b/>
                <w:i/>
                <w:szCs w:val="22"/>
                <w:lang w:val="en-GB" w:eastAsia="ja-JP"/>
              </w:rPr>
            </w:pPr>
            <w:ins w:id="1745" w:author="Ericsson" w:date="2020-02-16T15:56:00Z">
              <w:r>
                <w:rPr>
                  <w:szCs w:val="22"/>
                  <w:lang w:val="en-GB" w:eastAsia="ja-JP"/>
                </w:rPr>
                <w:t xml:space="preserve">PUSCH resource configuration(s) for </w:t>
              </w:r>
              <w:proofErr w:type="spellStart"/>
              <w:r>
                <w:rPr>
                  <w:szCs w:val="22"/>
                  <w:lang w:val="en-GB" w:eastAsia="ja-JP"/>
                </w:rPr>
                <w:t>msgA</w:t>
              </w:r>
              <w:proofErr w:type="spellEnd"/>
              <w:r>
                <w:rPr>
                  <w:szCs w:val="22"/>
                  <w:lang w:val="en-GB" w:eastAsia="ja-JP"/>
                </w:rPr>
                <w:t xml:space="preserve"> CFRA.</w:t>
              </w:r>
            </w:ins>
          </w:p>
        </w:tc>
      </w:tr>
      <w:tr w:rsidR="00126527" w:rsidRPr="0096519C" w14:paraId="5E424586" w14:textId="77777777" w:rsidTr="00BC4981">
        <w:trPr>
          <w:ins w:id="1746" w:author="Ericsson" w:date="2020-02-16T15:56:00Z"/>
        </w:trPr>
        <w:tc>
          <w:tcPr>
            <w:tcW w:w="14173" w:type="dxa"/>
            <w:tcBorders>
              <w:top w:val="single" w:sz="4" w:space="0" w:color="auto"/>
              <w:left w:val="single" w:sz="4" w:space="0" w:color="auto"/>
              <w:bottom w:val="single" w:sz="4" w:space="0" w:color="auto"/>
              <w:right w:val="single" w:sz="4" w:space="0" w:color="auto"/>
            </w:tcBorders>
          </w:tcPr>
          <w:p w14:paraId="16A24EBD" w14:textId="77777777" w:rsidR="00126527" w:rsidRPr="0096519C" w:rsidRDefault="00126527" w:rsidP="00BC4981">
            <w:pPr>
              <w:pStyle w:val="TAL"/>
              <w:rPr>
                <w:ins w:id="1747" w:author="Ericsson" w:date="2020-02-16T15:56:00Z"/>
                <w:szCs w:val="22"/>
                <w:lang w:val="en-GB" w:eastAsia="ja-JP"/>
              </w:rPr>
            </w:pPr>
            <w:proofErr w:type="spellStart"/>
            <w:ins w:id="1748" w:author="Ericsson" w:date="2020-02-16T15:56:00Z">
              <w:r w:rsidRPr="0096519C">
                <w:rPr>
                  <w:b/>
                  <w:i/>
                  <w:szCs w:val="22"/>
                  <w:lang w:val="en-GB" w:eastAsia="ja-JP"/>
                </w:rPr>
                <w:t>occasions</w:t>
              </w:r>
              <w:r>
                <w:rPr>
                  <w:b/>
                  <w:i/>
                  <w:szCs w:val="22"/>
                  <w:lang w:val="en-GB" w:eastAsia="ja-JP"/>
                </w:rPr>
                <w:t>TwoStepRA</w:t>
              </w:r>
              <w:proofErr w:type="spellEnd"/>
            </w:ins>
          </w:p>
          <w:p w14:paraId="6BB372A6" w14:textId="687D0CF2" w:rsidR="00126527" w:rsidRPr="0096519C" w:rsidRDefault="00126527" w:rsidP="00BC4981">
            <w:pPr>
              <w:pStyle w:val="TAL"/>
              <w:rPr>
                <w:ins w:id="1749" w:author="Ericsson" w:date="2020-02-16T15:56:00Z"/>
                <w:szCs w:val="22"/>
                <w:lang w:val="en-GB" w:eastAsia="ja-JP"/>
              </w:rPr>
            </w:pPr>
            <w:ins w:id="1750" w:author="Ericsson" w:date="2020-02-16T15:56:00Z">
              <w:r w:rsidRPr="0096519C">
                <w:rPr>
                  <w:szCs w:val="22"/>
                  <w:lang w:val="en-GB" w:eastAsia="ja-JP"/>
                </w:rPr>
                <w:t xml:space="preserve">RA occasions for contention free random access. If the field is absent, the UE uses the RA occasions configured in </w:t>
              </w:r>
              <w:r w:rsidRPr="0096519C">
                <w:rPr>
                  <w:i/>
                  <w:szCs w:val="22"/>
                  <w:lang w:val="en-GB" w:eastAsia="ja-JP"/>
                </w:rPr>
                <w:t>RACH-</w:t>
              </w:r>
              <w:proofErr w:type="spellStart"/>
              <w:r w:rsidRPr="0096519C">
                <w:rPr>
                  <w:i/>
                  <w:szCs w:val="22"/>
                  <w:lang w:val="en-GB" w:eastAsia="ja-JP"/>
                </w:rPr>
                <w:t>ConfigCommon</w:t>
              </w:r>
            </w:ins>
            <w:ins w:id="1751" w:author="Ericsson" w:date="2020-02-27T15:43:00Z">
              <w:r w:rsidR="00616242">
                <w:rPr>
                  <w:i/>
                  <w:szCs w:val="22"/>
                  <w:lang w:val="en-GB" w:eastAsia="ja-JP"/>
                </w:rPr>
                <w:t>TwoStepRA</w:t>
              </w:r>
            </w:ins>
            <w:proofErr w:type="spellEnd"/>
            <w:ins w:id="1752" w:author="Ericsson" w:date="2020-02-16T15:56:00Z">
              <w:r w:rsidRPr="0096519C">
                <w:rPr>
                  <w:szCs w:val="22"/>
                  <w:lang w:val="en-GB" w:eastAsia="ja-JP"/>
                </w:rPr>
                <w:t xml:space="preserve"> in the first active UL BWP.</w:t>
              </w:r>
            </w:ins>
          </w:p>
        </w:tc>
      </w:tr>
      <w:tr w:rsidR="00126527" w:rsidRPr="0096519C" w14:paraId="02EB097F" w14:textId="77777777" w:rsidTr="00BC4981">
        <w:trPr>
          <w:ins w:id="1753" w:author="Ericsson" w:date="2020-02-16T15:56:00Z"/>
        </w:trPr>
        <w:tc>
          <w:tcPr>
            <w:tcW w:w="14173" w:type="dxa"/>
            <w:tcBorders>
              <w:top w:val="single" w:sz="4" w:space="0" w:color="auto"/>
              <w:left w:val="single" w:sz="4" w:space="0" w:color="auto"/>
              <w:bottom w:val="single" w:sz="4" w:space="0" w:color="auto"/>
              <w:right w:val="single" w:sz="4" w:space="0" w:color="auto"/>
            </w:tcBorders>
            <w:hideMark/>
          </w:tcPr>
          <w:p w14:paraId="2F72079D" w14:textId="77777777" w:rsidR="00126527" w:rsidRPr="0096519C" w:rsidRDefault="00126527" w:rsidP="00BC4981">
            <w:pPr>
              <w:pStyle w:val="TAL"/>
              <w:rPr>
                <w:ins w:id="1754" w:author="Ericsson" w:date="2020-02-16T15:56:00Z"/>
                <w:szCs w:val="22"/>
                <w:lang w:val="en-GB" w:eastAsia="ja-JP"/>
              </w:rPr>
            </w:pPr>
            <w:proofErr w:type="spellStart"/>
            <w:ins w:id="1755" w:author="Ericsson" w:date="2020-02-16T15:56:00Z">
              <w:r w:rsidRPr="0096519C">
                <w:rPr>
                  <w:b/>
                  <w:i/>
                  <w:szCs w:val="22"/>
                  <w:lang w:val="en-GB" w:eastAsia="ja-JP"/>
                </w:rPr>
                <w:t>ra</w:t>
              </w:r>
              <w:proofErr w:type="spellEnd"/>
              <w:r w:rsidRPr="0096519C">
                <w:rPr>
                  <w:b/>
                  <w:i/>
                  <w:szCs w:val="22"/>
                  <w:lang w:val="en-GB" w:eastAsia="ja-JP"/>
                </w:rPr>
                <w:t>-</w:t>
              </w:r>
              <w:r>
                <w:rPr>
                  <w:b/>
                  <w:i/>
                  <w:szCs w:val="22"/>
                  <w:lang w:val="en-GB" w:eastAsia="ja-JP"/>
                </w:rPr>
                <w:t>SSB</w:t>
              </w:r>
              <w:r w:rsidRPr="0096519C">
                <w:rPr>
                  <w:b/>
                  <w:i/>
                  <w:szCs w:val="22"/>
                  <w:lang w:val="en-GB" w:eastAsia="ja-JP"/>
                </w:rPr>
                <w:t>-</w:t>
              </w:r>
              <w:proofErr w:type="spellStart"/>
              <w:r w:rsidRPr="0096519C">
                <w:rPr>
                  <w:b/>
                  <w:i/>
                  <w:szCs w:val="22"/>
                  <w:lang w:val="en-GB" w:eastAsia="ja-JP"/>
                </w:rPr>
                <w:t>OccasionMaskIndex</w:t>
              </w:r>
              <w:proofErr w:type="spellEnd"/>
            </w:ins>
          </w:p>
          <w:p w14:paraId="449AD505" w14:textId="77777777" w:rsidR="00126527" w:rsidRPr="0096519C" w:rsidRDefault="00126527" w:rsidP="00BC4981">
            <w:pPr>
              <w:pStyle w:val="TAL"/>
              <w:rPr>
                <w:ins w:id="1756" w:author="Ericsson" w:date="2020-02-16T15:56:00Z"/>
                <w:szCs w:val="22"/>
                <w:lang w:val="en-GB" w:eastAsia="ja-JP"/>
              </w:rPr>
            </w:pPr>
            <w:ins w:id="1757" w:author="Ericsson" w:date="2020-02-16T15:56:00Z">
              <w:r w:rsidRPr="0096519C">
                <w:rPr>
                  <w:szCs w:val="22"/>
                  <w:lang w:val="en-GB" w:eastAsia="ja-JP"/>
                </w:rPr>
                <w:t xml:space="preserve">Explicitly signalled PRACH Mask Index for RA Resource selection in TS 38.321 [3]. The mask is valid for all SSB resources signalled in </w:t>
              </w:r>
              <w:proofErr w:type="spellStart"/>
              <w:r w:rsidRPr="0096519C">
                <w:rPr>
                  <w:i/>
                  <w:szCs w:val="22"/>
                  <w:lang w:val="en-GB" w:eastAsia="ja-JP"/>
                </w:rPr>
                <w:t>ssb-ResourceList</w:t>
              </w:r>
              <w:proofErr w:type="spellEnd"/>
              <w:r w:rsidRPr="0096519C">
                <w:rPr>
                  <w:szCs w:val="22"/>
                  <w:lang w:val="en-GB" w:eastAsia="ja-JP"/>
                </w:rPr>
                <w:t>.</w:t>
              </w:r>
            </w:ins>
          </w:p>
        </w:tc>
      </w:tr>
      <w:tr w:rsidR="00126527" w:rsidRPr="0096519C" w14:paraId="7E158007" w14:textId="77777777" w:rsidTr="00BC4981">
        <w:trPr>
          <w:ins w:id="1758" w:author="Ericsson" w:date="2020-02-16T15:56:00Z"/>
        </w:trPr>
        <w:tc>
          <w:tcPr>
            <w:tcW w:w="14173" w:type="dxa"/>
            <w:tcBorders>
              <w:top w:val="single" w:sz="4" w:space="0" w:color="auto"/>
              <w:left w:val="single" w:sz="4" w:space="0" w:color="auto"/>
              <w:bottom w:val="single" w:sz="4" w:space="0" w:color="auto"/>
              <w:right w:val="single" w:sz="4" w:space="0" w:color="auto"/>
            </w:tcBorders>
          </w:tcPr>
          <w:p w14:paraId="0DD7F71A" w14:textId="77777777" w:rsidR="00126527" w:rsidRPr="0096519C" w:rsidRDefault="00126527" w:rsidP="00BC4981">
            <w:pPr>
              <w:pStyle w:val="TAL"/>
              <w:rPr>
                <w:ins w:id="1759" w:author="Ericsson" w:date="2020-02-16T15:56:00Z"/>
                <w:b/>
                <w:i/>
                <w:szCs w:val="22"/>
                <w:lang w:val="en-GB" w:eastAsia="ja-JP"/>
              </w:rPr>
            </w:pPr>
            <w:proofErr w:type="spellStart"/>
            <w:ins w:id="1760" w:author="Ericsson" w:date="2020-02-16T15:56:00Z">
              <w:r w:rsidRPr="0096519C">
                <w:rPr>
                  <w:b/>
                  <w:i/>
                  <w:szCs w:val="22"/>
                  <w:lang w:val="en-GB" w:eastAsia="ja-JP"/>
                </w:rPr>
                <w:t>rach-ConfigGeneric</w:t>
              </w:r>
              <w:r>
                <w:rPr>
                  <w:b/>
                  <w:i/>
                  <w:szCs w:val="22"/>
                  <w:lang w:val="en-GB" w:eastAsia="ja-JP"/>
                </w:rPr>
                <w:t>TwoStepRA</w:t>
              </w:r>
              <w:proofErr w:type="spellEnd"/>
            </w:ins>
          </w:p>
          <w:p w14:paraId="312F4923" w14:textId="77777777" w:rsidR="00126527" w:rsidRPr="0096519C" w:rsidRDefault="00126527" w:rsidP="00BC4981">
            <w:pPr>
              <w:pStyle w:val="TAL"/>
              <w:rPr>
                <w:ins w:id="1761" w:author="Ericsson" w:date="2020-02-16T15:56:00Z"/>
                <w:b/>
                <w:i/>
                <w:szCs w:val="22"/>
                <w:lang w:val="en-GB" w:eastAsia="ja-JP"/>
              </w:rPr>
            </w:pPr>
            <w:ins w:id="1762" w:author="Ericsson" w:date="2020-02-16T15:56:00Z">
              <w:r w:rsidRPr="0096519C">
                <w:rPr>
                  <w:szCs w:val="22"/>
                  <w:lang w:val="en-GB" w:eastAsia="ja-JP"/>
                </w:rPr>
                <w:t>Configuration of contention free random access occasions for CFRA</w:t>
              </w:r>
              <w:r>
                <w:rPr>
                  <w:szCs w:val="22"/>
                  <w:lang w:val="en-GB" w:eastAsia="ja-JP"/>
                </w:rPr>
                <w:t xml:space="preserve"> 2-step random access type</w:t>
              </w:r>
              <w:r w:rsidRPr="0096519C">
                <w:rPr>
                  <w:szCs w:val="22"/>
                  <w:lang w:val="en-GB" w:eastAsia="ja-JP"/>
                </w:rPr>
                <w:t xml:space="preserve">. The UE shall ignore </w:t>
              </w:r>
              <w:proofErr w:type="spellStart"/>
              <w:r>
                <w:rPr>
                  <w:i/>
                  <w:szCs w:val="22"/>
                  <w:lang w:val="en-GB" w:eastAsia="ja-JP"/>
                </w:rPr>
                <w:t>msgA-p</w:t>
              </w:r>
              <w:r w:rsidRPr="0096519C">
                <w:rPr>
                  <w:i/>
                  <w:szCs w:val="22"/>
                  <w:lang w:val="en-GB" w:eastAsia="ja-JP"/>
                </w:rPr>
                <w:t>reambleReceivedTargetPower</w:t>
              </w:r>
              <w:proofErr w:type="spellEnd"/>
              <w:r w:rsidRPr="0096519C">
                <w:rPr>
                  <w:szCs w:val="22"/>
                  <w:lang w:val="en-GB" w:eastAsia="ja-JP"/>
                </w:rPr>
                <w:t xml:space="preserve">, </w:t>
              </w:r>
              <w:proofErr w:type="spellStart"/>
              <w:r w:rsidRPr="0096519C">
                <w:rPr>
                  <w:i/>
                  <w:szCs w:val="22"/>
                  <w:lang w:val="en-GB" w:eastAsia="ja-JP"/>
                </w:rPr>
                <w:t>preambleTransMax</w:t>
              </w:r>
              <w:proofErr w:type="spellEnd"/>
              <w:r w:rsidRPr="0096519C">
                <w:rPr>
                  <w:szCs w:val="22"/>
                  <w:lang w:val="en-GB" w:eastAsia="ja-JP"/>
                </w:rPr>
                <w:t xml:space="preserve">, </w:t>
              </w:r>
              <w:proofErr w:type="spellStart"/>
              <w:r>
                <w:rPr>
                  <w:i/>
                  <w:szCs w:val="22"/>
                  <w:lang w:val="en-GB" w:eastAsia="ja-JP"/>
                </w:rPr>
                <w:t>msgA-p</w:t>
              </w:r>
              <w:r w:rsidRPr="0096519C">
                <w:rPr>
                  <w:i/>
                  <w:szCs w:val="22"/>
                  <w:lang w:val="en-GB" w:eastAsia="ja-JP"/>
                </w:rPr>
                <w:t>owerRampingStep</w:t>
              </w:r>
              <w:proofErr w:type="spellEnd"/>
              <w:r w:rsidRPr="0096519C">
                <w:rPr>
                  <w:szCs w:val="22"/>
                  <w:lang w:val="en-GB" w:eastAsia="ja-JP"/>
                </w:rPr>
                <w:t xml:space="preserve">, </w:t>
              </w:r>
              <w:proofErr w:type="spellStart"/>
              <w:r>
                <w:rPr>
                  <w:i/>
                  <w:szCs w:val="22"/>
                  <w:lang w:val="en-GB" w:eastAsia="ja-JP"/>
                </w:rPr>
                <w:t>msgB-</w:t>
              </w:r>
              <w:r w:rsidRPr="0096519C">
                <w:rPr>
                  <w:i/>
                  <w:szCs w:val="22"/>
                  <w:lang w:val="en-GB" w:eastAsia="ja-JP"/>
                </w:rPr>
                <w:t>ResponseWindow</w:t>
              </w:r>
              <w:proofErr w:type="spellEnd"/>
              <w:r>
                <w:rPr>
                  <w:i/>
                  <w:szCs w:val="22"/>
                  <w:lang w:val="en-GB" w:eastAsia="ja-JP"/>
                </w:rPr>
                <w:t xml:space="preserve">, </w:t>
              </w:r>
              <w:proofErr w:type="spellStart"/>
              <w:r>
                <w:rPr>
                  <w:i/>
                  <w:szCs w:val="22"/>
                  <w:lang w:val="en-GB" w:eastAsia="ja-JP"/>
                </w:rPr>
                <w:t>msgA-TransMax</w:t>
              </w:r>
              <w:proofErr w:type="spellEnd"/>
              <w:r w:rsidRPr="0096519C">
                <w:rPr>
                  <w:szCs w:val="22"/>
                  <w:lang w:val="en-GB" w:eastAsia="ja-JP"/>
                </w:rPr>
                <w:t xml:space="preserve"> </w:t>
              </w:r>
              <w:proofErr w:type="spellStart"/>
              <w:r w:rsidRPr="0096519C">
                <w:rPr>
                  <w:szCs w:val="22"/>
                  <w:lang w:val="en-GB" w:eastAsia="ja-JP"/>
                </w:rPr>
                <w:t>signaled</w:t>
              </w:r>
              <w:proofErr w:type="spellEnd"/>
              <w:r w:rsidRPr="0096519C">
                <w:rPr>
                  <w:szCs w:val="22"/>
                  <w:lang w:val="en-GB" w:eastAsia="ja-JP"/>
                </w:rPr>
                <w:t xml:space="preserve"> within this field and use the corresponding values provided in </w:t>
              </w:r>
              <w:r w:rsidRPr="0096519C">
                <w:rPr>
                  <w:i/>
                  <w:szCs w:val="22"/>
                  <w:lang w:val="en-GB" w:eastAsia="ja-JP"/>
                </w:rPr>
                <w:t>RACH-</w:t>
              </w:r>
              <w:proofErr w:type="spellStart"/>
              <w:r w:rsidRPr="0096519C">
                <w:rPr>
                  <w:i/>
                  <w:szCs w:val="22"/>
                  <w:lang w:val="en-GB" w:eastAsia="ja-JP"/>
                </w:rPr>
                <w:t>ConfigCommon</w:t>
              </w:r>
              <w:r>
                <w:rPr>
                  <w:i/>
                  <w:szCs w:val="22"/>
                  <w:lang w:val="en-GB" w:eastAsia="ja-JP"/>
                </w:rPr>
                <w:t>TwoStepRA</w:t>
              </w:r>
              <w:proofErr w:type="spellEnd"/>
              <w:r w:rsidRPr="0096519C">
                <w:rPr>
                  <w:szCs w:val="22"/>
                  <w:lang w:val="en-GB" w:eastAsia="ja-JP"/>
                </w:rPr>
                <w:t>.</w:t>
              </w:r>
            </w:ins>
          </w:p>
        </w:tc>
      </w:tr>
      <w:tr w:rsidR="00126527" w:rsidRPr="0096519C" w14:paraId="2046CF7C" w14:textId="77777777" w:rsidTr="00BC4981">
        <w:trPr>
          <w:ins w:id="1763" w:author="Ericsson" w:date="2020-02-16T15:56:00Z"/>
        </w:trPr>
        <w:tc>
          <w:tcPr>
            <w:tcW w:w="14173" w:type="dxa"/>
            <w:tcBorders>
              <w:top w:val="single" w:sz="4" w:space="0" w:color="auto"/>
              <w:left w:val="single" w:sz="4" w:space="0" w:color="auto"/>
              <w:bottom w:val="single" w:sz="4" w:space="0" w:color="auto"/>
              <w:right w:val="single" w:sz="4" w:space="0" w:color="auto"/>
            </w:tcBorders>
          </w:tcPr>
          <w:p w14:paraId="19DD9537" w14:textId="498EB703" w:rsidR="00126527" w:rsidRPr="0096519C" w:rsidRDefault="00126527" w:rsidP="00BC4981">
            <w:pPr>
              <w:pStyle w:val="TAL"/>
              <w:rPr>
                <w:ins w:id="1764" w:author="Ericsson" w:date="2020-02-16T15:56:00Z"/>
                <w:b/>
                <w:i/>
                <w:szCs w:val="22"/>
                <w:lang w:val="en-GB" w:eastAsia="ja-JP"/>
              </w:rPr>
            </w:pPr>
            <w:proofErr w:type="spellStart"/>
            <w:ins w:id="1765" w:author="Ericsson" w:date="2020-02-16T15:56:00Z">
              <w:r w:rsidRPr="0096519C">
                <w:rPr>
                  <w:b/>
                  <w:i/>
                  <w:szCs w:val="22"/>
                  <w:lang w:val="en-GB" w:eastAsia="ja-JP"/>
                </w:rPr>
                <w:t>ssb-</w:t>
              </w:r>
              <w:r>
                <w:rPr>
                  <w:b/>
                  <w:i/>
                  <w:szCs w:val="22"/>
                  <w:lang w:val="en-GB" w:eastAsia="ja-JP"/>
                </w:rPr>
                <w:t>P</w:t>
              </w:r>
              <w:r w:rsidRPr="0096519C">
                <w:rPr>
                  <w:b/>
                  <w:i/>
                  <w:szCs w:val="22"/>
                  <w:lang w:val="en-GB" w:eastAsia="ja-JP"/>
                </w:rPr>
                <w:t>erRACH-Occasion</w:t>
              </w:r>
              <w:r>
                <w:rPr>
                  <w:b/>
                  <w:i/>
                  <w:szCs w:val="22"/>
                  <w:lang w:val="en-GB" w:eastAsia="ja-JP"/>
                </w:rPr>
                <w:t>TwoStep</w:t>
              </w:r>
              <w:proofErr w:type="spellEnd"/>
            </w:ins>
          </w:p>
          <w:p w14:paraId="64B21E71" w14:textId="77777777" w:rsidR="00126527" w:rsidRPr="0096519C" w:rsidRDefault="00126527" w:rsidP="00BC4981">
            <w:pPr>
              <w:pStyle w:val="TAL"/>
              <w:rPr>
                <w:ins w:id="1766" w:author="Ericsson" w:date="2020-02-16T15:56:00Z"/>
                <w:b/>
                <w:i/>
                <w:szCs w:val="22"/>
                <w:lang w:val="en-GB" w:eastAsia="ja-JP"/>
              </w:rPr>
            </w:pPr>
            <w:ins w:id="1767" w:author="Ericsson" w:date="2020-02-16T15:56:00Z">
              <w:r w:rsidRPr="0096519C">
                <w:rPr>
                  <w:szCs w:val="22"/>
                  <w:lang w:val="en-GB" w:eastAsia="ja-JP"/>
                </w:rPr>
                <w:t>Number of SSBs per RACH occasion</w:t>
              </w:r>
              <w:r>
                <w:rPr>
                  <w:szCs w:val="22"/>
                  <w:lang w:val="en-GB" w:eastAsia="ja-JP"/>
                </w:rPr>
                <w:t xml:space="preserve"> for 2-step random access type</w:t>
              </w:r>
              <w:r w:rsidRPr="0096519C">
                <w:rPr>
                  <w:szCs w:val="22"/>
                  <w:lang w:val="en-GB" w:eastAsia="ja-JP"/>
                </w:rPr>
                <w:t>.</w:t>
              </w:r>
            </w:ins>
          </w:p>
        </w:tc>
      </w:tr>
      <w:tr w:rsidR="00126527" w:rsidRPr="0096519C" w14:paraId="20C90E42" w14:textId="77777777" w:rsidTr="00BC4981">
        <w:trPr>
          <w:ins w:id="1768" w:author="Ericsson" w:date="2020-02-16T15:56:00Z"/>
        </w:trPr>
        <w:tc>
          <w:tcPr>
            <w:tcW w:w="14173" w:type="dxa"/>
            <w:tcBorders>
              <w:top w:val="single" w:sz="4" w:space="0" w:color="auto"/>
              <w:left w:val="single" w:sz="4" w:space="0" w:color="auto"/>
              <w:bottom w:val="single" w:sz="4" w:space="0" w:color="auto"/>
              <w:right w:val="single" w:sz="4" w:space="0" w:color="auto"/>
            </w:tcBorders>
          </w:tcPr>
          <w:p w14:paraId="57929A3E" w14:textId="77777777" w:rsidR="00126527" w:rsidRPr="0096519C" w:rsidRDefault="00126527" w:rsidP="00BC4981">
            <w:pPr>
              <w:pStyle w:val="TAL"/>
              <w:rPr>
                <w:ins w:id="1769" w:author="Ericsson" w:date="2020-02-16T15:56:00Z"/>
                <w:szCs w:val="22"/>
                <w:lang w:val="en-GB" w:eastAsia="ja-JP"/>
              </w:rPr>
            </w:pPr>
            <w:proofErr w:type="spellStart"/>
            <w:ins w:id="1770" w:author="Ericsson" w:date="2020-02-16T15:56:00Z">
              <w:r w:rsidRPr="0096519C">
                <w:rPr>
                  <w:b/>
                  <w:i/>
                  <w:szCs w:val="22"/>
                  <w:lang w:val="en-GB" w:eastAsia="ja-JP"/>
                </w:rPr>
                <w:t>totalNumberOf</w:t>
              </w:r>
              <w:r>
                <w:rPr>
                  <w:b/>
                  <w:i/>
                  <w:szCs w:val="22"/>
                  <w:lang w:val="en-GB" w:eastAsia="ja-JP"/>
                </w:rPr>
                <w:t>TwoStep</w:t>
              </w:r>
              <w:r w:rsidRPr="0096519C">
                <w:rPr>
                  <w:b/>
                  <w:i/>
                  <w:szCs w:val="22"/>
                  <w:lang w:val="en-GB" w:eastAsia="ja-JP"/>
                </w:rPr>
                <w:t>RA</w:t>
              </w:r>
              <w:proofErr w:type="spellEnd"/>
              <w:r w:rsidRPr="0096519C">
                <w:rPr>
                  <w:b/>
                  <w:i/>
                  <w:szCs w:val="22"/>
                  <w:lang w:val="en-GB" w:eastAsia="ja-JP"/>
                </w:rPr>
                <w:t>-Preambles</w:t>
              </w:r>
            </w:ins>
          </w:p>
          <w:p w14:paraId="2E342054" w14:textId="77777777" w:rsidR="00126527" w:rsidRPr="0096519C" w:rsidRDefault="00126527" w:rsidP="00BC4981">
            <w:pPr>
              <w:pStyle w:val="TAL"/>
              <w:rPr>
                <w:ins w:id="1771" w:author="Ericsson" w:date="2020-02-16T15:56:00Z"/>
                <w:szCs w:val="22"/>
                <w:lang w:val="en-GB" w:eastAsia="ja-JP"/>
              </w:rPr>
            </w:pPr>
            <w:ins w:id="1772" w:author="Ericsson" w:date="2020-02-16T15:56:00Z">
              <w:r w:rsidRPr="0096519C">
                <w:rPr>
                  <w:szCs w:val="22"/>
                  <w:lang w:val="en-GB" w:eastAsia="ja-JP"/>
                </w:rPr>
                <w:t>Total number of preambles used for contention free random access in the RACH resources defined in</w:t>
              </w:r>
              <w:r>
                <w:rPr>
                  <w:szCs w:val="22"/>
                  <w:lang w:val="en-GB" w:eastAsia="ja-JP"/>
                </w:rPr>
                <w:t xml:space="preserve"> 2-step</w:t>
              </w:r>
              <w:r w:rsidRPr="0096519C">
                <w:rPr>
                  <w:szCs w:val="22"/>
                  <w:lang w:val="en-GB" w:eastAsia="ja-JP"/>
                </w:rPr>
                <w:t xml:space="preserve"> CFRA, excluding preambles used for other purposes (e.g. for SI request). If the field is absent but the field </w:t>
              </w:r>
              <w:r w:rsidRPr="0096519C">
                <w:rPr>
                  <w:i/>
                  <w:szCs w:val="22"/>
                  <w:lang w:val="en-GB" w:eastAsia="ja-JP"/>
                </w:rPr>
                <w:t>occasions</w:t>
              </w:r>
              <w:r w:rsidRPr="0096519C">
                <w:rPr>
                  <w:szCs w:val="22"/>
                  <w:lang w:val="en-GB" w:eastAsia="ja-JP"/>
                </w:rPr>
                <w:t xml:space="preserve"> is present, the UE may assume all the 64 preambles are for</w:t>
              </w:r>
              <w:r>
                <w:rPr>
                  <w:szCs w:val="22"/>
                  <w:lang w:val="en-GB" w:eastAsia="ja-JP"/>
                </w:rPr>
                <w:t xml:space="preserve"> 2-step</w:t>
              </w:r>
              <w:r w:rsidRPr="0096519C">
                <w:rPr>
                  <w:szCs w:val="22"/>
                  <w:lang w:val="en-GB" w:eastAsia="ja-JP"/>
                </w:rPr>
                <w:t xml:space="preserve"> RA. The setting should be consistent with the setting of </w:t>
              </w:r>
              <w:proofErr w:type="spellStart"/>
              <w:r w:rsidRPr="0096519C">
                <w:rPr>
                  <w:i/>
                  <w:szCs w:val="22"/>
                  <w:lang w:val="en-GB" w:eastAsia="ja-JP"/>
                </w:rPr>
                <w:t>ssb-perRACH-Occasion</w:t>
              </w:r>
              <w:r>
                <w:rPr>
                  <w:i/>
                  <w:szCs w:val="22"/>
                  <w:lang w:val="en-GB" w:eastAsia="ja-JP"/>
                </w:rPr>
                <w:t>TwoStep</w:t>
              </w:r>
              <w:proofErr w:type="spellEnd"/>
              <w:r w:rsidRPr="0096519C">
                <w:rPr>
                  <w:szCs w:val="22"/>
                  <w:lang w:val="en-GB" w:eastAsia="ja-JP"/>
                </w:rPr>
                <w:t>, if present, i.e. it should be a multiple of the number of SSBs per RACH occasion.</w:t>
              </w:r>
            </w:ins>
          </w:p>
        </w:tc>
      </w:tr>
    </w:tbl>
    <w:p w14:paraId="0F7A9F89" w14:textId="5B78B2C4" w:rsidR="002C5D28" w:rsidRDefault="002C5D28" w:rsidP="002C5D28">
      <w:pPr>
        <w:rPr>
          <w:ins w:id="1773" w:author="Ericsson" w:date="2020-02-16T15:55:00Z"/>
        </w:rPr>
      </w:pPr>
    </w:p>
    <w:p w14:paraId="406EF16E" w14:textId="77777777" w:rsidR="00126527" w:rsidRPr="00325D1F" w:rsidRDefault="00126527"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ra-PreambleIndex</w:t>
            </w:r>
            <w:proofErr w:type="spellEnd"/>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proofErr w:type="spellStart"/>
            <w:r w:rsidRPr="00325D1F">
              <w:rPr>
                <w:b/>
                <w:i/>
                <w:szCs w:val="22"/>
                <w:lang w:val="en-GB" w:eastAsia="ja-JP"/>
              </w:rPr>
              <w:t>ssb</w:t>
            </w:r>
            <w:proofErr w:type="spellEnd"/>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0D70F3">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RACH-</w:t>
            </w:r>
            <w:proofErr w:type="spellStart"/>
            <w:r w:rsidRPr="00325D1F">
              <w:rPr>
                <w:i/>
                <w:szCs w:val="22"/>
                <w:lang w:val="en-GB" w:eastAsia="ja-JP"/>
              </w:rPr>
              <w:t>ConfigDedicated</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D9F5C7C" w14:textId="77777777" w:rsidTr="000D70F3">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proofErr w:type="spellStart"/>
            <w:r w:rsidRPr="00325D1F">
              <w:rPr>
                <w:b/>
                <w:i/>
                <w:szCs w:val="22"/>
                <w:lang w:val="en-GB" w:eastAsia="ja-JP"/>
              </w:rPr>
              <w:t>cfra</w:t>
            </w:r>
            <w:proofErr w:type="spellEnd"/>
          </w:p>
          <w:p w14:paraId="7007FDC5" w14:textId="7DC80ED0"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w:t>
            </w:r>
            <w:ins w:id="1774" w:author="Ericsson" w:date="2020-02-16T15:58:00Z">
              <w:r w:rsidR="00BA3B0D">
                <w:rPr>
                  <w:szCs w:val="22"/>
                  <w:lang w:val="en-GB" w:eastAsia="ja-JP"/>
                </w:rPr>
                <w:t>is</w:t>
              </w:r>
            </w:ins>
            <w:del w:id="1775" w:author="Ericsson" w:date="2020-02-16T15:58:00Z">
              <w:r w:rsidRPr="00325D1F" w:rsidDel="00BA3B0D">
                <w:rPr>
                  <w:szCs w:val="22"/>
                  <w:lang w:val="en-GB" w:eastAsia="ja-JP"/>
                </w:rPr>
                <w:delText>e</w:delText>
              </w:r>
            </w:del>
            <w:r w:rsidRPr="00325D1F">
              <w:rPr>
                <w:szCs w:val="22"/>
                <w:lang w:val="en-GB" w:eastAsia="ja-JP"/>
              </w:rPr>
              <w:t xml:space="preserve"> field</w:t>
            </w:r>
            <w:ins w:id="1776" w:author="Ericsson" w:date="2020-02-16T15:58:00Z">
              <w:r w:rsidR="00BA3B0D">
                <w:rPr>
                  <w:szCs w:val="22"/>
                  <w:lang w:val="en-GB" w:eastAsia="ja-JP"/>
                </w:rPr>
                <w:t xml:space="preserve"> and </w:t>
              </w:r>
              <w:proofErr w:type="spellStart"/>
              <w:r w:rsidR="00BA3B0D">
                <w:rPr>
                  <w:i/>
                  <w:iCs/>
                  <w:szCs w:val="22"/>
                  <w:lang w:val="en-GB" w:eastAsia="ja-JP"/>
                </w:rPr>
                <w:t>cfra-TwoStep</w:t>
              </w:r>
            </w:ins>
            <w:proofErr w:type="spellEnd"/>
            <w:r w:rsidRPr="00325D1F">
              <w:rPr>
                <w:szCs w:val="22"/>
                <w:lang w:val="en-GB" w:eastAsia="ja-JP"/>
              </w:rPr>
              <w:t xml:space="preserve"> </w:t>
            </w:r>
            <w:ins w:id="1777" w:author="Ericsson" w:date="2020-02-16T15:58:00Z">
              <w:r w:rsidR="00BA3B0D">
                <w:rPr>
                  <w:szCs w:val="22"/>
                  <w:lang w:val="en-GB" w:eastAsia="ja-JP"/>
                </w:rPr>
                <w:t>are</w:t>
              </w:r>
            </w:ins>
            <w:del w:id="1778" w:author="Ericsson" w:date="2020-02-16T15:59:00Z">
              <w:r w:rsidRPr="00325D1F" w:rsidDel="00BA3B0D">
                <w:rPr>
                  <w:szCs w:val="22"/>
                  <w:lang w:val="en-GB" w:eastAsia="ja-JP"/>
                </w:rPr>
                <w:delText>is</w:delText>
              </w:r>
            </w:del>
            <w:r w:rsidRPr="00325D1F">
              <w:rPr>
                <w:szCs w:val="22"/>
                <w:lang w:val="en-GB" w:eastAsia="ja-JP"/>
              </w:rPr>
              <w:t xml:space="preserve"> absent, the UE performs contention based random access.</w:t>
            </w:r>
          </w:p>
        </w:tc>
      </w:tr>
      <w:tr w:rsidR="00BA3B0D" w:rsidRPr="00325D1F" w14:paraId="59A46E94" w14:textId="77777777" w:rsidTr="000D70F3">
        <w:trPr>
          <w:ins w:id="1779" w:author="Ericsson" w:date="2020-02-16T15:58:00Z"/>
        </w:trPr>
        <w:tc>
          <w:tcPr>
            <w:tcW w:w="14173" w:type="dxa"/>
            <w:tcBorders>
              <w:top w:val="single" w:sz="4" w:space="0" w:color="auto"/>
              <w:left w:val="single" w:sz="4" w:space="0" w:color="auto"/>
              <w:bottom w:val="single" w:sz="4" w:space="0" w:color="auto"/>
              <w:right w:val="single" w:sz="4" w:space="0" w:color="auto"/>
            </w:tcBorders>
          </w:tcPr>
          <w:p w14:paraId="14330660" w14:textId="77777777" w:rsidR="00BA3B0D" w:rsidRDefault="00BA3B0D" w:rsidP="00BA3B0D">
            <w:pPr>
              <w:pStyle w:val="TAL"/>
              <w:rPr>
                <w:ins w:id="1780" w:author="Ericsson" w:date="2020-02-16T15:58:00Z"/>
                <w:b/>
                <w:i/>
                <w:szCs w:val="22"/>
                <w:lang w:val="en-GB" w:eastAsia="ja-JP"/>
              </w:rPr>
            </w:pPr>
            <w:proofErr w:type="spellStart"/>
            <w:ins w:id="1781" w:author="Ericsson" w:date="2020-02-16T15:58:00Z">
              <w:r>
                <w:rPr>
                  <w:b/>
                  <w:i/>
                  <w:szCs w:val="22"/>
                  <w:lang w:val="en-GB" w:eastAsia="ja-JP"/>
                </w:rPr>
                <w:t>cfra-TwoStep</w:t>
              </w:r>
              <w:proofErr w:type="spellEnd"/>
            </w:ins>
          </w:p>
          <w:p w14:paraId="4E9C34DA" w14:textId="048845DA" w:rsidR="00BA3B0D" w:rsidRPr="00325D1F" w:rsidRDefault="00BA3B0D" w:rsidP="00BA3B0D">
            <w:pPr>
              <w:pStyle w:val="TAL"/>
              <w:rPr>
                <w:ins w:id="1782" w:author="Ericsson" w:date="2020-02-16T15:58:00Z"/>
                <w:b/>
                <w:i/>
                <w:szCs w:val="22"/>
                <w:lang w:val="en-GB" w:eastAsia="ja-JP"/>
              </w:rPr>
            </w:pPr>
            <w:ins w:id="1783" w:author="Ericsson" w:date="2020-02-16T15:58:00Z">
              <w:r>
                <w:rPr>
                  <w:szCs w:val="22"/>
                  <w:lang w:val="en-GB" w:eastAsia="ja-JP"/>
                </w:rPr>
                <w:t xml:space="preserve">Parameters for contention free 2-step random access type to a given target cell. Network ensures that </w:t>
              </w:r>
              <w:proofErr w:type="spellStart"/>
              <w:r>
                <w:rPr>
                  <w:i/>
                  <w:szCs w:val="22"/>
                  <w:lang w:val="en-GB" w:eastAsia="ja-JP"/>
                </w:rPr>
                <w:t>cfra</w:t>
              </w:r>
              <w:proofErr w:type="spellEnd"/>
              <w:r>
                <w:rPr>
                  <w:szCs w:val="22"/>
                  <w:lang w:val="en-GB" w:eastAsia="ja-JP"/>
                </w:rPr>
                <w:t xml:space="preserve"> and </w:t>
              </w:r>
              <w:proofErr w:type="spellStart"/>
              <w:r>
                <w:rPr>
                  <w:i/>
                  <w:szCs w:val="22"/>
                  <w:lang w:val="en-GB" w:eastAsia="ja-JP"/>
                </w:rPr>
                <w:t>cfra-TwoStep</w:t>
              </w:r>
              <w:proofErr w:type="spellEnd"/>
              <w:r>
                <w:rPr>
                  <w:szCs w:val="22"/>
                  <w:lang w:val="en-GB" w:eastAsia="ja-JP"/>
                </w:rPr>
                <w:t xml:space="preserve"> are not configured at the same time.</w:t>
              </w:r>
            </w:ins>
          </w:p>
        </w:tc>
      </w:tr>
      <w:tr w:rsidR="002C5D28" w:rsidRPr="00325D1F" w14:paraId="2AC025BC" w14:textId="77777777" w:rsidTr="000D70F3">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w:t>
            </w:r>
            <w:proofErr w:type="spellEnd"/>
            <w:r w:rsidRPr="00325D1F">
              <w:rPr>
                <w:b/>
                <w:i/>
                <w:szCs w:val="22"/>
                <w:lang w:val="en-GB" w:eastAsia="ja-JP"/>
              </w:rPr>
              <w:t>-prioritization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r w:rsidR="000D70F3" w:rsidRPr="00325D1F" w14:paraId="28504CF1" w14:textId="77777777" w:rsidTr="000D70F3">
        <w:trPr>
          <w:ins w:id="1784" w:author="Ericsson" w:date="2020-02-16T15:59:00Z"/>
        </w:trPr>
        <w:tc>
          <w:tcPr>
            <w:tcW w:w="14173" w:type="dxa"/>
            <w:tcBorders>
              <w:top w:val="single" w:sz="4" w:space="0" w:color="auto"/>
              <w:left w:val="single" w:sz="4" w:space="0" w:color="auto"/>
              <w:bottom w:val="single" w:sz="4" w:space="0" w:color="auto"/>
              <w:right w:val="single" w:sz="4" w:space="0" w:color="auto"/>
            </w:tcBorders>
          </w:tcPr>
          <w:p w14:paraId="25FEC535" w14:textId="77777777" w:rsidR="000D70F3" w:rsidRDefault="000D70F3" w:rsidP="000D70F3">
            <w:pPr>
              <w:pStyle w:val="TAL"/>
              <w:rPr>
                <w:ins w:id="1785" w:author="Ericsson" w:date="2020-02-16T15:59:00Z"/>
                <w:b/>
                <w:i/>
                <w:szCs w:val="22"/>
                <w:lang w:val="en-GB" w:eastAsia="ja-JP"/>
              </w:rPr>
            </w:pPr>
            <w:proofErr w:type="spellStart"/>
            <w:ins w:id="1786" w:author="Ericsson" w:date="2020-02-16T15:59:00Z">
              <w:r>
                <w:rPr>
                  <w:b/>
                  <w:i/>
                  <w:szCs w:val="22"/>
                  <w:lang w:val="en-GB" w:eastAsia="ja-JP"/>
                </w:rPr>
                <w:t>ra-PrioritizationTwoStep</w:t>
              </w:r>
              <w:proofErr w:type="spellEnd"/>
            </w:ins>
          </w:p>
          <w:p w14:paraId="4CCE7AF8" w14:textId="39E045FD" w:rsidR="000D70F3" w:rsidRPr="00325D1F" w:rsidRDefault="000D70F3" w:rsidP="000D70F3">
            <w:pPr>
              <w:pStyle w:val="TAL"/>
              <w:rPr>
                <w:ins w:id="1787" w:author="Ericsson" w:date="2020-02-16T15:59:00Z"/>
                <w:b/>
                <w:i/>
                <w:szCs w:val="22"/>
                <w:lang w:val="en-GB" w:eastAsia="ja-JP"/>
              </w:rPr>
            </w:pPr>
            <w:ins w:id="1788" w:author="Ericsson" w:date="2020-02-16T15:59:00Z">
              <w:r w:rsidRPr="00A047D1">
                <w:rPr>
                  <w:szCs w:val="22"/>
                  <w:lang w:val="en-GB" w:eastAsia="ja-JP"/>
                </w:rPr>
                <w:t>Parameters which apply for prioritized</w:t>
              </w:r>
              <w:r>
                <w:rPr>
                  <w:szCs w:val="22"/>
                  <w:lang w:val="en-GB" w:eastAsia="ja-JP"/>
                </w:rPr>
                <w:t xml:space="preserve"> 2-step</w:t>
              </w:r>
              <w:r w:rsidRPr="00A047D1">
                <w:rPr>
                  <w:szCs w:val="22"/>
                  <w:lang w:val="en-GB" w:eastAsia="ja-JP"/>
                </w:rPr>
                <w:t xml:space="preserve"> random access</w:t>
              </w:r>
              <w:r>
                <w:rPr>
                  <w:szCs w:val="22"/>
                  <w:lang w:val="en-GB" w:eastAsia="ja-JP"/>
                </w:rPr>
                <w:t xml:space="preserve"> type</w:t>
              </w:r>
              <w:r w:rsidRPr="00A047D1">
                <w:rPr>
                  <w:szCs w:val="22"/>
                  <w:lang w:val="en-GB" w:eastAsia="ja-JP"/>
                </w:rPr>
                <w:t xml:space="preserve"> procedure</w:t>
              </w:r>
              <w:r>
                <w:rPr>
                  <w:szCs w:val="22"/>
                  <w:lang w:val="en-GB" w:eastAsia="ja-JP"/>
                </w:rPr>
                <w:t xml:space="preserve"> to a given target cell</w:t>
              </w:r>
              <w:r w:rsidRPr="00A047D1">
                <w:rPr>
                  <w:szCs w:val="22"/>
                  <w:lang w:val="en-GB" w:eastAsia="ja-JP"/>
                </w:rPr>
                <w:t xml:space="preserve"> (see TS 38.321 [3], clause 5.1.1).</w:t>
              </w:r>
            </w:ins>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w:t>
            </w:r>
            <w:proofErr w:type="spellStart"/>
            <w:r w:rsidRPr="00325D1F">
              <w:rPr>
                <w:rFonts w:eastAsia="Calibri"/>
                <w:szCs w:val="22"/>
                <w:lang w:val="en-GB" w:eastAsia="ja-JP"/>
              </w:rPr>
              <w:t>ssb</w:t>
            </w:r>
            <w:proofErr w:type="spellEnd"/>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1789" w:name="_Toc20426067"/>
      <w:bookmarkStart w:id="1790" w:name="_Toc29321463"/>
      <w:r w:rsidRPr="00325D1F">
        <w:rPr>
          <w:lang w:val="en-GB"/>
        </w:rPr>
        <w:t>–</w:t>
      </w:r>
      <w:r w:rsidRPr="00325D1F">
        <w:rPr>
          <w:lang w:val="en-GB"/>
        </w:rPr>
        <w:tab/>
      </w:r>
      <w:r w:rsidRPr="00325D1F">
        <w:rPr>
          <w:i/>
          <w:noProof/>
          <w:lang w:val="en-GB"/>
        </w:rPr>
        <w:t>RACH-ConfigGeneric</w:t>
      </w:r>
      <w:bookmarkEnd w:id="1789"/>
      <w:bookmarkEnd w:id="1790"/>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w:t>
      </w:r>
      <w:proofErr w:type="spellStart"/>
      <w:r w:rsidRPr="00325D1F">
        <w:rPr>
          <w:i/>
        </w:rPr>
        <w:t>ConfigGeneric</w:t>
      </w:r>
      <w:proofErr w:type="spellEnd"/>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w:t>
      </w:r>
      <w:proofErr w:type="spellStart"/>
      <w:r w:rsidRPr="00325D1F">
        <w:rPr>
          <w:bCs/>
          <w:i/>
          <w:iCs/>
          <w:lang w:val="en-GB"/>
        </w:rPr>
        <w:t>ConfigGeneric</w:t>
      </w:r>
      <w:proofErr w:type="spellEnd"/>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1791" w:name="_Hlk524340040"/>
            <w:r w:rsidRPr="00325D1F">
              <w:rPr>
                <w:i/>
                <w:szCs w:val="22"/>
                <w:lang w:val="en-GB" w:eastAsia="ja-JP"/>
              </w:rPr>
              <w:lastRenderedPageBreak/>
              <w:t>RACH-</w:t>
            </w:r>
            <w:proofErr w:type="spellStart"/>
            <w:r w:rsidRPr="00325D1F">
              <w:rPr>
                <w:i/>
                <w:szCs w:val="22"/>
                <w:lang w:val="en-GB" w:eastAsia="ja-JP"/>
              </w:rPr>
              <w:t>ConfigGeneric</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w:t>
            </w:r>
            <w:proofErr w:type="spellStart"/>
            <w:r w:rsidRPr="00325D1F">
              <w:rPr>
                <w:szCs w:val="22"/>
                <w:lang w:val="en-GB" w:eastAsia="ja-JP"/>
              </w:rPr>
              <w:t>FDMed</w:t>
            </w:r>
            <w:proofErr w:type="spellEnd"/>
            <w:r w:rsidRPr="00325D1F">
              <w:rPr>
                <w:szCs w:val="22"/>
                <w:lang w:val="en-GB" w:eastAsia="ja-JP"/>
              </w:rPr>
              <w:t xml:space="preserve">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1791"/>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proofErr w:type="spellStart"/>
            <w:r w:rsidRPr="00325D1F">
              <w:rPr>
                <w:b/>
                <w:i/>
                <w:szCs w:val="22"/>
                <w:lang w:val="en-GB" w:eastAsia="ja-JP"/>
              </w:rPr>
              <w:t>powerRampingStep</w:t>
            </w:r>
            <w:proofErr w:type="spellEnd"/>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proofErr w:type="spellStart"/>
            <w:r w:rsidRPr="00325D1F">
              <w:rPr>
                <w:b/>
                <w:i/>
                <w:szCs w:val="22"/>
                <w:lang w:val="en-GB" w:eastAsia="ja-JP"/>
              </w:rPr>
              <w:t>prach-ConfigurationIndex</w:t>
            </w:r>
            <w:proofErr w:type="spellEnd"/>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proofErr w:type="spellStart"/>
            <w:r w:rsidRPr="00325D1F">
              <w:rPr>
                <w:i/>
                <w:szCs w:val="22"/>
                <w:lang w:val="en-GB" w:eastAsia="ja-JP"/>
              </w:rPr>
              <w:t>prach-ConfigurationIndex</w:t>
            </w:r>
            <w:proofErr w:type="spellEnd"/>
            <w:r w:rsidRPr="00325D1F">
              <w:rPr>
                <w:szCs w:val="22"/>
                <w:lang w:val="en-GB" w:eastAsia="ja-JP"/>
              </w:rPr>
              <w:t xml:space="preserve"> configured under </w:t>
            </w:r>
            <w:proofErr w:type="spellStart"/>
            <w:r w:rsidRPr="00325D1F">
              <w:rPr>
                <w:i/>
                <w:szCs w:val="22"/>
                <w:lang w:val="en-GB" w:eastAsia="ja-JP"/>
              </w:rPr>
              <w:t>beamFailureRecovery</w:t>
            </w:r>
            <w:proofErr w:type="spellEnd"/>
            <w:r w:rsidRPr="00325D1F">
              <w:rPr>
                <w:i/>
                <w:szCs w:val="22"/>
                <w:lang w:val="en-GB" w:eastAsia="ja-JP"/>
              </w:rPr>
              <w:t>-Config</w:t>
            </w:r>
            <w:r w:rsidRPr="00325D1F">
              <w:rPr>
                <w:szCs w:val="22"/>
                <w:lang w:val="en-GB" w:eastAsia="ja-JP"/>
              </w:rPr>
              <w:t xml:space="preserve">, the </w:t>
            </w:r>
            <w:proofErr w:type="spellStart"/>
            <w:r w:rsidRPr="00325D1F">
              <w:rPr>
                <w:i/>
                <w:szCs w:val="22"/>
                <w:lang w:val="en-GB" w:eastAsia="ja-JP"/>
              </w:rPr>
              <w:t>prach-ConfigurationIndex</w:t>
            </w:r>
            <w:proofErr w:type="spellEnd"/>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proofErr w:type="spellStart"/>
            <w:r w:rsidRPr="00325D1F">
              <w:rPr>
                <w:b/>
                <w:i/>
                <w:szCs w:val="22"/>
                <w:lang w:val="en-GB" w:eastAsia="ja-JP"/>
              </w:rPr>
              <w:t>preambleReceivedTargetPower</w:t>
            </w:r>
            <w:proofErr w:type="spellEnd"/>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proofErr w:type="spellStart"/>
            <w:r w:rsidRPr="00325D1F">
              <w:rPr>
                <w:b/>
                <w:i/>
                <w:szCs w:val="22"/>
                <w:lang w:val="en-GB" w:eastAsia="ja-JP"/>
              </w:rPr>
              <w:t>preambleTransMax</w:t>
            </w:r>
            <w:proofErr w:type="spellEnd"/>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proofErr w:type="spellStart"/>
            <w:r w:rsidRPr="00325D1F">
              <w:rPr>
                <w:b/>
                <w:i/>
                <w:szCs w:val="22"/>
                <w:lang w:val="en-GB" w:eastAsia="ja-JP"/>
              </w:rPr>
              <w:t>ra-ResponseWindow</w:t>
            </w:r>
            <w:proofErr w:type="spellEnd"/>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w:t>
            </w:r>
            <w:proofErr w:type="spellStart"/>
            <w:r w:rsidRPr="00325D1F">
              <w:rPr>
                <w:szCs w:val="22"/>
                <w:lang w:val="en-GB" w:eastAsia="ja-JP"/>
              </w:rPr>
              <w:t>ms</w:t>
            </w:r>
            <w:proofErr w:type="spellEnd"/>
            <w:r w:rsidRPr="00325D1F">
              <w:rPr>
                <w:szCs w:val="22"/>
                <w:lang w:val="en-GB" w:eastAsia="ja-JP"/>
              </w:rPr>
              <w:t xml:space="preserv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proofErr w:type="spellStart"/>
            <w:r w:rsidR="00995FC4" w:rsidRPr="00325D1F">
              <w:rPr>
                <w:i/>
                <w:szCs w:val="22"/>
                <w:lang w:val="en-GB" w:eastAsia="ja-JP"/>
              </w:rPr>
              <w:t>SCellConfig</w:t>
            </w:r>
            <w:proofErr w:type="spellEnd"/>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proofErr w:type="spellStart"/>
            <w:r w:rsidRPr="00325D1F">
              <w:rPr>
                <w:b/>
                <w:i/>
                <w:szCs w:val="22"/>
                <w:lang w:val="en-GB" w:eastAsia="ja-JP"/>
              </w:rPr>
              <w:t>zeroCorrelationZoneConfig</w:t>
            </w:r>
            <w:proofErr w:type="spellEnd"/>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6176546E" w:rsidR="000B4A46" w:rsidRDefault="000B4A46" w:rsidP="000B4A46">
      <w:pPr>
        <w:rPr>
          <w:ins w:id="1792" w:author="Ericsson" w:date="2020-02-16T15:59:00Z"/>
        </w:rPr>
      </w:pPr>
    </w:p>
    <w:p w14:paraId="4E122CB7" w14:textId="77777777" w:rsidR="00C92E37" w:rsidRPr="00A047D1" w:rsidRDefault="00C92E37" w:rsidP="00C92E37">
      <w:pPr>
        <w:pStyle w:val="Heading4"/>
        <w:rPr>
          <w:ins w:id="1793" w:author="Ericsson" w:date="2020-02-16T15:59:00Z"/>
          <w:lang w:val="en-GB"/>
        </w:rPr>
      </w:pPr>
      <w:ins w:id="1794" w:author="Ericsson" w:date="2020-02-16T15:59:00Z">
        <w:r w:rsidRPr="00A047D1">
          <w:rPr>
            <w:lang w:val="en-GB"/>
          </w:rPr>
          <w:t>–</w:t>
        </w:r>
        <w:r w:rsidRPr="00A047D1">
          <w:rPr>
            <w:lang w:val="en-GB"/>
          </w:rPr>
          <w:tab/>
        </w:r>
        <w:r>
          <w:rPr>
            <w:i/>
            <w:noProof/>
            <w:lang w:val="en-GB"/>
          </w:rPr>
          <w:t>R</w:t>
        </w:r>
        <w:r w:rsidRPr="00A047D1">
          <w:rPr>
            <w:i/>
            <w:noProof/>
            <w:lang w:val="en-GB"/>
          </w:rPr>
          <w:t>ACH-ConfigGeneric</w:t>
        </w:r>
        <w:r>
          <w:rPr>
            <w:i/>
            <w:noProof/>
            <w:lang w:val="en-GB"/>
          </w:rPr>
          <w:t>TwoStepRA</w:t>
        </w:r>
      </w:ins>
    </w:p>
    <w:p w14:paraId="2A4A40D3" w14:textId="77777777" w:rsidR="00C92E37" w:rsidRPr="00A047D1" w:rsidRDefault="00C92E37" w:rsidP="00C92E37">
      <w:pPr>
        <w:rPr>
          <w:ins w:id="1795" w:author="Ericsson" w:date="2020-02-16T15:59:00Z"/>
        </w:rPr>
      </w:pPr>
      <w:bookmarkStart w:id="1796" w:name="_Hlk30608459"/>
      <w:ins w:id="1797" w:author="Ericsson" w:date="2020-02-16T15:59:00Z">
        <w:r w:rsidRPr="00A047D1">
          <w:t>The IE</w:t>
        </w:r>
        <w:r>
          <w:t xml:space="preserve"> </w:t>
        </w:r>
        <w:r>
          <w:rPr>
            <w:i/>
          </w:rPr>
          <w:t>R</w:t>
        </w:r>
        <w:r w:rsidRPr="00A047D1">
          <w:rPr>
            <w:i/>
          </w:rPr>
          <w:t>ACH-</w:t>
        </w:r>
        <w:proofErr w:type="spellStart"/>
        <w:r w:rsidRPr="00A047D1">
          <w:rPr>
            <w:i/>
          </w:rPr>
          <w:t>ConfigGeneric</w:t>
        </w:r>
        <w:r>
          <w:rPr>
            <w:i/>
          </w:rPr>
          <w:t>TwoStepRA</w:t>
        </w:r>
        <w:proofErr w:type="spellEnd"/>
        <w:r w:rsidRPr="00A047D1">
          <w:t xml:space="preserve"> is used to specify the</w:t>
        </w:r>
        <w:r>
          <w:t xml:space="preserve"> 2-step</w:t>
        </w:r>
        <w:r w:rsidRPr="00A047D1">
          <w:t xml:space="preserve"> random</w:t>
        </w:r>
        <w:r>
          <w:t xml:space="preserve"> </w:t>
        </w:r>
        <w:r w:rsidRPr="00A047D1">
          <w:t>access</w:t>
        </w:r>
        <w:r>
          <w:t xml:space="preserve"> type</w:t>
        </w:r>
        <w:r w:rsidRPr="00A047D1">
          <w:t xml:space="preserve"> parameters.</w:t>
        </w:r>
      </w:ins>
    </w:p>
    <w:bookmarkEnd w:id="1796"/>
    <w:p w14:paraId="7DA5980B" w14:textId="77777777" w:rsidR="00C92E37" w:rsidRPr="00A047D1" w:rsidRDefault="00C92E37" w:rsidP="00C92E37">
      <w:pPr>
        <w:pStyle w:val="TH"/>
        <w:rPr>
          <w:ins w:id="1798" w:author="Ericsson" w:date="2020-02-16T15:59:00Z"/>
          <w:lang w:val="en-GB"/>
        </w:rPr>
      </w:pPr>
      <w:ins w:id="1799" w:author="Ericsson" w:date="2020-02-16T15:59:00Z">
        <w:r>
          <w:rPr>
            <w:bCs/>
            <w:i/>
            <w:iCs/>
            <w:lang w:val="en-GB"/>
          </w:rPr>
          <w:t>R</w:t>
        </w:r>
        <w:r w:rsidRPr="00A047D1">
          <w:rPr>
            <w:bCs/>
            <w:i/>
            <w:iCs/>
            <w:lang w:val="en-GB"/>
          </w:rPr>
          <w:t>ACH-</w:t>
        </w:r>
        <w:proofErr w:type="spellStart"/>
        <w:r w:rsidRPr="00A047D1">
          <w:rPr>
            <w:bCs/>
            <w:i/>
            <w:iCs/>
            <w:lang w:val="en-GB"/>
          </w:rPr>
          <w:t>ConfigGeneric</w:t>
        </w:r>
        <w:r>
          <w:rPr>
            <w:bCs/>
            <w:i/>
            <w:iCs/>
            <w:lang w:val="en-GB"/>
          </w:rPr>
          <w:t>TwoStepRA</w:t>
        </w:r>
        <w:proofErr w:type="spellEnd"/>
        <w:r w:rsidRPr="00A047D1">
          <w:rPr>
            <w:lang w:val="en-GB"/>
          </w:rPr>
          <w:t xml:space="preserve"> information element</w:t>
        </w:r>
      </w:ins>
    </w:p>
    <w:p w14:paraId="54C6E371" w14:textId="77777777" w:rsidR="00C92E37" w:rsidRPr="00A047D1" w:rsidRDefault="00C92E37" w:rsidP="00C92E37">
      <w:pPr>
        <w:pStyle w:val="PL"/>
        <w:rPr>
          <w:ins w:id="1800" w:author="Ericsson" w:date="2020-02-16T15:59:00Z"/>
        </w:rPr>
      </w:pPr>
      <w:ins w:id="1801" w:author="Ericsson" w:date="2020-02-16T15:59:00Z">
        <w:r w:rsidRPr="00A047D1">
          <w:t>-- ASN1START</w:t>
        </w:r>
      </w:ins>
    </w:p>
    <w:p w14:paraId="6D105338" w14:textId="77777777" w:rsidR="00C92E37" w:rsidRPr="00A047D1" w:rsidRDefault="00C92E37" w:rsidP="00C92E37">
      <w:pPr>
        <w:pStyle w:val="PL"/>
        <w:rPr>
          <w:ins w:id="1802" w:author="Ericsson" w:date="2020-02-16T15:59:00Z"/>
        </w:rPr>
      </w:pPr>
      <w:ins w:id="1803" w:author="Ericsson" w:date="2020-02-16T15:59:00Z">
        <w:r w:rsidRPr="00A047D1">
          <w:t>-- TAG-RACH-CONFIGGENERIC</w:t>
        </w:r>
        <w:r>
          <w:t>TWOSTEPRA</w:t>
        </w:r>
        <w:r w:rsidRPr="00A047D1">
          <w:t>-START</w:t>
        </w:r>
      </w:ins>
    </w:p>
    <w:p w14:paraId="2BE67F28" w14:textId="77777777" w:rsidR="00C92E37" w:rsidRPr="00A047D1" w:rsidRDefault="00C92E37" w:rsidP="00C92E37">
      <w:pPr>
        <w:pStyle w:val="PL"/>
        <w:rPr>
          <w:ins w:id="1804" w:author="Ericsson" w:date="2020-02-16T15:59:00Z"/>
        </w:rPr>
      </w:pPr>
    </w:p>
    <w:p w14:paraId="38D4C2AE" w14:textId="4E17D3C1" w:rsidR="00C92E37" w:rsidRDefault="00C92E37" w:rsidP="00C92E37">
      <w:pPr>
        <w:pStyle w:val="PL"/>
        <w:rPr>
          <w:ins w:id="1805" w:author="Ericsson" w:date="2020-02-16T16:00:00Z"/>
        </w:rPr>
      </w:pPr>
      <w:bookmarkStart w:id="1806" w:name="_Hlk30608593"/>
      <w:bookmarkStart w:id="1807" w:name="_Hlk30608652"/>
      <w:ins w:id="1808" w:author="Ericsson" w:date="2020-02-16T15:59:00Z">
        <w:r w:rsidRPr="00A047D1">
          <w:t>RACH-ConfigGeneric</w:t>
        </w:r>
        <w:r>
          <w:t>TwoStepRA-r16</w:t>
        </w:r>
        <w:r w:rsidRPr="00A047D1">
          <w:t xml:space="preserve"> ::=</w:t>
        </w:r>
        <w:r>
          <w:tab/>
        </w:r>
        <w:r>
          <w:tab/>
        </w:r>
        <w:r>
          <w:tab/>
        </w:r>
        <w:r w:rsidRPr="00A047D1">
          <w:t>SEQUENCE {</w:t>
        </w:r>
      </w:ins>
    </w:p>
    <w:p w14:paraId="03237799" w14:textId="1CED0549" w:rsidR="00C92E37" w:rsidRDefault="00C92E37" w:rsidP="00C92E37">
      <w:pPr>
        <w:pStyle w:val="PL"/>
        <w:rPr>
          <w:ins w:id="1809" w:author="Ericsson" w:date="2020-02-16T16:01:00Z"/>
        </w:rPr>
      </w:pPr>
      <w:ins w:id="1810" w:author="Ericsson" w:date="2020-02-16T16:00:00Z">
        <w:r>
          <w:t xml:space="preserve">    msgA-PRACH-ConfigurationIndex-r16           INTEGER (0..262)</w:t>
        </w:r>
      </w:ins>
      <w:ins w:id="1811" w:author="Ericsson" w:date="2020-02-16T16:01:00Z">
        <w:r>
          <w:t xml:space="preserve">                                                OPTIONAL, -- </w:t>
        </w:r>
      </w:ins>
      <w:ins w:id="1812" w:author="Ericsson" w:date="2020-02-27T17:13:00Z">
        <w:r w:rsidR="00413694">
          <w:t>Cond 2StepOnly</w:t>
        </w:r>
      </w:ins>
    </w:p>
    <w:p w14:paraId="37F9F913" w14:textId="29952F93" w:rsidR="00C92E37" w:rsidRDefault="00C92E37" w:rsidP="00C92E37">
      <w:pPr>
        <w:pStyle w:val="PL"/>
        <w:rPr>
          <w:ins w:id="1813" w:author="Ericsson" w:date="2020-02-16T16:02:00Z"/>
        </w:rPr>
      </w:pPr>
      <w:ins w:id="1814" w:author="Ericsson" w:date="2020-02-16T16:01:00Z">
        <w:r>
          <w:t xml:space="preserve">    msgA-RO-FDM-r16                             ENUMERATED {one, two, four, eight}                             </w:t>
        </w:r>
      </w:ins>
      <w:ins w:id="1815" w:author="Ericsson" w:date="2020-02-16T16:02:00Z">
        <w:r>
          <w:t xml:space="preserve"> OPTIONAL, -- </w:t>
        </w:r>
      </w:ins>
      <w:ins w:id="1816" w:author="Ericsson" w:date="2020-02-27T17:13:00Z">
        <w:r w:rsidR="00413694">
          <w:t>Cond 2StepOnly</w:t>
        </w:r>
      </w:ins>
    </w:p>
    <w:p w14:paraId="46A160DF" w14:textId="7E89C55D" w:rsidR="00C92E37" w:rsidRDefault="00C92E37" w:rsidP="00C92E37">
      <w:pPr>
        <w:pStyle w:val="PL"/>
        <w:rPr>
          <w:ins w:id="1817" w:author="Ericsson" w:date="2020-02-16T16:02:00Z"/>
        </w:rPr>
      </w:pPr>
      <w:ins w:id="1818" w:author="Ericsson" w:date="2020-02-16T16:02:00Z">
        <w:r>
          <w:t xml:space="preserve">    msgA-RO-FrequencyStart-r16                  INTEGER (0..maxNrofPhysicalResourceBlock</w:t>
        </w:r>
      </w:ins>
      <w:ins w:id="1819" w:author="Ericsson" w:date="2020-02-17T07:31:00Z">
        <w:r w:rsidR="00C4383E">
          <w:t>s</w:t>
        </w:r>
      </w:ins>
      <w:ins w:id="1820" w:author="Ericsson" w:date="2020-02-16T16:02:00Z">
        <w:r>
          <w:t xml:space="preserve">-1)                    OPTIONAL, -- </w:t>
        </w:r>
      </w:ins>
      <w:ins w:id="1821" w:author="Ericsson" w:date="2020-02-27T17:13:00Z">
        <w:r w:rsidR="00413694">
          <w:t>Cond 2StepOnly</w:t>
        </w:r>
      </w:ins>
    </w:p>
    <w:p w14:paraId="1CEA130E" w14:textId="00B5E8C8" w:rsidR="00C92E37" w:rsidRDefault="00C92E37" w:rsidP="00C92E37">
      <w:pPr>
        <w:pStyle w:val="PL"/>
        <w:rPr>
          <w:ins w:id="1822" w:author="Ericsson" w:date="2020-02-16T16:03:00Z"/>
        </w:rPr>
      </w:pPr>
      <w:ins w:id="1823" w:author="Ericsson" w:date="2020-02-16T16:02:00Z">
        <w:r>
          <w:t xml:space="preserve">    </w:t>
        </w:r>
      </w:ins>
      <w:ins w:id="1824" w:author="Ericsson" w:date="2020-02-16T16:03:00Z">
        <w:r>
          <w:t xml:space="preserve">msgA-ZeroCorrelationZoneConfig-r16          INTEGER (0..15)                                                 OPTIONAL, -- </w:t>
        </w:r>
      </w:ins>
      <w:ins w:id="1825" w:author="Ericsson" w:date="2020-02-27T17:13:00Z">
        <w:r w:rsidR="00413694">
          <w:t>Cond 2StepOnly</w:t>
        </w:r>
      </w:ins>
    </w:p>
    <w:p w14:paraId="394DB637" w14:textId="3F41900A" w:rsidR="00C92E37" w:rsidRDefault="00C92E37" w:rsidP="00C92E37">
      <w:pPr>
        <w:pStyle w:val="PL"/>
        <w:rPr>
          <w:ins w:id="1826" w:author="Ericsson" w:date="2020-02-16T16:04:00Z"/>
        </w:rPr>
      </w:pPr>
      <w:ins w:id="1827" w:author="Ericsson" w:date="2020-02-16T16:03:00Z">
        <w:r>
          <w:t xml:space="preserve">    msgA-</w:t>
        </w:r>
      </w:ins>
      <w:ins w:id="1828" w:author="Ericsson" w:date="2020-02-16T16:04:00Z">
        <w:r>
          <w:t xml:space="preserve">PreamblePowerRampingStep-r16           ENUMERATED {dB0, dB2, dB4, dB6}                                 OPTIONAL, -- </w:t>
        </w:r>
      </w:ins>
      <w:ins w:id="1829" w:author="Ericsson" w:date="2020-02-27T17:13:00Z">
        <w:r w:rsidR="00413694">
          <w:t>Cond 2StepOnly</w:t>
        </w:r>
      </w:ins>
    </w:p>
    <w:p w14:paraId="070D2C60" w14:textId="0FAEF727" w:rsidR="00C92E37" w:rsidRDefault="00C92E37" w:rsidP="00C92E37">
      <w:pPr>
        <w:pStyle w:val="PL"/>
        <w:rPr>
          <w:ins w:id="1830" w:author="Ericsson" w:date="2020-02-16T16:05:00Z"/>
        </w:rPr>
      </w:pPr>
      <w:ins w:id="1831" w:author="Ericsson" w:date="2020-02-16T16:04:00Z">
        <w:r>
          <w:t xml:space="preserve">    msgA-PreambleReceivedTargetPower-r16</w:t>
        </w:r>
      </w:ins>
      <w:ins w:id="1832" w:author="Ericsson" w:date="2020-02-16T16:05:00Z">
        <w:r>
          <w:t xml:space="preserve">        INTEGER (-202..-60)                                             OPTIO</w:t>
        </w:r>
      </w:ins>
      <w:ins w:id="1833" w:author="Ericsson" w:date="2020-02-17T07:29:00Z">
        <w:r w:rsidR="00C4383E">
          <w:t>NA</w:t>
        </w:r>
      </w:ins>
      <w:ins w:id="1834" w:author="Ericsson" w:date="2020-02-16T16:05:00Z">
        <w:r>
          <w:t xml:space="preserve">L, -- </w:t>
        </w:r>
      </w:ins>
      <w:ins w:id="1835" w:author="Ericsson" w:date="2020-02-27T17:13:00Z">
        <w:r w:rsidR="00413694">
          <w:t>Cond 2StepOnly</w:t>
        </w:r>
      </w:ins>
    </w:p>
    <w:p w14:paraId="18589139" w14:textId="22AA85EC" w:rsidR="00C92E37" w:rsidRDefault="00C92E37" w:rsidP="00C92E37">
      <w:pPr>
        <w:pStyle w:val="PL"/>
        <w:rPr>
          <w:ins w:id="1836" w:author="Ericsson" w:date="2020-02-16T16:06:00Z"/>
        </w:rPr>
      </w:pPr>
      <w:ins w:id="1837" w:author="Ericsson" w:date="2020-02-16T16:05:00Z">
        <w:r>
          <w:t xml:space="preserve">    msgB-ResponseWindow-r16                     ENUMERATED {sl1, sl2, sl4, sl8, sl10, sl</w:t>
        </w:r>
      </w:ins>
      <w:ins w:id="1838" w:author="Ericsson" w:date="2020-02-16T16:06:00Z">
        <w:r>
          <w:t>20, sl40, sl80, sl160, sl320</w:t>
        </w:r>
      </w:ins>
      <w:ins w:id="1839" w:author="Ericsson" w:date="2020-02-16T16:05:00Z">
        <w:r>
          <w:t>}</w:t>
        </w:r>
      </w:ins>
      <w:ins w:id="1840" w:author="Ericsson" w:date="2020-02-16T16:06:00Z">
        <w:r>
          <w:t>,</w:t>
        </w:r>
      </w:ins>
    </w:p>
    <w:p w14:paraId="02E06E47" w14:textId="16C62E01" w:rsidR="00C92E37" w:rsidRDefault="00C92E37" w:rsidP="00C92E37">
      <w:pPr>
        <w:pStyle w:val="PL"/>
        <w:rPr>
          <w:ins w:id="1841" w:author="Ericsson" w:date="2020-02-16T16:07:00Z"/>
        </w:rPr>
      </w:pPr>
      <w:ins w:id="1842" w:author="Ericsson" w:date="2020-02-16T16:06:00Z">
        <w:r>
          <w:t xml:space="preserve">    preambleTransMax-r16                        ENUMERATED {n3, n4, n5, </w:t>
        </w:r>
      </w:ins>
      <w:ins w:id="1843" w:author="Ericsson" w:date="2020-02-16T16:08:00Z">
        <w:r w:rsidR="002310D9">
          <w:t xml:space="preserve">n6, </w:t>
        </w:r>
      </w:ins>
      <w:ins w:id="1844" w:author="Ericsson" w:date="2020-02-16T16:06:00Z">
        <w:r>
          <w:t xml:space="preserve">n7, </w:t>
        </w:r>
      </w:ins>
      <w:ins w:id="1845" w:author="Ericsson" w:date="2020-02-16T16:07:00Z">
        <w:r>
          <w:t>n8, n10, n20, n50, n100, n200</w:t>
        </w:r>
      </w:ins>
      <w:ins w:id="1846" w:author="Ericsson" w:date="2020-02-16T16:06:00Z">
        <w:r>
          <w:t>}</w:t>
        </w:r>
      </w:ins>
      <w:ins w:id="1847" w:author="Ericsson" w:date="2020-02-16T16:07:00Z">
        <w:r>
          <w:t>,</w:t>
        </w:r>
      </w:ins>
    </w:p>
    <w:p w14:paraId="2D7EB9CF" w14:textId="647B78DD" w:rsidR="00C92E37" w:rsidRDefault="00C92E37" w:rsidP="00C92E37">
      <w:pPr>
        <w:pStyle w:val="PL"/>
        <w:rPr>
          <w:ins w:id="1848" w:author="Ericsson" w:date="2020-02-16T16:09:00Z"/>
        </w:rPr>
      </w:pPr>
      <w:ins w:id="1849" w:author="Ericsson" w:date="2020-02-16T16:07:00Z">
        <w:r>
          <w:t xml:space="preserve">    msgA-TransMax-r16                           ENUMERATED {n1, n2, n4, n6, n8, n10, </w:t>
        </w:r>
      </w:ins>
      <w:ins w:id="1850" w:author="Ericsson" w:date="2020-02-16T16:08:00Z">
        <w:r>
          <w:t>n</w:t>
        </w:r>
        <w:r w:rsidR="002310D9">
          <w:t>20, n50, n100, n200</w:t>
        </w:r>
      </w:ins>
      <w:ins w:id="1851" w:author="Ericsson" w:date="2020-02-16T16:07:00Z">
        <w:r>
          <w:t>}</w:t>
        </w:r>
      </w:ins>
      <w:ins w:id="1852" w:author="Ericsson" w:date="2020-02-16T16:09:00Z">
        <w:r w:rsidR="002310D9">
          <w:t xml:space="preserve">      OPTIONAL, -- Need R</w:t>
        </w:r>
      </w:ins>
    </w:p>
    <w:p w14:paraId="6FD89AB0" w14:textId="5ECC2972" w:rsidR="002310D9" w:rsidRPr="00A047D1" w:rsidRDefault="002310D9" w:rsidP="00C92E37">
      <w:pPr>
        <w:pStyle w:val="PL"/>
        <w:rPr>
          <w:ins w:id="1853" w:author="Ericsson" w:date="2020-02-16T15:59:00Z"/>
        </w:rPr>
      </w:pPr>
      <w:ins w:id="1854" w:author="Ericsson" w:date="2020-02-16T16:09:00Z">
        <w:r>
          <w:t xml:space="preserve">    ...</w:t>
        </w:r>
      </w:ins>
    </w:p>
    <w:bookmarkEnd w:id="1806"/>
    <w:bookmarkEnd w:id="1807"/>
    <w:p w14:paraId="2D0CDB09" w14:textId="77777777" w:rsidR="00C92E37" w:rsidRPr="00A047D1" w:rsidRDefault="00C92E37" w:rsidP="00C92E37">
      <w:pPr>
        <w:pStyle w:val="PL"/>
        <w:rPr>
          <w:ins w:id="1855" w:author="Ericsson" w:date="2020-02-16T15:59:00Z"/>
        </w:rPr>
      </w:pPr>
      <w:ins w:id="1856" w:author="Ericsson" w:date="2020-02-16T15:59:00Z">
        <w:r w:rsidRPr="00A047D1">
          <w:t>}</w:t>
        </w:r>
      </w:ins>
    </w:p>
    <w:p w14:paraId="613BA4BC" w14:textId="77777777" w:rsidR="00C92E37" w:rsidRPr="00A047D1" w:rsidRDefault="00C92E37" w:rsidP="00C92E37">
      <w:pPr>
        <w:pStyle w:val="PL"/>
        <w:rPr>
          <w:ins w:id="1857" w:author="Ericsson" w:date="2020-02-16T15:59:00Z"/>
        </w:rPr>
      </w:pPr>
    </w:p>
    <w:p w14:paraId="482BB08A" w14:textId="77777777" w:rsidR="00C92E37" w:rsidRPr="00A047D1" w:rsidRDefault="00C92E37" w:rsidP="00C92E37">
      <w:pPr>
        <w:pStyle w:val="PL"/>
        <w:rPr>
          <w:ins w:id="1858" w:author="Ericsson" w:date="2020-02-16T15:59:00Z"/>
        </w:rPr>
      </w:pPr>
      <w:ins w:id="1859" w:author="Ericsson" w:date="2020-02-16T15:59:00Z">
        <w:r w:rsidRPr="00A047D1">
          <w:t>-- TAG-RACH-CONFIGGENERIC</w:t>
        </w:r>
        <w:r>
          <w:t>TWOSTEPRA-</w:t>
        </w:r>
        <w:r w:rsidRPr="00A047D1">
          <w:t>STOP</w:t>
        </w:r>
      </w:ins>
    </w:p>
    <w:p w14:paraId="4F207BB8" w14:textId="77777777" w:rsidR="00C92E37" w:rsidRPr="00A047D1" w:rsidRDefault="00C92E37" w:rsidP="00C92E37">
      <w:pPr>
        <w:pStyle w:val="PL"/>
        <w:rPr>
          <w:ins w:id="1860" w:author="Ericsson" w:date="2020-02-16T15:59:00Z"/>
        </w:rPr>
      </w:pPr>
      <w:ins w:id="1861" w:author="Ericsson" w:date="2020-02-16T15:59:00Z">
        <w:r w:rsidRPr="00A047D1">
          <w:t>-- ASN1STOP</w:t>
        </w:r>
      </w:ins>
    </w:p>
    <w:p w14:paraId="2C3716AA" w14:textId="20AEBAE6" w:rsidR="00C92E37" w:rsidRPr="00A047D1" w:rsidRDefault="00E420D0" w:rsidP="00C92E37">
      <w:pPr>
        <w:rPr>
          <w:ins w:id="1862" w:author="Ericsson" w:date="2020-02-16T15:59:00Z"/>
        </w:rPr>
      </w:pPr>
      <w:ins w:id="1863" w:author="Ericsson" w:date="2020-03-06T12:05:00Z">
        <w:r w:rsidRPr="0042682D">
          <w:rPr>
            <w:highlight w:val="yellow"/>
          </w:rPr>
          <w:lastRenderedPageBreak/>
          <w:t xml:space="preserve">Editor’s note: </w:t>
        </w:r>
        <w:r>
          <w:rPr>
            <w:highlight w:val="yellow"/>
          </w:rPr>
          <w:t xml:space="preserve">Need codes and dependencies when reconfiguring 2-step RA and 4-step RA is still FFS and needs to be </w:t>
        </w:r>
        <w:proofErr w:type="spellStart"/>
        <w:r>
          <w:rPr>
            <w:highlight w:val="yellow"/>
          </w:rPr>
          <w:t>analyzed</w:t>
        </w:r>
        <w:proofErr w:type="spellEnd"/>
        <w:r w:rsidRPr="0042682D">
          <w:rPr>
            <w:highlight w:val="yellow"/>
          </w:rPr>
          <w:t>.</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92E37" w:rsidRPr="00A047D1" w14:paraId="72ACC599" w14:textId="77777777" w:rsidTr="00BC4981">
        <w:trPr>
          <w:ins w:id="1864" w:author="Ericsson" w:date="2020-02-16T15:59:00Z"/>
        </w:trPr>
        <w:tc>
          <w:tcPr>
            <w:tcW w:w="14173" w:type="dxa"/>
            <w:tcBorders>
              <w:top w:val="single" w:sz="4" w:space="0" w:color="auto"/>
              <w:left w:val="single" w:sz="4" w:space="0" w:color="auto"/>
              <w:bottom w:val="single" w:sz="4" w:space="0" w:color="auto"/>
              <w:right w:val="single" w:sz="4" w:space="0" w:color="auto"/>
            </w:tcBorders>
            <w:hideMark/>
          </w:tcPr>
          <w:p w14:paraId="586D42E9" w14:textId="77777777" w:rsidR="00C92E37" w:rsidRPr="00A047D1" w:rsidRDefault="00C92E37" w:rsidP="00BC4981">
            <w:pPr>
              <w:pStyle w:val="TAH"/>
              <w:rPr>
                <w:ins w:id="1865" w:author="Ericsson" w:date="2020-02-16T15:59:00Z"/>
                <w:szCs w:val="22"/>
                <w:lang w:val="en-GB" w:eastAsia="ja-JP"/>
              </w:rPr>
            </w:pPr>
            <w:ins w:id="1866" w:author="Ericsson" w:date="2020-02-16T15:59:00Z">
              <w:r w:rsidRPr="00A047D1">
                <w:rPr>
                  <w:i/>
                  <w:szCs w:val="22"/>
                  <w:lang w:val="en-GB" w:eastAsia="ja-JP"/>
                </w:rPr>
                <w:t>RACH-</w:t>
              </w:r>
              <w:proofErr w:type="spellStart"/>
              <w:r w:rsidRPr="00A047D1">
                <w:rPr>
                  <w:i/>
                  <w:szCs w:val="22"/>
                  <w:lang w:val="en-GB" w:eastAsia="ja-JP"/>
                </w:rPr>
                <w:t>ConfigGeneric</w:t>
              </w:r>
              <w:r>
                <w:rPr>
                  <w:i/>
                  <w:szCs w:val="22"/>
                  <w:lang w:val="en-GB" w:eastAsia="ja-JP"/>
                </w:rPr>
                <w:t>TwoStepRA</w:t>
              </w:r>
              <w:proofErr w:type="spellEnd"/>
              <w:r w:rsidRPr="00A047D1">
                <w:rPr>
                  <w:i/>
                  <w:szCs w:val="22"/>
                  <w:lang w:val="en-GB" w:eastAsia="ja-JP"/>
                </w:rPr>
                <w:t xml:space="preserve"> </w:t>
              </w:r>
              <w:r w:rsidRPr="00A047D1">
                <w:rPr>
                  <w:szCs w:val="22"/>
                  <w:lang w:val="en-GB" w:eastAsia="ja-JP"/>
                </w:rPr>
                <w:t>field descriptions</w:t>
              </w:r>
            </w:ins>
          </w:p>
        </w:tc>
      </w:tr>
      <w:tr w:rsidR="00C92E37" w:rsidRPr="00A047D1" w14:paraId="11E67729" w14:textId="77777777" w:rsidTr="00BC4981">
        <w:trPr>
          <w:ins w:id="1867" w:author="Ericsson" w:date="2020-02-16T15:59:00Z"/>
        </w:trPr>
        <w:tc>
          <w:tcPr>
            <w:tcW w:w="14173" w:type="dxa"/>
            <w:tcBorders>
              <w:top w:val="single" w:sz="4" w:space="0" w:color="auto"/>
              <w:left w:val="single" w:sz="4" w:space="0" w:color="auto"/>
              <w:bottom w:val="single" w:sz="4" w:space="0" w:color="auto"/>
              <w:right w:val="single" w:sz="4" w:space="0" w:color="auto"/>
            </w:tcBorders>
            <w:hideMark/>
          </w:tcPr>
          <w:p w14:paraId="6925806E" w14:textId="77777777" w:rsidR="00C92E37" w:rsidRPr="00A047D1" w:rsidRDefault="00C92E37" w:rsidP="00BC4981">
            <w:pPr>
              <w:pStyle w:val="TAL"/>
              <w:rPr>
                <w:ins w:id="1868" w:author="Ericsson" w:date="2020-02-16T15:59:00Z"/>
                <w:szCs w:val="22"/>
                <w:lang w:val="en-GB" w:eastAsia="ja-JP"/>
              </w:rPr>
            </w:pPr>
            <w:proofErr w:type="spellStart"/>
            <w:ins w:id="1869" w:author="Ericsson" w:date="2020-02-16T15:59:00Z">
              <w:r>
                <w:rPr>
                  <w:b/>
                  <w:i/>
                  <w:szCs w:val="22"/>
                  <w:lang w:val="en-GB" w:eastAsia="ja-JP"/>
                </w:rPr>
                <w:t>msgA-PreambleP</w:t>
              </w:r>
              <w:r w:rsidRPr="00A047D1">
                <w:rPr>
                  <w:b/>
                  <w:i/>
                  <w:szCs w:val="22"/>
                  <w:lang w:val="en-GB" w:eastAsia="ja-JP"/>
                </w:rPr>
                <w:t>owerRampingStep</w:t>
              </w:r>
              <w:proofErr w:type="spellEnd"/>
            </w:ins>
          </w:p>
          <w:p w14:paraId="5EBCF3EB" w14:textId="70BD2CCD" w:rsidR="00C92E37" w:rsidRPr="00A047D1" w:rsidRDefault="00C92E37" w:rsidP="00BC4981">
            <w:pPr>
              <w:pStyle w:val="TAL"/>
              <w:rPr>
                <w:ins w:id="1870" w:author="Ericsson" w:date="2020-02-16T15:59:00Z"/>
                <w:szCs w:val="22"/>
                <w:lang w:val="en-GB" w:eastAsia="ja-JP"/>
              </w:rPr>
            </w:pPr>
            <w:ins w:id="1871" w:author="Ericsson" w:date="2020-02-16T15:59:00Z">
              <w:r w:rsidRPr="002A774A">
                <w:rPr>
                  <w:lang w:val="en-US"/>
                </w:rPr>
                <w:t xml:space="preserve">Power ramping steps for </w:t>
              </w:r>
              <w:proofErr w:type="spellStart"/>
              <w:r w:rsidRPr="002A774A">
                <w:rPr>
                  <w:lang w:val="en-US"/>
                </w:rPr>
                <w:t>msgA</w:t>
              </w:r>
              <w:proofErr w:type="spellEnd"/>
              <w:r w:rsidRPr="002A774A">
                <w:rPr>
                  <w:lang w:val="en-US"/>
                </w:rPr>
                <w:t xml:space="preserve"> PRACH. If the field is absent, UE shall use the value of </w:t>
              </w:r>
              <w:proofErr w:type="spellStart"/>
              <w:r w:rsidRPr="002A774A">
                <w:rPr>
                  <w:i/>
                  <w:lang w:val="en-US"/>
                </w:rPr>
                <w:t>powerRampingStep</w:t>
              </w:r>
              <w:proofErr w:type="spellEnd"/>
              <w:r w:rsidRPr="002A774A">
                <w:rPr>
                  <w:lang w:val="en-US"/>
                </w:rPr>
                <w:t xml:space="preserve"> in </w:t>
              </w:r>
              <w:r w:rsidRPr="002A774A">
                <w:rPr>
                  <w:i/>
                  <w:lang w:val="en-US"/>
                </w:rPr>
                <w:t>RACH-</w:t>
              </w:r>
              <w:proofErr w:type="spellStart"/>
              <w:r w:rsidRPr="002A774A">
                <w:rPr>
                  <w:i/>
                  <w:lang w:val="en-US"/>
                </w:rPr>
                <w:t>ConfigGeneric</w:t>
              </w:r>
              <w:proofErr w:type="spellEnd"/>
              <w:r w:rsidRPr="002A774A">
                <w:rPr>
                  <w:lang w:val="en-US"/>
                </w:rPr>
                <w:t xml:space="preserve"> in the configured BWP </w:t>
              </w:r>
              <w:r>
                <w:rPr>
                  <w:szCs w:val="22"/>
                </w:rPr>
                <w:t>(see TS 38.321 [3],</w:t>
              </w:r>
              <w:r w:rsidRPr="002A774A">
                <w:rPr>
                  <w:szCs w:val="22"/>
                  <w:lang w:val="en-US"/>
                </w:rPr>
                <w:t xml:space="preserve"> </w:t>
              </w:r>
              <w:r>
                <w:rPr>
                  <w:szCs w:val="22"/>
                </w:rPr>
                <w:t>5.1.3)</w:t>
              </w:r>
              <w:r w:rsidRPr="002A774A">
                <w:rPr>
                  <w:lang w:val="en-US"/>
                </w:rPr>
                <w:t xml:space="preserve">. </w:t>
              </w:r>
            </w:ins>
            <w:ins w:id="1872" w:author="Ericsson" w:date="2020-02-28T14:40:00Z">
              <w:r w:rsidR="00A86362" w:rsidRPr="002A774A">
                <w:rPr>
                  <w:lang w:val="en-US"/>
                </w:rPr>
                <w:t xml:space="preserve">This field </w:t>
              </w:r>
              <w:r w:rsidR="00A86362">
                <w:rPr>
                  <w:lang w:val="en-US"/>
                </w:rPr>
                <w:t>may only be</w:t>
              </w:r>
              <w:r w:rsidR="00A86362" w:rsidRPr="002A774A">
                <w:rPr>
                  <w:lang w:val="en-US"/>
                </w:rPr>
                <w:t xml:space="preserve"> present if no 4-step type RA is configured in the BWP or in the case of separate ROs with 4-step type RA.</w:t>
              </w:r>
            </w:ins>
          </w:p>
        </w:tc>
      </w:tr>
      <w:tr w:rsidR="00C92E37" w:rsidRPr="00A047D1" w14:paraId="33368866" w14:textId="77777777" w:rsidTr="00BC4981">
        <w:trPr>
          <w:ins w:id="1873" w:author="Ericsson" w:date="2020-02-16T15:59:00Z"/>
        </w:trPr>
        <w:tc>
          <w:tcPr>
            <w:tcW w:w="14173" w:type="dxa"/>
            <w:tcBorders>
              <w:top w:val="single" w:sz="4" w:space="0" w:color="auto"/>
              <w:left w:val="single" w:sz="4" w:space="0" w:color="auto"/>
              <w:bottom w:val="single" w:sz="4" w:space="0" w:color="auto"/>
              <w:right w:val="single" w:sz="4" w:space="0" w:color="auto"/>
            </w:tcBorders>
          </w:tcPr>
          <w:p w14:paraId="51760BE0" w14:textId="77777777" w:rsidR="00C92E37" w:rsidRDefault="00C92E37" w:rsidP="00BC4981">
            <w:pPr>
              <w:pStyle w:val="TAL"/>
              <w:rPr>
                <w:ins w:id="1874" w:author="Ericsson" w:date="2020-02-16T15:59:00Z"/>
                <w:b/>
                <w:i/>
                <w:szCs w:val="22"/>
                <w:lang w:val="en-GB" w:eastAsia="ja-JP"/>
              </w:rPr>
            </w:pPr>
            <w:proofErr w:type="spellStart"/>
            <w:ins w:id="1875" w:author="Ericsson" w:date="2020-02-16T15:59:00Z">
              <w:r>
                <w:rPr>
                  <w:b/>
                  <w:i/>
                  <w:szCs w:val="22"/>
                  <w:lang w:val="en-GB" w:eastAsia="ja-JP"/>
                </w:rPr>
                <w:t>msgA-PreambleReceivedTargetPower</w:t>
              </w:r>
              <w:proofErr w:type="spellEnd"/>
            </w:ins>
          </w:p>
          <w:p w14:paraId="38B2821E" w14:textId="6897EEB1" w:rsidR="00C92E37" w:rsidRPr="00516FBA" w:rsidRDefault="00C92E37" w:rsidP="00BC4981">
            <w:pPr>
              <w:pStyle w:val="TAL"/>
              <w:rPr>
                <w:ins w:id="1876" w:author="Ericsson" w:date="2020-02-16T15:59:00Z"/>
                <w:szCs w:val="22"/>
                <w:lang w:val="en-GB" w:eastAsia="ja-JP"/>
              </w:rPr>
            </w:pPr>
            <w:ins w:id="1877" w:author="Ericsson" w:date="2020-02-16T15:59:00Z">
              <w:r>
                <w:rPr>
                  <w:szCs w:val="22"/>
                  <w:lang w:val="en-GB" w:eastAsia="ja-JP"/>
                </w:rPr>
                <w:t>The target power level at the network receiver side (see TS 38.213 [13], clause 7.1.1 and TS 38.321 [3], clause 5.1.1). Only multiples of 2 dBm may be chosen (</w:t>
              </w:r>
              <w:proofErr w:type="spellStart"/>
              <w:r>
                <w:rPr>
                  <w:szCs w:val="22"/>
                  <w:lang w:val="en-GB" w:eastAsia="ja-JP"/>
                </w:rPr>
                <w:t>e.g</w:t>
              </w:r>
              <w:proofErr w:type="spellEnd"/>
              <w:r>
                <w:rPr>
                  <w:szCs w:val="22"/>
                  <w:lang w:val="en-GB" w:eastAsia="ja-JP"/>
                </w:rPr>
                <w:t xml:space="preserve"> -202, -200, -198, …). </w:t>
              </w:r>
              <w:r w:rsidRPr="002A774A">
                <w:rPr>
                  <w:lang w:val="en-US"/>
                </w:rPr>
                <w:t xml:space="preserve">If the field is absent, UE shall use the value of </w:t>
              </w:r>
              <w:proofErr w:type="spellStart"/>
              <w:r w:rsidRPr="002A774A">
                <w:rPr>
                  <w:i/>
                  <w:lang w:val="en-US"/>
                </w:rPr>
                <w:t>preambleReceivedTargetPower</w:t>
              </w:r>
              <w:proofErr w:type="spellEnd"/>
              <w:r w:rsidRPr="002A774A">
                <w:rPr>
                  <w:lang w:val="en-US"/>
                </w:rPr>
                <w:t xml:space="preserve"> in </w:t>
              </w:r>
              <w:r w:rsidRPr="002A774A">
                <w:rPr>
                  <w:i/>
                  <w:lang w:val="en-US"/>
                </w:rPr>
                <w:t>RACH-</w:t>
              </w:r>
              <w:proofErr w:type="spellStart"/>
              <w:r w:rsidRPr="002A774A">
                <w:rPr>
                  <w:i/>
                  <w:lang w:val="en-US"/>
                </w:rPr>
                <w:t>ConfigGeneric</w:t>
              </w:r>
              <w:proofErr w:type="spellEnd"/>
              <w:r w:rsidRPr="002A774A">
                <w:rPr>
                  <w:lang w:val="en-US"/>
                </w:rPr>
                <w:t xml:space="preserve"> in the configured BWP. </w:t>
              </w:r>
            </w:ins>
            <w:ins w:id="1878" w:author="Ericsson" w:date="2020-02-28T14:37:00Z">
              <w:r w:rsidR="00A86362" w:rsidRPr="002A774A">
                <w:rPr>
                  <w:lang w:val="en-US"/>
                </w:rPr>
                <w:t xml:space="preserve">This field </w:t>
              </w:r>
            </w:ins>
            <w:ins w:id="1879" w:author="Ericsson" w:date="2020-02-28T14:45:00Z">
              <w:r w:rsidR="00EB0D2B">
                <w:rPr>
                  <w:lang w:val="en-US"/>
                </w:rPr>
                <w:t>may</w:t>
              </w:r>
            </w:ins>
            <w:ins w:id="1880" w:author="Ericsson" w:date="2020-02-28T14:37:00Z">
              <w:r w:rsidR="00A86362">
                <w:rPr>
                  <w:lang w:val="en-US"/>
                </w:rPr>
                <w:t xml:space="preserve"> only</w:t>
              </w:r>
            </w:ins>
            <w:ins w:id="1881" w:author="Ericsson" w:date="2020-02-28T14:45:00Z">
              <w:r w:rsidR="00EB0D2B">
                <w:rPr>
                  <w:lang w:val="en-US"/>
                </w:rPr>
                <w:t xml:space="preserve"> be</w:t>
              </w:r>
            </w:ins>
            <w:ins w:id="1882" w:author="Ericsson" w:date="2020-02-28T14:37:00Z">
              <w:r w:rsidR="00A86362" w:rsidRPr="002A774A">
                <w:rPr>
                  <w:lang w:val="en-US"/>
                </w:rPr>
                <w:t xml:space="preserve"> present if no 4-step type RA is configured in the BWP or in the case of separate ROs with 4-step type RA.</w:t>
              </w:r>
            </w:ins>
          </w:p>
        </w:tc>
      </w:tr>
      <w:tr w:rsidR="00C92E37" w:rsidRPr="00A047D1" w14:paraId="7F85854E" w14:textId="77777777" w:rsidTr="00BC4981">
        <w:trPr>
          <w:ins w:id="1883" w:author="Ericsson" w:date="2020-02-16T15:59:00Z"/>
        </w:trPr>
        <w:tc>
          <w:tcPr>
            <w:tcW w:w="14173" w:type="dxa"/>
            <w:tcBorders>
              <w:top w:val="single" w:sz="4" w:space="0" w:color="auto"/>
              <w:left w:val="single" w:sz="4" w:space="0" w:color="auto"/>
              <w:bottom w:val="single" w:sz="4" w:space="0" w:color="auto"/>
              <w:right w:val="single" w:sz="4" w:space="0" w:color="auto"/>
            </w:tcBorders>
            <w:hideMark/>
          </w:tcPr>
          <w:p w14:paraId="4E1B802E" w14:textId="77777777" w:rsidR="00C92E37" w:rsidRPr="00A047D1" w:rsidRDefault="00C92E37" w:rsidP="00BC4981">
            <w:pPr>
              <w:pStyle w:val="TAL"/>
              <w:rPr>
                <w:ins w:id="1884" w:author="Ericsson" w:date="2020-02-16T15:59:00Z"/>
                <w:szCs w:val="22"/>
                <w:lang w:val="en-GB" w:eastAsia="ja-JP"/>
              </w:rPr>
            </w:pPr>
            <w:proofErr w:type="spellStart"/>
            <w:ins w:id="1885" w:author="Ericsson" w:date="2020-02-16T15:59:00Z">
              <w:r>
                <w:rPr>
                  <w:b/>
                  <w:i/>
                  <w:szCs w:val="22"/>
                  <w:lang w:val="en-GB" w:eastAsia="ja-JP"/>
                </w:rPr>
                <w:t>msgA</w:t>
              </w:r>
              <w:proofErr w:type="spellEnd"/>
              <w:r>
                <w:rPr>
                  <w:b/>
                  <w:i/>
                  <w:szCs w:val="22"/>
                  <w:lang w:val="en-GB" w:eastAsia="ja-JP"/>
                </w:rPr>
                <w:t>-PRACH</w:t>
              </w:r>
              <w:r w:rsidRPr="00A047D1">
                <w:rPr>
                  <w:b/>
                  <w:i/>
                  <w:szCs w:val="22"/>
                  <w:lang w:val="en-GB" w:eastAsia="ja-JP"/>
                </w:rPr>
                <w:t>-</w:t>
              </w:r>
              <w:proofErr w:type="spellStart"/>
              <w:r w:rsidRPr="00A047D1">
                <w:rPr>
                  <w:b/>
                  <w:i/>
                  <w:szCs w:val="22"/>
                  <w:lang w:val="en-GB" w:eastAsia="ja-JP"/>
                </w:rPr>
                <w:t>ConfigurationIndex</w:t>
              </w:r>
              <w:proofErr w:type="spellEnd"/>
            </w:ins>
          </w:p>
          <w:p w14:paraId="1011375C" w14:textId="57975617" w:rsidR="00C92E37" w:rsidRPr="00A2551A" w:rsidRDefault="00C92E37" w:rsidP="00BC4981">
            <w:pPr>
              <w:pStyle w:val="TAL"/>
              <w:rPr>
                <w:ins w:id="1886" w:author="Ericsson" w:date="2020-02-16T15:59:00Z"/>
                <w:szCs w:val="22"/>
                <w:lang w:val="en-GB" w:eastAsia="ja-JP"/>
              </w:rPr>
            </w:pPr>
            <w:ins w:id="1887" w:author="Ericsson" w:date="2020-02-16T15:59:00Z">
              <w:r w:rsidRPr="002A774A">
                <w:rPr>
                  <w:lang w:val="en-US"/>
                </w:rPr>
                <w:t xml:space="preserve">Cell-specific PRACH configuration index for 2-step RA type. If the field is absent the UE shall use the value of corresponding 4-step random access parameter in the configured BWP. If </w:t>
              </w:r>
            </w:ins>
            <w:ins w:id="1888" w:author="Ericsson" w:date="2020-02-27T17:02:00Z">
              <w:r w:rsidR="004E5ED8">
                <w:rPr>
                  <w:lang w:val="en-US"/>
                </w:rPr>
                <w:t>th</w:t>
              </w:r>
            </w:ins>
            <w:ins w:id="1889" w:author="Ericsson" w:date="2020-02-27T17:03:00Z">
              <w:r w:rsidR="004E5ED8">
                <w:rPr>
                  <w:lang w:val="en-US"/>
                </w:rPr>
                <w:t>e value</w:t>
              </w:r>
            </w:ins>
            <w:ins w:id="1890" w:author="Ericsson" w:date="2020-02-16T15:59:00Z">
              <w:r w:rsidRPr="002A774A">
                <w:rPr>
                  <w:lang w:val="en-US"/>
                </w:rPr>
                <w:t xml:space="preserve"> is in the range of 256 to 262, the field </w:t>
              </w:r>
            </w:ins>
            <w:commentRangeStart w:id="1891"/>
            <w:ins w:id="1892" w:author="Ericsson" w:date="2020-02-28T14:40:00Z">
              <w:r w:rsidR="00A86362">
                <w:rPr>
                  <w:i/>
                  <w:lang w:val="sv-SE"/>
                </w:rPr>
                <w:t>prach-</w:t>
              </w:r>
            </w:ins>
            <w:ins w:id="1893" w:author="Ericsson" w:date="2020-02-16T15:59:00Z">
              <w:r w:rsidRPr="00675B30">
                <w:rPr>
                  <w:i/>
                </w:rPr>
                <w:t>ConfigurationIndex</w:t>
              </w:r>
            </w:ins>
            <w:ins w:id="1894" w:author="Ericsson" w:date="2020-02-27T17:03:00Z">
              <w:r w:rsidR="004E5ED8">
                <w:rPr>
                  <w:i/>
                  <w:lang w:val="sv-SE"/>
                </w:rPr>
                <w:t>-v16xy</w:t>
              </w:r>
              <w:commentRangeEnd w:id="1891"/>
              <w:r w:rsidR="004E5ED8">
                <w:rPr>
                  <w:rStyle w:val="CommentReference"/>
                  <w:rFonts w:ascii="Times New Roman" w:eastAsiaTheme="minorEastAsia" w:hAnsi="Times New Roman"/>
                  <w:lang w:val="en-GB" w:eastAsia="en-US"/>
                </w:rPr>
                <w:commentReference w:id="1891"/>
              </w:r>
            </w:ins>
            <w:ins w:id="1895" w:author="Ericsson" w:date="2020-02-16T15:59:00Z">
              <w:r w:rsidRPr="002A774A">
                <w:rPr>
                  <w:i/>
                  <w:lang w:val="en-US"/>
                </w:rPr>
                <w:t xml:space="preserve"> </w:t>
              </w:r>
              <w:r w:rsidRPr="002A774A">
                <w:rPr>
                  <w:lang w:val="en-US"/>
                </w:rPr>
                <w:t>should be considered configured (</w:t>
              </w:r>
              <w:r>
                <w:rPr>
                  <w:szCs w:val="22"/>
                </w:rPr>
                <w:t>see TS 38.211 [16], clause 6.3.3.2</w:t>
              </w:r>
              <w:r w:rsidRPr="002A774A">
                <w:rPr>
                  <w:szCs w:val="22"/>
                  <w:lang w:val="en-US"/>
                </w:rPr>
                <w:t>)</w:t>
              </w:r>
              <w:r w:rsidRPr="002A774A">
                <w:rPr>
                  <w:lang w:val="en-US"/>
                </w:rPr>
                <w:t xml:space="preserve">. </w:t>
              </w:r>
            </w:ins>
            <w:ins w:id="1896" w:author="Ericsson" w:date="2020-02-28T14:40:00Z">
              <w:r w:rsidR="00A86362" w:rsidRPr="002A774A">
                <w:rPr>
                  <w:lang w:val="en-US"/>
                </w:rPr>
                <w:t xml:space="preserve">This field </w:t>
              </w:r>
            </w:ins>
            <w:ins w:id="1897" w:author="Ericsson" w:date="2020-02-28T14:45:00Z">
              <w:r w:rsidR="004A20DD">
                <w:rPr>
                  <w:lang w:val="en-US"/>
                </w:rPr>
                <w:t>may</w:t>
              </w:r>
            </w:ins>
            <w:ins w:id="1898" w:author="Ericsson" w:date="2020-02-28T14:40:00Z">
              <w:r w:rsidR="00A86362">
                <w:rPr>
                  <w:lang w:val="en-US"/>
                </w:rPr>
                <w:t xml:space="preserve"> only</w:t>
              </w:r>
            </w:ins>
            <w:ins w:id="1899" w:author="Ericsson" w:date="2020-02-28T14:46:00Z">
              <w:r w:rsidR="004A20DD">
                <w:rPr>
                  <w:lang w:val="en-US"/>
                </w:rPr>
                <w:t xml:space="preserve"> be</w:t>
              </w:r>
            </w:ins>
            <w:ins w:id="1900" w:author="Ericsson" w:date="2020-02-28T14:40:00Z">
              <w:r w:rsidR="00A86362" w:rsidRPr="002A774A">
                <w:rPr>
                  <w:lang w:val="en-US"/>
                </w:rPr>
                <w:t xml:space="preserve"> present if no 4-step type RA is configured in the BWP or in the case of separate ROs with 4-step type RA.</w:t>
              </w:r>
            </w:ins>
          </w:p>
        </w:tc>
      </w:tr>
      <w:tr w:rsidR="00C92E37" w:rsidRPr="00A047D1" w14:paraId="02653743" w14:textId="77777777" w:rsidTr="00BC4981">
        <w:trPr>
          <w:ins w:id="1901" w:author="Ericsson" w:date="2020-02-16T15:59:00Z"/>
        </w:trPr>
        <w:tc>
          <w:tcPr>
            <w:tcW w:w="14173" w:type="dxa"/>
            <w:tcBorders>
              <w:top w:val="single" w:sz="4" w:space="0" w:color="auto"/>
              <w:left w:val="single" w:sz="4" w:space="0" w:color="auto"/>
              <w:bottom w:val="single" w:sz="4" w:space="0" w:color="auto"/>
              <w:right w:val="single" w:sz="4" w:space="0" w:color="auto"/>
            </w:tcBorders>
          </w:tcPr>
          <w:p w14:paraId="40580D14" w14:textId="77777777" w:rsidR="00C92E37" w:rsidRPr="00A047D1" w:rsidRDefault="00C92E37" w:rsidP="00BC4981">
            <w:pPr>
              <w:pStyle w:val="TAL"/>
              <w:rPr>
                <w:ins w:id="1902" w:author="Ericsson" w:date="2020-02-16T15:59:00Z"/>
                <w:szCs w:val="22"/>
                <w:lang w:val="en-GB" w:eastAsia="ja-JP"/>
              </w:rPr>
            </w:pPr>
            <w:proofErr w:type="spellStart"/>
            <w:ins w:id="1903" w:author="Ericsson" w:date="2020-02-16T15:59:00Z">
              <w:r>
                <w:rPr>
                  <w:b/>
                  <w:i/>
                  <w:szCs w:val="22"/>
                  <w:lang w:val="en-GB" w:eastAsia="ja-JP"/>
                </w:rPr>
                <w:t>msgA</w:t>
              </w:r>
              <w:proofErr w:type="spellEnd"/>
              <w:r>
                <w:rPr>
                  <w:b/>
                  <w:i/>
                  <w:szCs w:val="22"/>
                  <w:lang w:val="en-GB" w:eastAsia="ja-JP"/>
                </w:rPr>
                <w:t>-RO</w:t>
              </w:r>
              <w:r w:rsidRPr="00A047D1">
                <w:rPr>
                  <w:b/>
                  <w:i/>
                  <w:szCs w:val="22"/>
                  <w:lang w:val="en-GB" w:eastAsia="ja-JP"/>
                </w:rPr>
                <w:t>-FDM</w:t>
              </w:r>
            </w:ins>
          </w:p>
          <w:p w14:paraId="0CFA88F8" w14:textId="016FAD81" w:rsidR="00C92E37" w:rsidRPr="00A047D1" w:rsidRDefault="00C92E37" w:rsidP="00BC4981">
            <w:pPr>
              <w:pStyle w:val="TAL"/>
              <w:rPr>
                <w:ins w:id="1904" w:author="Ericsson" w:date="2020-02-16T15:59:00Z"/>
                <w:b/>
                <w:i/>
                <w:szCs w:val="22"/>
                <w:lang w:val="en-GB" w:eastAsia="ja-JP"/>
              </w:rPr>
            </w:pPr>
            <w:ins w:id="1905" w:author="Ericsson" w:date="2020-02-16T15:59:00Z">
              <w:r>
                <w:rPr>
                  <w:lang w:val="en-US"/>
                </w:rPr>
                <w:t xml:space="preserve">The number of </w:t>
              </w:r>
              <w:proofErr w:type="spellStart"/>
              <w:r>
                <w:rPr>
                  <w:lang w:val="en-US"/>
                </w:rPr>
                <w:t>msgA</w:t>
              </w:r>
              <w:proofErr w:type="spellEnd"/>
              <w:r>
                <w:rPr>
                  <w:lang w:val="en-US"/>
                </w:rPr>
                <w:t xml:space="preserve"> PRACH transmission occasions Frequency-Division Multiplexed in one time instance. If the field is absent, UE shall use value of </w:t>
              </w:r>
              <w:r w:rsidRPr="00BF04FE">
                <w:rPr>
                  <w:i/>
                  <w:lang w:val="en-US"/>
                </w:rPr>
                <w:t>msg1-FDM</w:t>
              </w:r>
              <w:r w:rsidRPr="002A774A">
                <w:rPr>
                  <w:lang w:val="en-US"/>
                </w:rPr>
                <w:t xml:space="preserve"> in </w:t>
              </w:r>
              <w:r w:rsidRPr="002A774A">
                <w:rPr>
                  <w:i/>
                  <w:lang w:val="en-US"/>
                </w:rPr>
                <w:t>RACH-</w:t>
              </w:r>
              <w:proofErr w:type="spellStart"/>
              <w:r w:rsidRPr="002A774A">
                <w:rPr>
                  <w:i/>
                  <w:lang w:val="en-US"/>
                </w:rPr>
                <w:t>ConfigGeneric</w:t>
              </w:r>
              <w:proofErr w:type="spellEnd"/>
              <w:r w:rsidRPr="002A774A">
                <w:rPr>
                  <w:lang w:val="en-US"/>
                </w:rPr>
                <w:t xml:space="preserve"> in the configured BWP (</w:t>
              </w:r>
              <w:r>
                <w:rPr>
                  <w:szCs w:val="22"/>
                </w:rPr>
                <w:t>see TS 38.211 [16], clause</w:t>
              </w:r>
              <w:r w:rsidRPr="002A774A">
                <w:rPr>
                  <w:szCs w:val="22"/>
                  <w:lang w:val="en-US"/>
                </w:rPr>
                <w:t xml:space="preserve"> 6.3.3.2</w:t>
              </w:r>
              <w:r w:rsidRPr="002A774A">
                <w:rPr>
                  <w:lang w:val="en-US"/>
                </w:rPr>
                <w:t xml:space="preserve">). </w:t>
              </w:r>
            </w:ins>
            <w:ins w:id="1906" w:author="Ericsson" w:date="2020-02-28T14:41:00Z">
              <w:r w:rsidR="00F45B04" w:rsidRPr="002A774A">
                <w:rPr>
                  <w:lang w:val="en-US"/>
                </w:rPr>
                <w:t xml:space="preserve">This field </w:t>
              </w:r>
            </w:ins>
            <w:ins w:id="1907" w:author="Ericsson" w:date="2020-02-28T14:46:00Z">
              <w:r w:rsidR="00A70880">
                <w:rPr>
                  <w:lang w:val="en-US"/>
                </w:rPr>
                <w:t>may</w:t>
              </w:r>
            </w:ins>
            <w:ins w:id="1908" w:author="Ericsson" w:date="2020-02-28T14:41:00Z">
              <w:r w:rsidR="00F45B04">
                <w:rPr>
                  <w:lang w:val="en-US"/>
                </w:rPr>
                <w:t xml:space="preserve"> only</w:t>
              </w:r>
            </w:ins>
            <w:ins w:id="1909" w:author="Ericsson" w:date="2020-02-28T14:46:00Z">
              <w:r w:rsidR="00A70880">
                <w:rPr>
                  <w:lang w:val="en-US"/>
                </w:rPr>
                <w:t xml:space="preserve"> be</w:t>
              </w:r>
            </w:ins>
            <w:ins w:id="1910" w:author="Ericsson" w:date="2020-02-28T14:41:00Z">
              <w:r w:rsidR="00F45B04" w:rsidRPr="002A774A">
                <w:rPr>
                  <w:lang w:val="en-US"/>
                </w:rPr>
                <w:t xml:space="preserve"> present if no 4-step type RA is configured in the BWP or in the case of separate ROs with 4-step type RA.</w:t>
              </w:r>
            </w:ins>
          </w:p>
        </w:tc>
      </w:tr>
      <w:tr w:rsidR="00C92E37" w:rsidRPr="00A047D1" w14:paraId="39E7E7B9" w14:textId="77777777" w:rsidTr="00BC4981">
        <w:trPr>
          <w:ins w:id="1911" w:author="Ericsson" w:date="2020-02-16T15:59:00Z"/>
        </w:trPr>
        <w:tc>
          <w:tcPr>
            <w:tcW w:w="14173" w:type="dxa"/>
            <w:tcBorders>
              <w:top w:val="single" w:sz="4" w:space="0" w:color="auto"/>
              <w:left w:val="single" w:sz="4" w:space="0" w:color="auto"/>
              <w:bottom w:val="single" w:sz="4" w:space="0" w:color="auto"/>
              <w:right w:val="single" w:sz="4" w:space="0" w:color="auto"/>
            </w:tcBorders>
          </w:tcPr>
          <w:p w14:paraId="0005BC6B" w14:textId="77777777" w:rsidR="00C92E37" w:rsidRPr="00A047D1" w:rsidRDefault="00C92E37" w:rsidP="00BC4981">
            <w:pPr>
              <w:pStyle w:val="TAL"/>
              <w:rPr>
                <w:ins w:id="1912" w:author="Ericsson" w:date="2020-02-16T15:59:00Z"/>
                <w:szCs w:val="22"/>
                <w:lang w:val="en-GB" w:eastAsia="ja-JP"/>
              </w:rPr>
            </w:pPr>
            <w:proofErr w:type="spellStart"/>
            <w:ins w:id="1913" w:author="Ericsson" w:date="2020-02-16T15:59:00Z">
              <w:r>
                <w:rPr>
                  <w:b/>
                  <w:i/>
                  <w:szCs w:val="22"/>
                  <w:lang w:val="en-GB" w:eastAsia="ja-JP"/>
                </w:rPr>
                <w:t>msgA</w:t>
              </w:r>
              <w:proofErr w:type="spellEnd"/>
              <w:r>
                <w:rPr>
                  <w:b/>
                  <w:i/>
                  <w:szCs w:val="22"/>
                  <w:lang w:val="en-GB" w:eastAsia="ja-JP"/>
                </w:rPr>
                <w:t>-RO</w:t>
              </w:r>
              <w:r w:rsidRPr="00A047D1">
                <w:rPr>
                  <w:b/>
                  <w:i/>
                  <w:szCs w:val="22"/>
                  <w:lang w:val="en-GB" w:eastAsia="ja-JP"/>
                </w:rPr>
                <w:t>-</w:t>
              </w:r>
              <w:proofErr w:type="spellStart"/>
              <w:r w:rsidRPr="00A047D1">
                <w:rPr>
                  <w:b/>
                  <w:i/>
                  <w:szCs w:val="22"/>
                  <w:lang w:val="en-GB" w:eastAsia="ja-JP"/>
                </w:rPr>
                <w:t>FrequencyStart</w:t>
              </w:r>
              <w:proofErr w:type="spellEnd"/>
            </w:ins>
          </w:p>
          <w:p w14:paraId="7719F564" w14:textId="08F17510" w:rsidR="00C92E37" w:rsidRPr="00A047D1" w:rsidRDefault="00C92E37" w:rsidP="00BC4981">
            <w:pPr>
              <w:pStyle w:val="TAL"/>
              <w:rPr>
                <w:ins w:id="1914" w:author="Ericsson" w:date="2020-02-16T15:59:00Z"/>
                <w:b/>
                <w:i/>
                <w:szCs w:val="22"/>
                <w:lang w:val="en-GB" w:eastAsia="ja-JP"/>
              </w:rPr>
            </w:pPr>
            <w:ins w:id="1915" w:author="Ericsson" w:date="2020-02-16T15:59:00Z">
              <w:r>
                <w:rPr>
                  <w:lang w:val="en-US"/>
                </w:rPr>
                <w:t xml:space="preserve">Offset of lowest PRACH transmissions occasion in frequency domain with respect to PRB 0. If the field is absent, UE shall use value of </w:t>
              </w:r>
              <w:r w:rsidRPr="00BF04FE">
                <w:rPr>
                  <w:i/>
                  <w:lang w:val="en-US"/>
                </w:rPr>
                <w:t>msg1-FrequencyStart</w:t>
              </w:r>
              <w:r>
                <w:rPr>
                  <w:lang w:val="en-US"/>
                </w:rPr>
                <w:t xml:space="preserve"> in </w:t>
              </w:r>
              <w:r>
                <w:rPr>
                  <w:i/>
                  <w:lang w:val="en-US"/>
                </w:rPr>
                <w:t>RACH-</w:t>
              </w:r>
              <w:proofErr w:type="spellStart"/>
              <w:r>
                <w:rPr>
                  <w:i/>
                  <w:lang w:val="en-US"/>
                </w:rPr>
                <w:t>ConfigGeneric</w:t>
              </w:r>
              <w:proofErr w:type="spellEnd"/>
              <w:r>
                <w:rPr>
                  <w:lang w:val="en-US"/>
                </w:rPr>
                <w:t xml:space="preserve"> in the configured BWP (see TS 38.211 [16], clauses 5.3.2 and 6.3.3.2).</w:t>
              </w:r>
            </w:ins>
            <w:ins w:id="1916" w:author="Ericsson" w:date="2020-02-28T14:41:00Z">
              <w:r w:rsidR="00F45B04">
                <w:rPr>
                  <w:lang w:val="en-US"/>
                </w:rPr>
                <w:t xml:space="preserve"> </w:t>
              </w:r>
              <w:r w:rsidR="00F45B04" w:rsidRPr="002A774A">
                <w:rPr>
                  <w:lang w:val="en-US"/>
                </w:rPr>
                <w:t xml:space="preserve">This field </w:t>
              </w:r>
            </w:ins>
            <w:ins w:id="1917" w:author="Ericsson" w:date="2020-02-28T14:46:00Z">
              <w:r w:rsidR="00A70880">
                <w:rPr>
                  <w:lang w:val="en-US"/>
                </w:rPr>
                <w:t>may</w:t>
              </w:r>
            </w:ins>
            <w:ins w:id="1918" w:author="Ericsson" w:date="2020-02-28T14:41:00Z">
              <w:r w:rsidR="00F45B04">
                <w:rPr>
                  <w:lang w:val="en-US"/>
                </w:rPr>
                <w:t xml:space="preserve"> only</w:t>
              </w:r>
            </w:ins>
            <w:ins w:id="1919" w:author="Ericsson" w:date="2020-02-28T14:46:00Z">
              <w:r w:rsidR="00A70880">
                <w:rPr>
                  <w:lang w:val="en-US"/>
                </w:rPr>
                <w:t xml:space="preserve"> be</w:t>
              </w:r>
            </w:ins>
            <w:ins w:id="1920" w:author="Ericsson" w:date="2020-02-28T14:41:00Z">
              <w:r w:rsidR="00F45B04" w:rsidRPr="002A774A">
                <w:rPr>
                  <w:lang w:val="en-US"/>
                </w:rPr>
                <w:t xml:space="preserve"> present if no 4-step type RA is configured in the BWP or in the case of separate ROs with 4-step type RA.</w:t>
              </w:r>
            </w:ins>
          </w:p>
        </w:tc>
      </w:tr>
      <w:tr w:rsidR="00C92E37" w:rsidRPr="00A047D1" w14:paraId="42AFD4B9" w14:textId="77777777" w:rsidTr="00BC4981">
        <w:trPr>
          <w:ins w:id="1921" w:author="Ericsson" w:date="2020-02-16T15:59:00Z"/>
        </w:trPr>
        <w:tc>
          <w:tcPr>
            <w:tcW w:w="14173" w:type="dxa"/>
            <w:tcBorders>
              <w:top w:val="single" w:sz="4" w:space="0" w:color="auto"/>
              <w:left w:val="single" w:sz="4" w:space="0" w:color="auto"/>
              <w:bottom w:val="single" w:sz="4" w:space="0" w:color="auto"/>
              <w:right w:val="single" w:sz="4" w:space="0" w:color="auto"/>
            </w:tcBorders>
          </w:tcPr>
          <w:p w14:paraId="10B16A91" w14:textId="77777777" w:rsidR="00C92E37" w:rsidRPr="00A047D1" w:rsidRDefault="00C92E37" w:rsidP="00BC4981">
            <w:pPr>
              <w:pStyle w:val="TAL"/>
              <w:rPr>
                <w:ins w:id="1922" w:author="Ericsson" w:date="2020-02-16T15:59:00Z"/>
                <w:szCs w:val="22"/>
                <w:lang w:val="en-GB" w:eastAsia="ja-JP"/>
              </w:rPr>
            </w:pPr>
            <w:proofErr w:type="spellStart"/>
            <w:ins w:id="1923" w:author="Ericsson" w:date="2020-02-16T15:59:00Z">
              <w:r>
                <w:rPr>
                  <w:b/>
                  <w:i/>
                  <w:szCs w:val="22"/>
                  <w:lang w:val="en-GB" w:eastAsia="ja-JP"/>
                </w:rPr>
                <w:t>msgA-</w:t>
              </w:r>
              <w:r w:rsidRPr="00A047D1">
                <w:rPr>
                  <w:b/>
                  <w:i/>
                  <w:szCs w:val="22"/>
                  <w:lang w:val="en-GB" w:eastAsia="ja-JP"/>
                </w:rPr>
                <w:t>TransMax</w:t>
              </w:r>
              <w:proofErr w:type="spellEnd"/>
            </w:ins>
          </w:p>
          <w:p w14:paraId="015205A9" w14:textId="4ABE3318" w:rsidR="00C92E37" w:rsidRDefault="00C92E37" w:rsidP="00BC4981">
            <w:pPr>
              <w:pStyle w:val="TAL"/>
              <w:rPr>
                <w:ins w:id="1924" w:author="Ericsson" w:date="2020-02-16T15:59:00Z"/>
                <w:b/>
                <w:i/>
                <w:szCs w:val="22"/>
                <w:lang w:val="en-GB" w:eastAsia="ja-JP"/>
              </w:rPr>
            </w:pPr>
            <w:ins w:id="1925" w:author="Ericsson" w:date="2020-02-16T15:59:00Z">
              <w:r w:rsidRPr="0096519C">
                <w:rPr>
                  <w:szCs w:val="22"/>
                  <w:lang w:val="en-GB" w:eastAsia="ja-JP"/>
                </w:rPr>
                <w:t xml:space="preserve">Max number of </w:t>
              </w:r>
              <w:proofErr w:type="spellStart"/>
              <w:r>
                <w:rPr>
                  <w:szCs w:val="22"/>
                  <w:lang w:val="en-GB" w:eastAsia="ja-JP"/>
                </w:rPr>
                <w:t>MsgA</w:t>
              </w:r>
              <w:proofErr w:type="spellEnd"/>
              <w:r w:rsidRPr="0096519C">
                <w:rPr>
                  <w:szCs w:val="22"/>
                  <w:lang w:val="en-GB" w:eastAsia="ja-JP"/>
                </w:rPr>
                <w:t xml:space="preserve"> preamble transmission</w:t>
              </w:r>
              <w:r>
                <w:rPr>
                  <w:szCs w:val="22"/>
                  <w:lang w:val="en-GB" w:eastAsia="ja-JP"/>
                </w:rPr>
                <w:t>s</w:t>
              </w:r>
              <w:r w:rsidRPr="0096519C">
                <w:rPr>
                  <w:szCs w:val="22"/>
                  <w:lang w:val="en-GB" w:eastAsia="ja-JP"/>
                </w:rPr>
                <w:t xml:space="preserve"> performed before </w:t>
              </w:r>
              <w:r>
                <w:rPr>
                  <w:szCs w:val="22"/>
                  <w:lang w:val="en-GB" w:eastAsia="ja-JP"/>
                </w:rPr>
                <w:t>switching to 4-step random access</w:t>
              </w:r>
              <w:r w:rsidRPr="0096519C">
                <w:rPr>
                  <w:szCs w:val="22"/>
                  <w:lang w:val="en-GB" w:eastAsia="ja-JP"/>
                </w:rPr>
                <w:t xml:space="preserve"> (see TS 38.321 [3], clauses </w:t>
              </w:r>
              <w:r>
                <w:rPr>
                  <w:szCs w:val="22"/>
                  <w:lang w:val="en-GB" w:eastAsia="ja-JP"/>
                </w:rPr>
                <w:t>5.1.1</w:t>
              </w:r>
              <w:r w:rsidRPr="0096519C">
                <w:rPr>
                  <w:szCs w:val="22"/>
                  <w:lang w:val="en-GB" w:eastAsia="ja-JP"/>
                </w:rPr>
                <w:t>).</w:t>
              </w:r>
              <w:r>
                <w:rPr>
                  <w:szCs w:val="22"/>
                  <w:lang w:val="en-GB" w:eastAsia="ja-JP"/>
                </w:rPr>
                <w:t xml:space="preserve"> This field </w:t>
              </w:r>
            </w:ins>
            <w:ins w:id="1926" w:author="Ericsson" w:date="2020-02-28T14:46:00Z">
              <w:r w:rsidR="00377D39">
                <w:rPr>
                  <w:szCs w:val="22"/>
                  <w:lang w:val="en-GB" w:eastAsia="ja-JP"/>
                </w:rPr>
                <w:t>may</w:t>
              </w:r>
            </w:ins>
            <w:ins w:id="1927" w:author="Ericsson" w:date="2020-02-16T15:59:00Z">
              <w:r>
                <w:rPr>
                  <w:szCs w:val="22"/>
                  <w:lang w:val="en-GB" w:eastAsia="ja-JP"/>
                </w:rPr>
                <w:t xml:space="preserve"> only</w:t>
              </w:r>
            </w:ins>
            <w:ins w:id="1928" w:author="Ericsson" w:date="2020-02-28T14:46:00Z">
              <w:r w:rsidR="00377D39">
                <w:rPr>
                  <w:szCs w:val="22"/>
                  <w:lang w:val="en-GB" w:eastAsia="ja-JP"/>
                </w:rPr>
                <w:t xml:space="preserve"> be</w:t>
              </w:r>
            </w:ins>
            <w:ins w:id="1929" w:author="Ericsson" w:date="2020-02-16T15:59:00Z">
              <w:r>
                <w:rPr>
                  <w:szCs w:val="22"/>
                  <w:lang w:val="en-GB" w:eastAsia="ja-JP"/>
                </w:rPr>
                <w:t xml:space="preserve"> applicable in case of 2-step and 4-step RA type are configured</w:t>
              </w:r>
            </w:ins>
            <w:ins w:id="1930" w:author="Ericsson" w:date="2020-02-28T14:42:00Z">
              <w:r w:rsidR="00D2218D">
                <w:rPr>
                  <w:szCs w:val="22"/>
                  <w:lang w:val="en-GB" w:eastAsia="ja-JP"/>
                </w:rPr>
                <w:t xml:space="preserve"> </w:t>
              </w:r>
            </w:ins>
            <w:ins w:id="1931" w:author="Ericsson" w:date="2020-02-28T14:43:00Z">
              <w:r w:rsidR="00D2218D">
                <w:rPr>
                  <w:szCs w:val="22"/>
                  <w:lang w:val="en-GB" w:eastAsia="ja-JP"/>
                </w:rPr>
                <w:t>or switching to 4-step type RA is not supported</w:t>
              </w:r>
            </w:ins>
            <w:ins w:id="1932" w:author="Ericsson" w:date="2020-02-16T15:59:00Z">
              <w:r>
                <w:rPr>
                  <w:szCs w:val="22"/>
                  <w:lang w:val="en-GB" w:eastAsia="ja-JP"/>
                </w:rPr>
                <w:t>.</w:t>
              </w:r>
            </w:ins>
            <w:ins w:id="1933" w:author="Ericsson" w:date="2020-02-28T14:42:00Z">
              <w:r w:rsidR="00D2218D">
                <w:rPr>
                  <w:szCs w:val="22"/>
                  <w:lang w:val="en-GB" w:eastAsia="ja-JP"/>
                </w:rPr>
                <w:t xml:space="preserve"> </w:t>
              </w:r>
            </w:ins>
          </w:p>
        </w:tc>
      </w:tr>
      <w:tr w:rsidR="00C92E37" w:rsidRPr="00A047D1" w14:paraId="5C424EA7" w14:textId="77777777" w:rsidTr="00BC4981">
        <w:trPr>
          <w:ins w:id="1934" w:author="Ericsson" w:date="2020-02-16T15:59:00Z"/>
        </w:trPr>
        <w:tc>
          <w:tcPr>
            <w:tcW w:w="14173" w:type="dxa"/>
            <w:tcBorders>
              <w:top w:val="single" w:sz="4" w:space="0" w:color="auto"/>
              <w:left w:val="single" w:sz="4" w:space="0" w:color="auto"/>
              <w:bottom w:val="single" w:sz="4" w:space="0" w:color="auto"/>
              <w:right w:val="single" w:sz="4" w:space="0" w:color="auto"/>
            </w:tcBorders>
            <w:hideMark/>
          </w:tcPr>
          <w:p w14:paraId="6E809D1D" w14:textId="77777777" w:rsidR="00C92E37" w:rsidRPr="00A047D1" w:rsidRDefault="00C92E37" w:rsidP="00BC4981">
            <w:pPr>
              <w:pStyle w:val="TAL"/>
              <w:rPr>
                <w:ins w:id="1935" w:author="Ericsson" w:date="2020-02-16T15:59:00Z"/>
                <w:szCs w:val="22"/>
                <w:lang w:val="en-GB" w:eastAsia="ja-JP"/>
              </w:rPr>
            </w:pPr>
            <w:proofErr w:type="spellStart"/>
            <w:ins w:id="1936" w:author="Ericsson" w:date="2020-02-16T15:59:00Z">
              <w:r>
                <w:rPr>
                  <w:b/>
                  <w:i/>
                  <w:szCs w:val="22"/>
                  <w:lang w:val="en-GB" w:eastAsia="ja-JP"/>
                </w:rPr>
                <w:t>msgA-Z</w:t>
              </w:r>
              <w:r w:rsidRPr="00A047D1">
                <w:rPr>
                  <w:b/>
                  <w:i/>
                  <w:szCs w:val="22"/>
                  <w:lang w:val="en-GB" w:eastAsia="ja-JP"/>
                </w:rPr>
                <w:t>eroCorrelationZoneConfig</w:t>
              </w:r>
              <w:proofErr w:type="spellEnd"/>
            </w:ins>
          </w:p>
          <w:p w14:paraId="57185A05" w14:textId="07D99BD3" w:rsidR="00C92E37" w:rsidRPr="00A047D1" w:rsidRDefault="00C92E37" w:rsidP="00BC4981">
            <w:pPr>
              <w:pStyle w:val="TAL"/>
              <w:rPr>
                <w:ins w:id="1937" w:author="Ericsson" w:date="2020-02-16T15:59:00Z"/>
                <w:szCs w:val="22"/>
                <w:lang w:val="en-GB" w:eastAsia="ja-JP"/>
              </w:rPr>
            </w:pPr>
            <w:ins w:id="1938" w:author="Ericsson" w:date="2020-02-16T15:59:00Z">
              <w:r>
                <w:rPr>
                  <w:lang w:val="en-US"/>
                </w:rPr>
                <w:t xml:space="preserve">N-CS configuration for </w:t>
              </w:r>
              <w:proofErr w:type="spellStart"/>
              <w:r>
                <w:rPr>
                  <w:lang w:val="en-US"/>
                </w:rPr>
                <w:t>msgA</w:t>
              </w:r>
              <w:proofErr w:type="spellEnd"/>
              <w:r>
                <w:rPr>
                  <w:lang w:val="en-US"/>
                </w:rPr>
                <w:t xml:space="preserve"> preamble, </w:t>
              </w:r>
              <w:r>
                <w:rPr>
                  <w:szCs w:val="22"/>
                </w:rPr>
                <w:t>see Table 6.3.3.1-5 in TS 38.211 [16].</w:t>
              </w:r>
              <w:r>
                <w:rPr>
                  <w:lang w:val="en-US"/>
                </w:rPr>
                <w:t xml:space="preserve"> If th</w:t>
              </w:r>
            </w:ins>
            <w:ins w:id="1939" w:author="Ericsson" w:date="2020-02-28T14:46:00Z">
              <w:r w:rsidR="0046071C">
                <w:rPr>
                  <w:lang w:val="en-US"/>
                </w:rPr>
                <w:t>e</w:t>
              </w:r>
            </w:ins>
            <w:ins w:id="1940" w:author="Ericsson" w:date="2020-02-16T15:59:00Z">
              <w:r>
                <w:rPr>
                  <w:lang w:val="en-US"/>
                </w:rPr>
                <w:t xml:space="preserve"> </w:t>
              </w:r>
            </w:ins>
            <w:ins w:id="1941" w:author="Ericsson" w:date="2020-02-28T14:46:00Z">
              <w:r w:rsidR="0046071C">
                <w:rPr>
                  <w:lang w:val="en-US"/>
                </w:rPr>
                <w:t>field</w:t>
              </w:r>
            </w:ins>
            <w:ins w:id="1942" w:author="Ericsson" w:date="2020-02-16T15:59:00Z">
              <w:r>
                <w:rPr>
                  <w:lang w:val="en-US"/>
                </w:rPr>
                <w:t xml:space="preserve"> is </w:t>
              </w:r>
            </w:ins>
            <w:ins w:id="1943" w:author="Ericsson" w:date="2020-02-28T14:46:00Z">
              <w:r w:rsidR="0046071C">
                <w:rPr>
                  <w:lang w:val="en-US"/>
                </w:rPr>
                <w:t>absent</w:t>
              </w:r>
            </w:ins>
            <w:ins w:id="1944" w:author="Ericsson" w:date="2020-02-16T15:59:00Z">
              <w:r>
                <w:rPr>
                  <w:lang w:val="en-US"/>
                </w:rPr>
                <w:t xml:space="preserve">, UE shall use value </w:t>
              </w:r>
              <w:proofErr w:type="spellStart"/>
              <w:r w:rsidRPr="00BF04FE">
                <w:rPr>
                  <w:i/>
                  <w:lang w:val="en-US"/>
                </w:rPr>
                <w:t>zeroCorrelation</w:t>
              </w:r>
              <w:r>
                <w:rPr>
                  <w:i/>
                  <w:lang w:val="en-US"/>
                </w:rPr>
                <w:t>Zone</w:t>
              </w:r>
              <w:r w:rsidRPr="00BF04FE">
                <w:rPr>
                  <w:i/>
                  <w:lang w:val="en-US"/>
                </w:rPr>
                <w:t>Config</w:t>
              </w:r>
              <w:proofErr w:type="spellEnd"/>
              <w:r>
                <w:rPr>
                  <w:lang w:val="en-US"/>
                </w:rPr>
                <w:t xml:space="preserve"> in </w:t>
              </w:r>
              <w:r>
                <w:rPr>
                  <w:i/>
                  <w:lang w:val="en-US"/>
                </w:rPr>
                <w:t>RACH-</w:t>
              </w:r>
              <w:proofErr w:type="spellStart"/>
              <w:r>
                <w:rPr>
                  <w:i/>
                  <w:lang w:val="en-US"/>
                </w:rPr>
                <w:t>ConfigGeneric</w:t>
              </w:r>
              <w:proofErr w:type="spellEnd"/>
              <w:r>
                <w:rPr>
                  <w:lang w:val="en-US"/>
                </w:rPr>
                <w:t xml:space="preserve"> in the configured BWP. </w:t>
              </w:r>
            </w:ins>
            <w:ins w:id="1945" w:author="Ericsson" w:date="2020-02-28T14:47:00Z">
              <w:r w:rsidR="006A571E" w:rsidRPr="002A774A">
                <w:rPr>
                  <w:lang w:val="en-US"/>
                </w:rPr>
                <w:t xml:space="preserve">This field </w:t>
              </w:r>
              <w:r w:rsidR="006A571E">
                <w:rPr>
                  <w:lang w:val="en-US"/>
                </w:rPr>
                <w:t>may only be</w:t>
              </w:r>
              <w:r w:rsidR="006A571E" w:rsidRPr="002A774A">
                <w:rPr>
                  <w:lang w:val="en-US"/>
                </w:rPr>
                <w:t xml:space="preserve"> present if no 4-step type RA is configured in the BWP or in the case of separate ROs with 4-step type RA.</w:t>
              </w:r>
            </w:ins>
          </w:p>
        </w:tc>
      </w:tr>
      <w:tr w:rsidR="00C92E37" w:rsidRPr="00A047D1" w14:paraId="2DF87E12" w14:textId="77777777" w:rsidTr="00BC4981">
        <w:trPr>
          <w:ins w:id="1946" w:author="Ericsson" w:date="2020-02-16T15:59:00Z"/>
        </w:trPr>
        <w:tc>
          <w:tcPr>
            <w:tcW w:w="14173" w:type="dxa"/>
            <w:tcBorders>
              <w:top w:val="single" w:sz="4" w:space="0" w:color="auto"/>
              <w:left w:val="single" w:sz="4" w:space="0" w:color="auto"/>
              <w:bottom w:val="single" w:sz="4" w:space="0" w:color="auto"/>
              <w:right w:val="single" w:sz="4" w:space="0" w:color="auto"/>
            </w:tcBorders>
          </w:tcPr>
          <w:p w14:paraId="76D03887" w14:textId="77777777" w:rsidR="00C92E37" w:rsidRDefault="00C92E37" w:rsidP="00BC4981">
            <w:pPr>
              <w:pStyle w:val="TAL"/>
              <w:rPr>
                <w:ins w:id="1947" w:author="Ericsson" w:date="2020-02-16T15:59:00Z"/>
                <w:b/>
                <w:i/>
                <w:szCs w:val="22"/>
                <w:lang w:val="en-GB" w:eastAsia="ja-JP"/>
              </w:rPr>
            </w:pPr>
            <w:proofErr w:type="spellStart"/>
            <w:ins w:id="1948" w:author="Ericsson" w:date="2020-02-16T15:59:00Z">
              <w:r>
                <w:rPr>
                  <w:b/>
                  <w:i/>
                  <w:szCs w:val="22"/>
                  <w:lang w:val="en-GB" w:eastAsia="ja-JP"/>
                </w:rPr>
                <w:t>msgB-ResponseWindow</w:t>
              </w:r>
              <w:proofErr w:type="spellEnd"/>
            </w:ins>
          </w:p>
          <w:p w14:paraId="2D158768" w14:textId="77777777" w:rsidR="00C92E37" w:rsidRDefault="00C92E37" w:rsidP="00BC4981">
            <w:pPr>
              <w:pStyle w:val="TAL"/>
              <w:rPr>
                <w:ins w:id="1949" w:author="Ericsson" w:date="2020-02-16T15:59:00Z"/>
                <w:b/>
                <w:i/>
                <w:szCs w:val="22"/>
                <w:lang w:val="en-GB" w:eastAsia="ja-JP"/>
              </w:rPr>
            </w:pPr>
            <w:proofErr w:type="spellStart"/>
            <w:ins w:id="1950" w:author="Ericsson" w:date="2020-02-16T15:59:00Z">
              <w:r w:rsidRPr="0096519C">
                <w:rPr>
                  <w:szCs w:val="22"/>
                  <w:lang w:val="en-GB" w:eastAsia="ja-JP"/>
                </w:rPr>
                <w:t>Msg</w:t>
              </w:r>
              <w:r>
                <w:rPr>
                  <w:szCs w:val="22"/>
                  <w:lang w:val="en-GB" w:eastAsia="ja-JP"/>
                </w:rPr>
                <w:t>B</w:t>
              </w:r>
              <w:proofErr w:type="spellEnd"/>
              <w:r>
                <w:rPr>
                  <w:szCs w:val="22"/>
                  <w:lang w:val="en-GB" w:eastAsia="ja-JP"/>
                </w:rPr>
                <w:t xml:space="preserve"> monitoring</w:t>
              </w:r>
              <w:r w:rsidRPr="0096519C">
                <w:rPr>
                  <w:szCs w:val="22"/>
                  <w:lang w:val="en-GB" w:eastAsia="ja-JP"/>
                </w:rPr>
                <w:t xml:space="preserve"> window length in number of slots</w:t>
              </w:r>
              <w:r>
                <w:rPr>
                  <w:szCs w:val="22"/>
                  <w:lang w:val="en-GB" w:eastAsia="ja-JP"/>
                </w:rPr>
                <w:t>. The network configures a value lower than or equal to 40ms</w:t>
              </w:r>
              <w:r w:rsidRPr="0096519C">
                <w:rPr>
                  <w:szCs w:val="22"/>
                  <w:lang w:val="en-GB" w:eastAsia="ja-JP"/>
                </w:rPr>
                <w:t xml:space="preserve"> (see TS 38.321 [3], clause</w:t>
              </w:r>
              <w:r>
                <w:rPr>
                  <w:szCs w:val="22"/>
                  <w:lang w:val="en-GB" w:eastAsia="ja-JP"/>
                </w:rPr>
                <w:t xml:space="preserve"> 5.1.1</w:t>
              </w:r>
              <w:r w:rsidRPr="0096519C">
                <w:rPr>
                  <w:szCs w:val="22"/>
                  <w:lang w:val="en-GB" w:eastAsia="ja-JP"/>
                </w:rPr>
                <w:t>).</w:t>
              </w:r>
              <w:r>
                <w:rPr>
                  <w:szCs w:val="22"/>
                  <w:lang w:val="en-GB" w:eastAsia="ja-JP"/>
                </w:rPr>
                <w:t xml:space="preserve"> </w:t>
              </w:r>
            </w:ins>
          </w:p>
        </w:tc>
      </w:tr>
      <w:tr w:rsidR="00C92E37" w:rsidRPr="00A047D1" w14:paraId="78974208" w14:textId="77777777" w:rsidTr="00BC4981">
        <w:trPr>
          <w:ins w:id="1951" w:author="Ericsson" w:date="2020-02-16T15:59:00Z"/>
        </w:trPr>
        <w:tc>
          <w:tcPr>
            <w:tcW w:w="14173" w:type="dxa"/>
            <w:tcBorders>
              <w:top w:val="single" w:sz="4" w:space="0" w:color="auto"/>
              <w:left w:val="single" w:sz="4" w:space="0" w:color="auto"/>
              <w:bottom w:val="single" w:sz="4" w:space="0" w:color="auto"/>
              <w:right w:val="single" w:sz="4" w:space="0" w:color="auto"/>
            </w:tcBorders>
          </w:tcPr>
          <w:p w14:paraId="3109317C" w14:textId="77777777" w:rsidR="00C92E37" w:rsidRPr="00325D1F" w:rsidRDefault="00C92E37" w:rsidP="00BC4981">
            <w:pPr>
              <w:pStyle w:val="TAL"/>
              <w:rPr>
                <w:ins w:id="1952" w:author="Ericsson" w:date="2020-02-16T15:59:00Z"/>
                <w:szCs w:val="22"/>
                <w:lang w:val="en-GB" w:eastAsia="ja-JP"/>
              </w:rPr>
            </w:pPr>
            <w:commentRangeStart w:id="1953"/>
            <w:proofErr w:type="spellStart"/>
            <w:ins w:id="1954" w:author="Ericsson" w:date="2020-02-16T15:59:00Z">
              <w:r w:rsidRPr="00325D1F">
                <w:rPr>
                  <w:b/>
                  <w:i/>
                  <w:szCs w:val="22"/>
                  <w:lang w:val="en-GB" w:eastAsia="ja-JP"/>
                </w:rPr>
                <w:t>preambleTransMax</w:t>
              </w:r>
              <w:proofErr w:type="spellEnd"/>
            </w:ins>
          </w:p>
          <w:p w14:paraId="48BC3DAF" w14:textId="45785BD9" w:rsidR="00C92E37" w:rsidRDefault="00C92E37" w:rsidP="00BC4981">
            <w:pPr>
              <w:pStyle w:val="TAL"/>
              <w:rPr>
                <w:ins w:id="1955" w:author="Ericsson" w:date="2020-02-16T15:59:00Z"/>
                <w:b/>
                <w:i/>
                <w:szCs w:val="22"/>
                <w:lang w:val="en-GB" w:eastAsia="ja-JP"/>
              </w:rPr>
            </w:pPr>
            <w:ins w:id="1956" w:author="Ericsson" w:date="2020-02-16T15:59:00Z">
              <w:r w:rsidRPr="00325D1F">
                <w:rPr>
                  <w:szCs w:val="22"/>
                  <w:lang w:val="en-GB" w:eastAsia="ja-JP"/>
                </w:rPr>
                <w:t>Max number of RA preamble transmission performed before declaring a failure (see TS 38.321 [3], clauses 5.1.4, 5.1.5).</w:t>
              </w:r>
              <w:r>
                <w:rPr>
                  <w:szCs w:val="22"/>
                  <w:lang w:val="en-GB" w:eastAsia="ja-JP"/>
                </w:rPr>
                <w:t xml:space="preserve"> </w:t>
              </w:r>
            </w:ins>
            <w:commentRangeEnd w:id="1953"/>
            <w:ins w:id="1957" w:author="Ericsson" w:date="2020-02-28T14:43:00Z">
              <w:r w:rsidR="001A32CA">
                <w:rPr>
                  <w:rStyle w:val="CommentReference"/>
                  <w:rFonts w:ascii="Times New Roman" w:eastAsiaTheme="minorEastAsia" w:hAnsi="Times New Roman"/>
                  <w:lang w:val="en-GB" w:eastAsia="en-US"/>
                </w:rPr>
                <w:commentReference w:id="1953"/>
              </w:r>
            </w:ins>
          </w:p>
        </w:tc>
      </w:tr>
    </w:tbl>
    <w:p w14:paraId="5DCD167B" w14:textId="77777777" w:rsidR="00C92E37" w:rsidRDefault="00C92E37" w:rsidP="00C92E37">
      <w:pPr>
        <w:rPr>
          <w:ins w:id="1958" w:author="Ericsson" w:date="2020-02-16T15:59:00Z"/>
        </w:rPr>
      </w:pPr>
    </w:p>
    <w:p w14:paraId="1FE443FA" w14:textId="0757B2A2" w:rsidR="00C92E37" w:rsidRDefault="00C92E37" w:rsidP="00C92E37">
      <w:pPr>
        <w:rPr>
          <w:ins w:id="1959" w:author="Ericsson" w:date="2020-02-16T15:5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92985" w:rsidRPr="0096519C" w14:paraId="69C683B9" w14:textId="77777777" w:rsidTr="006D6579">
        <w:trPr>
          <w:ins w:id="1960" w:author="Ericsson" w:date="2020-02-27T17:01:00Z"/>
        </w:trPr>
        <w:tc>
          <w:tcPr>
            <w:tcW w:w="4027" w:type="dxa"/>
            <w:tcBorders>
              <w:top w:val="single" w:sz="4" w:space="0" w:color="auto"/>
              <w:left w:val="single" w:sz="4" w:space="0" w:color="auto"/>
              <w:bottom w:val="single" w:sz="4" w:space="0" w:color="auto"/>
              <w:right w:val="single" w:sz="4" w:space="0" w:color="auto"/>
            </w:tcBorders>
            <w:hideMark/>
          </w:tcPr>
          <w:p w14:paraId="05927524" w14:textId="77777777" w:rsidR="00892985" w:rsidRPr="0096519C" w:rsidRDefault="00892985" w:rsidP="006D6579">
            <w:pPr>
              <w:pStyle w:val="TAH"/>
              <w:rPr>
                <w:ins w:id="1961" w:author="Ericsson" w:date="2020-02-27T17:01:00Z"/>
                <w:rFonts w:eastAsia="Calibri"/>
                <w:lang w:val="en-GB" w:eastAsia="ja-JP"/>
              </w:rPr>
            </w:pPr>
            <w:ins w:id="1962" w:author="Ericsson" w:date="2020-02-27T17:01:00Z">
              <w:r w:rsidRPr="0096519C">
                <w:rPr>
                  <w:rFonts w:eastAsia="Calibri"/>
                  <w:lang w:val="en-GB" w:eastAsia="ja-JP"/>
                </w:rPr>
                <w:t>Conditional Presence</w:t>
              </w:r>
            </w:ins>
          </w:p>
        </w:tc>
        <w:tc>
          <w:tcPr>
            <w:tcW w:w="10146" w:type="dxa"/>
            <w:tcBorders>
              <w:top w:val="single" w:sz="4" w:space="0" w:color="auto"/>
              <w:left w:val="single" w:sz="4" w:space="0" w:color="auto"/>
              <w:bottom w:val="single" w:sz="4" w:space="0" w:color="auto"/>
              <w:right w:val="single" w:sz="4" w:space="0" w:color="auto"/>
            </w:tcBorders>
            <w:hideMark/>
          </w:tcPr>
          <w:p w14:paraId="5EA48D1D" w14:textId="77777777" w:rsidR="00892985" w:rsidRPr="0096519C" w:rsidRDefault="00892985" w:rsidP="006D6579">
            <w:pPr>
              <w:pStyle w:val="TAH"/>
              <w:rPr>
                <w:ins w:id="1963" w:author="Ericsson" w:date="2020-02-27T17:01:00Z"/>
                <w:rFonts w:eastAsia="Calibri"/>
                <w:lang w:val="en-GB" w:eastAsia="ja-JP"/>
              </w:rPr>
            </w:pPr>
            <w:ins w:id="1964" w:author="Ericsson" w:date="2020-02-27T17:01:00Z">
              <w:r w:rsidRPr="0096519C">
                <w:rPr>
                  <w:rFonts w:eastAsia="Calibri"/>
                  <w:lang w:val="en-GB" w:eastAsia="ja-JP"/>
                </w:rPr>
                <w:t>Explanation</w:t>
              </w:r>
            </w:ins>
          </w:p>
        </w:tc>
      </w:tr>
      <w:tr w:rsidR="00892985" w:rsidRPr="0096519C" w14:paraId="1AF22687" w14:textId="77777777" w:rsidTr="006D6579">
        <w:trPr>
          <w:ins w:id="1965" w:author="Ericsson" w:date="2020-02-27T17:01:00Z"/>
        </w:trPr>
        <w:tc>
          <w:tcPr>
            <w:tcW w:w="4027" w:type="dxa"/>
            <w:tcBorders>
              <w:top w:val="single" w:sz="4" w:space="0" w:color="auto"/>
              <w:left w:val="single" w:sz="4" w:space="0" w:color="auto"/>
              <w:bottom w:val="single" w:sz="4" w:space="0" w:color="auto"/>
              <w:right w:val="single" w:sz="4" w:space="0" w:color="auto"/>
            </w:tcBorders>
          </w:tcPr>
          <w:p w14:paraId="7FB84983" w14:textId="09401574" w:rsidR="00892985" w:rsidRPr="0096519C" w:rsidRDefault="00892985" w:rsidP="00892985">
            <w:pPr>
              <w:pStyle w:val="TAL"/>
              <w:rPr>
                <w:ins w:id="1966" w:author="Ericsson" w:date="2020-02-27T17:01:00Z"/>
                <w:i/>
                <w:iCs/>
                <w:lang w:val="en-GB" w:eastAsia="ja-JP"/>
              </w:rPr>
            </w:pPr>
            <w:commentRangeStart w:id="1967"/>
            <w:ins w:id="1968" w:author="Ericsson" w:date="2020-02-27T17:01:00Z">
              <w:r>
                <w:rPr>
                  <w:i/>
                  <w:iCs/>
                  <w:lang w:val="en-GB" w:eastAsia="ja-JP"/>
                </w:rPr>
                <w:t>2</w:t>
              </w:r>
            </w:ins>
            <w:ins w:id="1969" w:author="Ericsson" w:date="2020-02-27T17:15:00Z">
              <w:r w:rsidR="00D57327">
                <w:rPr>
                  <w:i/>
                  <w:iCs/>
                  <w:lang w:val="en-GB" w:eastAsia="ja-JP"/>
                </w:rPr>
                <w:t>S</w:t>
              </w:r>
            </w:ins>
            <w:ins w:id="1970" w:author="Ericsson" w:date="2020-02-27T17:01:00Z">
              <w:r>
                <w:rPr>
                  <w:i/>
                  <w:iCs/>
                  <w:lang w:val="en-GB" w:eastAsia="ja-JP"/>
                </w:rPr>
                <w:t>tepOnl</w:t>
              </w:r>
            </w:ins>
            <w:ins w:id="1971" w:author="Ericsson" w:date="2020-02-27T17:12:00Z">
              <w:r w:rsidR="00561E38">
                <w:rPr>
                  <w:i/>
                  <w:iCs/>
                  <w:lang w:val="en-GB" w:eastAsia="ja-JP"/>
                </w:rPr>
                <w:t>y</w:t>
              </w:r>
            </w:ins>
          </w:p>
        </w:tc>
        <w:tc>
          <w:tcPr>
            <w:tcW w:w="10146" w:type="dxa"/>
            <w:tcBorders>
              <w:top w:val="single" w:sz="4" w:space="0" w:color="auto"/>
              <w:left w:val="single" w:sz="4" w:space="0" w:color="auto"/>
              <w:bottom w:val="single" w:sz="4" w:space="0" w:color="auto"/>
              <w:right w:val="single" w:sz="4" w:space="0" w:color="auto"/>
            </w:tcBorders>
          </w:tcPr>
          <w:p w14:paraId="5BE929B7" w14:textId="2E66EA36" w:rsidR="00892985" w:rsidRPr="0096519C" w:rsidRDefault="00892985" w:rsidP="00892985">
            <w:pPr>
              <w:pStyle w:val="TAL"/>
              <w:rPr>
                <w:ins w:id="1972" w:author="Ericsson" w:date="2020-02-27T17:01:00Z"/>
                <w:rFonts w:eastAsia="Calibri"/>
                <w:lang w:val="en-GB" w:eastAsia="ja-JP"/>
              </w:rPr>
            </w:pPr>
            <w:ins w:id="1973" w:author="Ericsson" w:date="2020-02-27T17:01:00Z">
              <w:r>
                <w:rPr>
                  <w:rFonts w:eastAsia="Calibri"/>
                  <w:lang w:val="en-GB" w:eastAsia="ja-JP"/>
                </w:rPr>
                <w:t xml:space="preserve">The field is mandatory present if there are no 4-step random access configurations configured in the BWP, </w:t>
              </w:r>
              <w:proofErr w:type="spellStart"/>
              <w:r>
                <w:rPr>
                  <w:rFonts w:eastAsia="Calibri"/>
                  <w:lang w:val="en-GB" w:eastAsia="ja-JP"/>
                </w:rPr>
                <w:t>i.e</w:t>
              </w:r>
              <w:proofErr w:type="spellEnd"/>
              <w:r>
                <w:rPr>
                  <w:rFonts w:eastAsia="Calibri"/>
                  <w:lang w:val="en-GB" w:eastAsia="ja-JP"/>
                </w:rPr>
                <w:t xml:space="preserve"> only 2-step random access type configured in the BWP, otherwise the field is Need S.</w:t>
              </w:r>
            </w:ins>
            <w:commentRangeEnd w:id="1967"/>
            <w:ins w:id="1974" w:author="Ericsson" w:date="2020-02-27T17:15:00Z">
              <w:r w:rsidR="00D57327">
                <w:rPr>
                  <w:rStyle w:val="CommentReference"/>
                  <w:rFonts w:ascii="Times New Roman" w:eastAsiaTheme="minorEastAsia" w:hAnsi="Times New Roman"/>
                  <w:lang w:val="en-GB" w:eastAsia="en-US"/>
                </w:rPr>
                <w:commentReference w:id="1967"/>
              </w:r>
            </w:ins>
          </w:p>
        </w:tc>
      </w:tr>
    </w:tbl>
    <w:p w14:paraId="1391DCCD" w14:textId="77777777" w:rsidR="00C92E37" w:rsidRDefault="00C92E37" w:rsidP="000B4A46">
      <w:pPr>
        <w:rPr>
          <w:ins w:id="1975" w:author="Ericsson" w:date="2020-02-16T15:59:00Z"/>
        </w:rPr>
      </w:pPr>
    </w:p>
    <w:p w14:paraId="4000B59F" w14:textId="77777777" w:rsidR="00C92E37" w:rsidRPr="00325D1F" w:rsidRDefault="00C92E37" w:rsidP="000B4A46"/>
    <w:p w14:paraId="23DF9906" w14:textId="77777777" w:rsidR="002C5D28" w:rsidRPr="00325D1F" w:rsidRDefault="002C5D28" w:rsidP="002C5D28">
      <w:pPr>
        <w:pStyle w:val="Heading4"/>
        <w:rPr>
          <w:lang w:val="en-GB"/>
        </w:rPr>
      </w:pPr>
      <w:bookmarkStart w:id="1976" w:name="_Toc20426068"/>
      <w:bookmarkStart w:id="1977" w:name="_Toc29321464"/>
      <w:r w:rsidRPr="00325D1F">
        <w:rPr>
          <w:lang w:val="en-GB"/>
        </w:rPr>
        <w:lastRenderedPageBreak/>
        <w:t>–</w:t>
      </w:r>
      <w:r w:rsidRPr="00325D1F">
        <w:rPr>
          <w:lang w:val="en-GB"/>
        </w:rPr>
        <w:tab/>
      </w:r>
      <w:r w:rsidRPr="00325D1F">
        <w:rPr>
          <w:i/>
          <w:lang w:val="en-GB"/>
        </w:rPr>
        <w:t>RA-Prioritization</w:t>
      </w:r>
      <w:bookmarkEnd w:id="1976"/>
      <w:bookmarkEnd w:id="1977"/>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proofErr w:type="spellStart"/>
            <w:r w:rsidRPr="00325D1F">
              <w:rPr>
                <w:b/>
                <w:i/>
                <w:szCs w:val="22"/>
                <w:lang w:val="en-GB" w:eastAsia="ja-JP"/>
              </w:rPr>
              <w:t>powerRampingStepHighPrioritiy</w:t>
            </w:r>
            <w:proofErr w:type="spellEnd"/>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proofErr w:type="spellStart"/>
            <w:r w:rsidRPr="00325D1F">
              <w:rPr>
                <w:b/>
                <w:i/>
                <w:szCs w:val="22"/>
                <w:lang w:val="en-GB" w:eastAsia="ja-JP"/>
              </w:rPr>
              <w:t>scalingFactorBI</w:t>
            </w:r>
            <w:proofErr w:type="spellEnd"/>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w:t>
            </w:r>
            <w:proofErr w:type="spellStart"/>
            <w:r w:rsidRPr="00325D1F">
              <w:rPr>
                <w:szCs w:val="22"/>
                <w:lang w:val="en-GB" w:eastAsia="ja-JP"/>
              </w:rPr>
              <w:t>backoff</w:t>
            </w:r>
            <w:proofErr w:type="spellEnd"/>
            <w:r w:rsidRPr="00325D1F">
              <w:rPr>
                <w:szCs w:val="22"/>
                <w:lang w:val="en-GB" w:eastAsia="ja-JP"/>
              </w:rPr>
              <w:t xml:space="preserve">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1978" w:name="_Toc20426069"/>
      <w:bookmarkStart w:id="1979" w:name="_Toc29321465"/>
      <w:r w:rsidRPr="00325D1F">
        <w:rPr>
          <w:lang w:val="en-GB"/>
        </w:rPr>
        <w:t>–</w:t>
      </w:r>
      <w:r w:rsidRPr="00325D1F">
        <w:rPr>
          <w:lang w:val="en-GB"/>
        </w:rPr>
        <w:tab/>
      </w:r>
      <w:proofErr w:type="spellStart"/>
      <w:r w:rsidRPr="00325D1F">
        <w:rPr>
          <w:i/>
          <w:lang w:val="en-GB"/>
        </w:rPr>
        <w:t>RadioBearerConfig</w:t>
      </w:r>
      <w:bookmarkEnd w:id="1978"/>
      <w:bookmarkEnd w:id="1979"/>
      <w:proofErr w:type="spellEnd"/>
    </w:p>
    <w:p w14:paraId="138CC5F8" w14:textId="77777777" w:rsidR="002C5D28" w:rsidRPr="00325D1F" w:rsidRDefault="002C5D28" w:rsidP="002C5D28">
      <w:r w:rsidRPr="00325D1F">
        <w:t xml:space="preserve">The IE </w:t>
      </w:r>
      <w:proofErr w:type="spellStart"/>
      <w:r w:rsidRPr="00325D1F">
        <w:rPr>
          <w:i/>
        </w:rPr>
        <w:t>RadioBearerConfig</w:t>
      </w:r>
      <w:proofErr w:type="spellEnd"/>
      <w:r w:rsidRPr="00325D1F">
        <w:rPr>
          <w:i/>
        </w:rPr>
        <w:t xml:space="preserve">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proofErr w:type="spellStart"/>
      <w:r w:rsidRPr="00325D1F">
        <w:rPr>
          <w:bCs/>
          <w:i/>
          <w:iCs/>
          <w:lang w:val="en-GB"/>
        </w:rPr>
        <w:t>RadioBearerConfig</w:t>
      </w:r>
      <w:proofErr w:type="spellEnd"/>
      <w:r w:rsidRPr="00325D1F">
        <w:rPr>
          <w:bCs/>
          <w:i/>
          <w:iCs/>
          <w:lang w:val="en-GB"/>
        </w:rPr>
        <w:t xml:space="preserve">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lastRenderedPageBreak/>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DRB-</w:t>
            </w:r>
            <w:proofErr w:type="spellStart"/>
            <w:r w:rsidRPr="00325D1F">
              <w:rPr>
                <w:rFonts w:eastAsia="SimSun"/>
                <w:i/>
                <w:szCs w:val="22"/>
                <w:lang w:val="en-GB" w:eastAsia="ja-JP"/>
              </w:rPr>
              <w:t>ToAddMod</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cnAssociation</w:t>
            </w:r>
            <w:proofErr w:type="spellEnd"/>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w:t>
            </w:r>
            <w:proofErr w:type="spellStart"/>
            <w:r w:rsidRPr="00325D1F">
              <w:rPr>
                <w:rFonts w:eastAsia="SimSun"/>
                <w:i/>
                <w:szCs w:val="22"/>
                <w:lang w:val="en-GB" w:eastAsia="ja-JP"/>
              </w:rPr>
              <w:t>bearerIdentity</w:t>
            </w:r>
            <w:proofErr w:type="spellEnd"/>
            <w:r w:rsidRPr="00325D1F">
              <w:rPr>
                <w:rFonts w:eastAsia="SimSun"/>
                <w:szCs w:val="22"/>
                <w:lang w:val="en-GB" w:eastAsia="ja-JP"/>
              </w:rPr>
              <w:t xml:space="preserve"> (when connected to EPC) or </w:t>
            </w:r>
            <w:proofErr w:type="spellStart"/>
            <w:r w:rsidRPr="00325D1F">
              <w:rPr>
                <w:rFonts w:eastAsia="SimSun"/>
                <w:i/>
                <w:szCs w:val="22"/>
                <w:lang w:val="en-GB" w:eastAsia="ja-JP"/>
              </w:rPr>
              <w:t>sdap</w:t>
            </w:r>
            <w:proofErr w:type="spellEnd"/>
            <w:r w:rsidRPr="00325D1F">
              <w:rPr>
                <w:rFonts w:eastAsia="SimSun"/>
                <w:i/>
                <w:szCs w:val="22"/>
                <w:lang w:val="en-GB" w:eastAsia="ja-JP"/>
              </w:rPr>
              <w:t>-Config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drb</w:t>
            </w:r>
            <w:proofErr w:type="spellEnd"/>
            <w:r w:rsidRPr="00325D1F">
              <w:rPr>
                <w:rFonts w:eastAsia="SimSun"/>
                <w:b/>
                <w:i/>
                <w:szCs w:val="22"/>
                <w:lang w:val="en-GB" w:eastAsia="ja-JP"/>
              </w:rPr>
              <w:t>-Identity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w:t>
            </w:r>
            <w:proofErr w:type="spellStart"/>
            <w:r w:rsidRPr="00325D1F">
              <w:rPr>
                <w:rFonts w:eastAsia="SimSun"/>
                <w:b/>
                <w:i/>
                <w:lang w:val="en-GB" w:eastAsia="ja-JP"/>
              </w:rPr>
              <w:t>BearerIdentity</w:t>
            </w:r>
            <w:proofErr w:type="spellEnd"/>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reestablishPDCP</w:t>
            </w:r>
            <w:proofErr w:type="spellEnd"/>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proofErr w:type="spellStart"/>
            <w:r w:rsidRPr="00325D1F">
              <w:rPr>
                <w:rFonts w:eastAsia="SimSun"/>
                <w:b/>
                <w:i/>
                <w:szCs w:val="22"/>
                <w:lang w:val="en-GB" w:eastAsia="ja-JP"/>
              </w:rPr>
              <w:t>recoverPDCP</w:t>
            </w:r>
            <w:proofErr w:type="spellEnd"/>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sdap</w:t>
            </w:r>
            <w:proofErr w:type="spellEnd"/>
            <w:r w:rsidRPr="00325D1F">
              <w:rPr>
                <w:rFonts w:eastAsia="SimSun"/>
                <w:b/>
                <w:i/>
                <w:szCs w:val="22"/>
                <w:lang w:val="en-GB" w:eastAsia="ja-JP"/>
              </w:rPr>
              <w:t>-Config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RadioBearerConfig</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proofErr w:type="spellStart"/>
            <w:r w:rsidRPr="00325D1F">
              <w:rPr>
                <w:b/>
                <w:i/>
                <w:szCs w:val="22"/>
                <w:lang w:val="en-GB" w:eastAsia="ja-JP"/>
              </w:rPr>
              <w:t>securityConfig</w:t>
            </w:r>
            <w:proofErr w:type="spellEnd"/>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w:t>
            </w:r>
            <w:proofErr w:type="spellStart"/>
            <w:r w:rsidR="002F7027" w:rsidRPr="00325D1F">
              <w:rPr>
                <w:i/>
                <w:szCs w:val="22"/>
                <w:lang w:val="en-GB" w:eastAsia="ja-JP"/>
              </w:rPr>
              <w:t>RadioBearerConfig</w:t>
            </w:r>
            <w:proofErr w:type="spellEnd"/>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proofErr w:type="spellStart"/>
            <w:r w:rsidRPr="00325D1F">
              <w:rPr>
                <w:i/>
                <w:szCs w:val="22"/>
                <w:lang w:val="en-GB" w:eastAsia="ja-JP"/>
              </w:rPr>
              <w:t>keyToUse</w:t>
            </w:r>
            <w:proofErr w:type="spellEnd"/>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SecurityConfig</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keyToUse</w:t>
            </w:r>
            <w:proofErr w:type="spellEnd"/>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proofErr w:type="spellStart"/>
            <w:r w:rsidRPr="00325D1F">
              <w:rPr>
                <w:rFonts w:eastAsia="SimSun"/>
                <w:i/>
                <w:szCs w:val="22"/>
                <w:lang w:val="en-GB" w:eastAsia="ja-JP"/>
              </w:rPr>
              <w:t>keyToUse</w:t>
            </w:r>
            <w:proofErr w:type="spellEnd"/>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securityAlgorithmConfig</w:t>
            </w:r>
            <w:proofErr w:type="spellEnd"/>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SRB-</w:t>
            </w:r>
            <w:proofErr w:type="spellStart"/>
            <w:r w:rsidRPr="00325D1F">
              <w:rPr>
                <w:rFonts w:eastAsia="SimSun"/>
                <w:i/>
                <w:szCs w:val="22"/>
                <w:lang w:val="en-GB" w:eastAsia="ja-JP"/>
              </w:rPr>
              <w:t>ToAddMod</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proofErr w:type="spellStart"/>
            <w:r w:rsidRPr="00325D1F">
              <w:rPr>
                <w:rFonts w:eastAsia="SimSun"/>
                <w:b/>
                <w:i/>
                <w:szCs w:val="22"/>
                <w:lang w:val="en-GB" w:eastAsia="ja-JP"/>
              </w:rPr>
              <w:t>discardOnPDCP</w:t>
            </w:r>
            <w:proofErr w:type="spellEnd"/>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reestablishPDCP</w:t>
            </w:r>
            <w:proofErr w:type="spellEnd"/>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srb</w:t>
            </w:r>
            <w:proofErr w:type="spellEnd"/>
            <w:r w:rsidRPr="00325D1F">
              <w:rPr>
                <w:rFonts w:eastAsia="SimSun"/>
                <w:b/>
                <w:i/>
                <w:szCs w:val="22"/>
                <w:lang w:val="en-GB" w:eastAsia="ja-JP"/>
              </w:rPr>
              <w:t>-Identity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proofErr w:type="spellStart"/>
            <w:r w:rsidRPr="00325D1F">
              <w:rPr>
                <w:i/>
                <w:lang w:val="en-GB" w:eastAsia="ja-JP"/>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proofErr w:type="spellStart"/>
            <w:r w:rsidRPr="00325D1F">
              <w:rPr>
                <w:i/>
                <w:lang w:val="en-GB" w:eastAsia="ja-JP"/>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proofErr w:type="spellStart"/>
            <w:r w:rsidR="002C5D28" w:rsidRPr="00325D1F">
              <w:rPr>
                <w:rFonts w:ascii="Arial" w:hAnsi="Arial" w:cs="Arial"/>
                <w:i/>
                <w:sz w:val="18"/>
                <w:szCs w:val="18"/>
                <w:lang w:val="en-GB"/>
              </w:rPr>
              <w:t>fullConfig</w:t>
            </w:r>
            <w:proofErr w:type="spellEnd"/>
            <w:r w:rsidR="002C5D28" w:rsidRPr="00325D1F">
              <w:rPr>
                <w:rFonts w:ascii="Arial" w:hAnsi="Arial" w:cs="Arial"/>
                <w:sz w:val="18"/>
                <w:szCs w:val="18"/>
                <w:lang w:val="en-GB"/>
              </w:rPr>
              <w:t xml:space="preserve"> is included in the </w:t>
            </w:r>
            <w:proofErr w:type="spellStart"/>
            <w:r w:rsidR="002C5D28" w:rsidRPr="00325D1F">
              <w:rPr>
                <w:rFonts w:ascii="Arial" w:hAnsi="Arial" w:cs="Arial"/>
                <w:i/>
                <w:sz w:val="18"/>
                <w:szCs w:val="18"/>
                <w:lang w:val="en-GB"/>
              </w:rPr>
              <w:t>RRCReconfiguration</w:t>
            </w:r>
            <w:proofErr w:type="spellEnd"/>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proofErr w:type="spellStart"/>
            <w:r w:rsidR="002C5D28" w:rsidRPr="00325D1F">
              <w:rPr>
                <w:rFonts w:ascii="Arial" w:hAnsi="Arial" w:cs="Arial"/>
                <w:i/>
                <w:sz w:val="18"/>
                <w:szCs w:val="18"/>
                <w:lang w:val="en-GB"/>
              </w:rPr>
              <w:t>RRCSetup</w:t>
            </w:r>
            <w:proofErr w:type="spellEnd"/>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proofErr w:type="spellStart"/>
            <w:r w:rsidRPr="00325D1F">
              <w:rPr>
                <w:i/>
                <w:lang w:val="en-GB" w:eastAsia="ja-JP"/>
              </w:rPr>
              <w:t>RRCSetup</w:t>
            </w:r>
            <w:proofErr w:type="spellEnd"/>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w:t>
            </w:r>
            <w:proofErr w:type="spellStart"/>
            <w:r w:rsidRPr="00325D1F">
              <w:rPr>
                <w:i/>
                <w:iCs/>
                <w:lang w:val="en-GB" w:eastAsia="ja-JP"/>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proofErr w:type="spellStart"/>
            <w:r w:rsidR="002C5D28" w:rsidRPr="00325D1F">
              <w:rPr>
                <w:rFonts w:ascii="Arial" w:hAnsi="Arial"/>
                <w:i/>
                <w:sz w:val="18"/>
                <w:lang w:val="en-GB" w:eastAsia="ja-JP"/>
              </w:rPr>
              <w:t>fullConfig</w:t>
            </w:r>
            <w:proofErr w:type="spellEnd"/>
            <w:r w:rsidR="002C5D28" w:rsidRPr="00325D1F">
              <w:rPr>
                <w:rFonts w:ascii="Arial" w:hAnsi="Arial"/>
                <w:sz w:val="18"/>
                <w:lang w:val="en-GB" w:eastAsia="ja-JP"/>
              </w:rPr>
              <w:t xml:space="preserve"> is included in the </w:t>
            </w:r>
            <w:proofErr w:type="spellStart"/>
            <w:r w:rsidR="002C5D28" w:rsidRPr="00325D1F">
              <w:rPr>
                <w:rFonts w:ascii="Arial" w:hAnsi="Arial"/>
                <w:i/>
                <w:sz w:val="18"/>
                <w:lang w:val="en-GB" w:eastAsia="ja-JP"/>
              </w:rPr>
              <w:t>RRCReconfiguration</w:t>
            </w:r>
            <w:proofErr w:type="spellEnd"/>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proofErr w:type="spellStart"/>
            <w:r w:rsidRPr="00325D1F">
              <w:rPr>
                <w:i/>
                <w:lang w:val="en-GB" w:eastAsia="ja-JP"/>
              </w:rPr>
              <w:t>RRCSetup</w:t>
            </w:r>
            <w:proofErr w:type="spellEnd"/>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1980" w:name="_Hlk512338927"/>
    </w:p>
    <w:p w14:paraId="5885A058" w14:textId="77777777" w:rsidR="002C5D28" w:rsidRPr="00325D1F" w:rsidRDefault="002C5D28" w:rsidP="002C5D28">
      <w:pPr>
        <w:pStyle w:val="Heading4"/>
        <w:rPr>
          <w:lang w:val="en-GB"/>
        </w:rPr>
      </w:pPr>
      <w:bookmarkStart w:id="1981" w:name="_Toc20426070"/>
      <w:bookmarkStart w:id="1982" w:name="_Toc29321466"/>
      <w:r w:rsidRPr="00325D1F">
        <w:rPr>
          <w:lang w:val="en-GB"/>
        </w:rPr>
        <w:t>–</w:t>
      </w:r>
      <w:r w:rsidRPr="00325D1F">
        <w:rPr>
          <w:lang w:val="en-GB"/>
        </w:rPr>
        <w:tab/>
      </w:r>
      <w:proofErr w:type="spellStart"/>
      <w:r w:rsidRPr="00325D1F">
        <w:rPr>
          <w:i/>
          <w:lang w:val="en-GB"/>
        </w:rPr>
        <w:t>RadioLinkMonitoringConfig</w:t>
      </w:r>
      <w:bookmarkEnd w:id="1981"/>
      <w:bookmarkEnd w:id="1982"/>
      <w:proofErr w:type="spellEnd"/>
    </w:p>
    <w:bookmarkEnd w:id="1980"/>
    <w:p w14:paraId="196531AE" w14:textId="6E9D81A4" w:rsidR="002C5D28" w:rsidRPr="00325D1F" w:rsidRDefault="002C5D28" w:rsidP="002C5D28">
      <w:r w:rsidRPr="00325D1F">
        <w:t>The</w:t>
      </w:r>
      <w:r w:rsidR="00A82AC3" w:rsidRPr="00325D1F">
        <w:t xml:space="preserve"> IE</w:t>
      </w:r>
      <w:r w:rsidRPr="00325D1F">
        <w:t xml:space="preserve"> </w:t>
      </w:r>
      <w:proofErr w:type="spellStart"/>
      <w:r w:rsidRPr="00325D1F">
        <w:rPr>
          <w:i/>
        </w:rPr>
        <w:t>RadioLinkMonitoringConfig</w:t>
      </w:r>
      <w:proofErr w:type="spellEnd"/>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proofErr w:type="spellStart"/>
      <w:r w:rsidRPr="00325D1F">
        <w:rPr>
          <w:i/>
          <w:lang w:val="en-GB"/>
        </w:rPr>
        <w:t>RadioLinkMonitoringConfig</w:t>
      </w:r>
      <w:proofErr w:type="spellEnd"/>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proofErr w:type="spellStart"/>
            <w:r w:rsidRPr="00325D1F">
              <w:rPr>
                <w:i/>
                <w:szCs w:val="22"/>
                <w:lang w:val="en-GB" w:eastAsia="ja-JP"/>
              </w:rPr>
              <w:t>RadioLinkMonitoringConfig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proofErr w:type="spellStart"/>
            <w:r w:rsidRPr="00325D1F">
              <w:rPr>
                <w:b/>
                <w:i/>
                <w:szCs w:val="22"/>
                <w:lang w:val="en-GB" w:eastAsia="ja-JP"/>
              </w:rPr>
              <w:t>beamFailureDetectionTimer</w:t>
            </w:r>
            <w:proofErr w:type="spellEnd"/>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proofErr w:type="spellStart"/>
            <w:r w:rsidRPr="00325D1F">
              <w:rPr>
                <w:i/>
                <w:szCs w:val="22"/>
                <w:lang w:val="en-GB" w:eastAsia="ja-JP"/>
              </w:rPr>
              <w:t>BeamFailureRecoveryConfig</w:t>
            </w:r>
            <w:proofErr w:type="spellEnd"/>
            <w:r w:rsidRPr="00325D1F">
              <w:rPr>
                <w:szCs w:val="22"/>
                <w:lang w:val="en-GB" w:eastAsia="ja-JP"/>
              </w:rPr>
              <w:t xml:space="preserve"> IE. Value in number of "</w:t>
            </w:r>
            <w:proofErr w:type="spellStart"/>
            <w:r w:rsidRPr="00325D1F">
              <w:rPr>
                <w:szCs w:val="22"/>
                <w:lang w:val="en-GB" w:eastAsia="ja-JP"/>
              </w:rPr>
              <w:t>Q</w:t>
            </w:r>
            <w:r w:rsidRPr="00325D1F">
              <w:rPr>
                <w:szCs w:val="22"/>
                <w:vertAlign w:val="subscript"/>
                <w:lang w:val="en-GB" w:eastAsia="ja-JP"/>
              </w:rPr>
              <w:t>out,LR</w:t>
            </w:r>
            <w:proofErr w:type="spellEnd"/>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w:t>
            </w:r>
            <w:proofErr w:type="spellStart"/>
            <w:r w:rsidRPr="00325D1F">
              <w:rPr>
                <w:szCs w:val="22"/>
                <w:lang w:val="en-GB" w:eastAsia="ja-JP"/>
              </w:rPr>
              <w:t>Q</w:t>
            </w:r>
            <w:r w:rsidRPr="00325D1F">
              <w:rPr>
                <w:szCs w:val="22"/>
                <w:vertAlign w:val="subscript"/>
                <w:lang w:val="en-GB" w:eastAsia="ja-JP"/>
              </w:rPr>
              <w:t>out,LR</w:t>
            </w:r>
            <w:proofErr w:type="spellEnd"/>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w:t>
            </w:r>
            <w:proofErr w:type="spellStart"/>
            <w:r w:rsidRPr="00325D1F">
              <w:rPr>
                <w:szCs w:val="22"/>
                <w:lang w:val="en-GB" w:eastAsia="ja-JP"/>
              </w:rPr>
              <w:t>Q</w:t>
            </w:r>
            <w:r w:rsidRPr="00325D1F">
              <w:rPr>
                <w:szCs w:val="22"/>
                <w:vertAlign w:val="subscript"/>
                <w:lang w:val="en-GB" w:eastAsia="ja-JP"/>
              </w:rPr>
              <w:t>out,LR</w:t>
            </w:r>
            <w:proofErr w:type="spellEnd"/>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proofErr w:type="spellStart"/>
            <w:r w:rsidRPr="00325D1F">
              <w:rPr>
                <w:b/>
                <w:i/>
                <w:szCs w:val="22"/>
                <w:lang w:val="en-GB" w:eastAsia="ja-JP"/>
              </w:rPr>
              <w:t>beamFailureInstanceMaxCount</w:t>
            </w:r>
            <w:proofErr w:type="spellEnd"/>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proofErr w:type="spellStart"/>
            <w:r w:rsidRPr="00325D1F">
              <w:rPr>
                <w:b/>
                <w:i/>
                <w:szCs w:val="22"/>
                <w:lang w:val="en-GB" w:eastAsia="ja-JP"/>
              </w:rPr>
              <w:t>failureDetectionResourcesToAddModList</w:t>
            </w:r>
            <w:proofErr w:type="spellEnd"/>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w:t>
            </w:r>
            <w:proofErr w:type="spellStart"/>
            <w:r w:rsidRPr="00325D1F">
              <w:rPr>
                <w:szCs w:val="22"/>
                <w:lang w:val="en-GB" w:eastAsia="ja-JP"/>
              </w:rPr>
              <w:t>detectionResources</w:t>
            </w:r>
            <w:proofErr w:type="spellEnd"/>
            <w:r w:rsidRPr="00325D1F">
              <w:rPr>
                <w:szCs w:val="22"/>
                <w:lang w:val="en-GB" w:eastAsia="ja-JP"/>
              </w:rPr>
              <w:t xml:space="preserve"> per BWP for the purpose </w:t>
            </w:r>
            <w:proofErr w:type="spellStart"/>
            <w:r w:rsidRPr="00325D1F">
              <w:rPr>
                <w:i/>
                <w:lang w:val="en-GB"/>
              </w:rPr>
              <w:t>beamFailure</w:t>
            </w:r>
            <w:proofErr w:type="spellEnd"/>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proofErr w:type="spellStart"/>
            <w:r w:rsidRPr="00325D1F">
              <w:rPr>
                <w:i/>
                <w:szCs w:val="22"/>
                <w:lang w:val="en-GB" w:eastAsia="ja-JP"/>
              </w:rPr>
              <w:t>RadioLinkMonitoringRS</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proofErr w:type="spellStart"/>
            <w:r w:rsidRPr="00325D1F">
              <w:rPr>
                <w:b/>
                <w:i/>
                <w:szCs w:val="22"/>
                <w:lang w:val="en-GB" w:eastAsia="ja-JP"/>
              </w:rPr>
              <w:t>detectionResource</w:t>
            </w:r>
            <w:proofErr w:type="spellEnd"/>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1983" w:name="_Toc20426071"/>
      <w:bookmarkStart w:id="1984" w:name="_Toc29321467"/>
      <w:r w:rsidRPr="00325D1F">
        <w:rPr>
          <w:lang w:val="en-GB"/>
        </w:rPr>
        <w:lastRenderedPageBreak/>
        <w:t>–</w:t>
      </w:r>
      <w:r w:rsidRPr="00325D1F">
        <w:rPr>
          <w:lang w:val="en-GB"/>
        </w:rPr>
        <w:tab/>
      </w:r>
      <w:proofErr w:type="spellStart"/>
      <w:r w:rsidRPr="00325D1F">
        <w:rPr>
          <w:i/>
          <w:lang w:val="en-GB"/>
        </w:rPr>
        <w:t>RadioLinkMonitoringRS</w:t>
      </w:r>
      <w:proofErr w:type="spellEnd"/>
      <w:r w:rsidR="009F3029" w:rsidRPr="00325D1F">
        <w:rPr>
          <w:i/>
          <w:lang w:val="en-GB"/>
        </w:rPr>
        <w:t>-</w:t>
      </w:r>
      <w:r w:rsidRPr="00325D1F">
        <w:rPr>
          <w:i/>
          <w:lang w:val="en-GB"/>
        </w:rPr>
        <w:t>Id</w:t>
      </w:r>
      <w:bookmarkEnd w:id="1983"/>
      <w:bookmarkEnd w:id="1984"/>
    </w:p>
    <w:p w14:paraId="539DD22C" w14:textId="2AD43CFE" w:rsidR="002C5D28" w:rsidRPr="00325D1F" w:rsidRDefault="002C5D28" w:rsidP="002C5D28">
      <w:r w:rsidRPr="00325D1F">
        <w:t xml:space="preserve">The IE </w:t>
      </w:r>
      <w:proofErr w:type="spellStart"/>
      <w:r w:rsidRPr="00325D1F">
        <w:rPr>
          <w:i/>
        </w:rPr>
        <w:t>RadioLinkMonitoringRS</w:t>
      </w:r>
      <w:proofErr w:type="spellEnd"/>
      <w:r w:rsidR="009F3029" w:rsidRPr="00325D1F">
        <w:rPr>
          <w:i/>
        </w:rPr>
        <w:t>-</w:t>
      </w:r>
      <w:r w:rsidRPr="00325D1F">
        <w:rPr>
          <w:i/>
        </w:rPr>
        <w:t>Id</w:t>
      </w:r>
      <w:r w:rsidRPr="00325D1F">
        <w:t xml:space="preserve"> is used to identify one </w:t>
      </w:r>
      <w:proofErr w:type="spellStart"/>
      <w:r w:rsidRPr="00325D1F">
        <w:rPr>
          <w:i/>
        </w:rPr>
        <w:t>RadioLinkMonitoringRS</w:t>
      </w:r>
      <w:proofErr w:type="spellEnd"/>
      <w:r w:rsidRPr="00325D1F">
        <w:t>.</w:t>
      </w:r>
    </w:p>
    <w:p w14:paraId="6894C988" w14:textId="004A2143" w:rsidR="002C5D28" w:rsidRPr="00325D1F" w:rsidRDefault="002C5D28" w:rsidP="002C5D28">
      <w:pPr>
        <w:pStyle w:val="TH"/>
        <w:rPr>
          <w:lang w:val="en-GB"/>
        </w:rPr>
      </w:pPr>
      <w:proofErr w:type="spellStart"/>
      <w:r w:rsidRPr="00325D1F">
        <w:rPr>
          <w:bCs/>
          <w:i/>
          <w:iCs/>
          <w:lang w:val="en-GB"/>
        </w:rPr>
        <w:t>RadioLinkMonitoringRS</w:t>
      </w:r>
      <w:proofErr w:type="spellEnd"/>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985" w:name="_Toc20426072"/>
      <w:bookmarkStart w:id="1986"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985"/>
      <w:bookmarkEnd w:id="1986"/>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987" w:name="_Toc20426073"/>
      <w:bookmarkStart w:id="1988" w:name="_Toc29321469"/>
      <w:r w:rsidRPr="00325D1F">
        <w:rPr>
          <w:lang w:val="en-GB"/>
        </w:rPr>
        <w:t>–</w:t>
      </w:r>
      <w:r w:rsidRPr="00325D1F">
        <w:rPr>
          <w:lang w:val="en-GB"/>
        </w:rPr>
        <w:tab/>
      </w:r>
      <w:proofErr w:type="spellStart"/>
      <w:r w:rsidRPr="00325D1F">
        <w:rPr>
          <w:i/>
          <w:lang w:val="en-GB"/>
        </w:rPr>
        <w:t>RateMatchPattern</w:t>
      </w:r>
      <w:bookmarkEnd w:id="1987"/>
      <w:bookmarkEnd w:id="1988"/>
      <w:proofErr w:type="spellEnd"/>
    </w:p>
    <w:p w14:paraId="2AD29EB0" w14:textId="77777777" w:rsidR="002C5D28" w:rsidRPr="00325D1F" w:rsidRDefault="002C5D28" w:rsidP="002C5D28">
      <w:r w:rsidRPr="00325D1F">
        <w:t xml:space="preserve">The IE </w:t>
      </w:r>
      <w:proofErr w:type="spellStart"/>
      <w:r w:rsidRPr="00325D1F">
        <w:rPr>
          <w:i/>
        </w:rPr>
        <w:t>RateMatchPattern</w:t>
      </w:r>
      <w:proofErr w:type="spellEnd"/>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proofErr w:type="spellStart"/>
      <w:r w:rsidRPr="00325D1F">
        <w:rPr>
          <w:i/>
          <w:lang w:val="en-GB"/>
        </w:rPr>
        <w:t>RateMatchPattern</w:t>
      </w:r>
      <w:proofErr w:type="spellEnd"/>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lastRenderedPageBreak/>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RateMatchPattern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proofErr w:type="spellStart"/>
            <w:r w:rsidRPr="00325D1F">
              <w:rPr>
                <w:i/>
                <w:szCs w:val="22"/>
                <w:lang w:val="en-GB" w:eastAsia="ja-JP"/>
              </w:rPr>
              <w:t>resourceBlocks</w:t>
            </w:r>
            <w:proofErr w:type="spellEnd"/>
            <w:r w:rsidRPr="00325D1F">
              <w:rPr>
                <w:szCs w:val="22"/>
                <w:lang w:val="en-GB" w:eastAsia="ja-JP"/>
              </w:rPr>
              <w:t xml:space="preserve"> and </w:t>
            </w:r>
            <w:proofErr w:type="spellStart"/>
            <w:r w:rsidRPr="00325D1F">
              <w:rPr>
                <w:i/>
                <w:szCs w:val="22"/>
                <w:lang w:val="en-GB" w:eastAsia="ja-JP"/>
              </w:rPr>
              <w:t>symbolsInResourceBlock</w:t>
            </w:r>
            <w:proofErr w:type="spellEnd"/>
            <w:r w:rsidRPr="00325D1F">
              <w:rPr>
                <w:szCs w:val="22"/>
                <w:lang w:val="en-GB" w:eastAsia="ja-JP"/>
              </w:rPr>
              <w:t xml:space="preserve"> to define the rate match pattern within one or two slots, and a third bitmap </w:t>
            </w:r>
            <w:proofErr w:type="spellStart"/>
            <w:r w:rsidRPr="00325D1F">
              <w:rPr>
                <w:i/>
                <w:szCs w:val="22"/>
                <w:lang w:val="en-GB" w:eastAsia="ja-JP"/>
              </w:rPr>
              <w:t>periodicityAndPattern</w:t>
            </w:r>
            <w:proofErr w:type="spellEnd"/>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w:t>
            </w:r>
            <w:proofErr w:type="spellEnd"/>
          </w:p>
          <w:p w14:paraId="5DAA6F31" w14:textId="77777777" w:rsidR="002C5D28" w:rsidRPr="00325D1F" w:rsidRDefault="002C5D28" w:rsidP="00F43D0B">
            <w:pPr>
              <w:pStyle w:val="TAL"/>
              <w:rPr>
                <w:szCs w:val="22"/>
                <w:lang w:val="en-GB" w:eastAsia="ja-JP"/>
              </w:rPr>
            </w:pPr>
            <w:r w:rsidRPr="00325D1F">
              <w:rPr>
                <w:szCs w:val="22"/>
                <w:lang w:val="en-GB" w:eastAsia="ja-JP"/>
              </w:rPr>
              <w:t xml:space="preserve">This </w:t>
            </w:r>
            <w:proofErr w:type="spellStart"/>
            <w:r w:rsidRPr="00325D1F">
              <w:rPr>
                <w:szCs w:val="22"/>
                <w:lang w:val="en-GB" w:eastAsia="ja-JP"/>
              </w:rPr>
              <w:t>ControlResourceSet</w:t>
            </w:r>
            <w:proofErr w:type="spellEnd"/>
            <w:r w:rsidRPr="00325D1F">
              <w:rPr>
                <w:szCs w:val="22"/>
                <w:lang w:val="en-GB" w:eastAsia="ja-JP"/>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periodicityAndPattern</w:t>
            </w:r>
            <w:proofErr w:type="spellEnd"/>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proofErr w:type="spellStart"/>
            <w:r w:rsidRPr="00325D1F">
              <w:rPr>
                <w:i/>
                <w:szCs w:val="22"/>
                <w:lang w:val="en-GB" w:eastAsia="ja-JP"/>
              </w:rPr>
              <w:t>symbolsInResourceBlock</w:t>
            </w:r>
            <w:proofErr w:type="spellEnd"/>
            <w:r w:rsidRPr="00325D1F">
              <w:rPr>
                <w:szCs w:val="22"/>
                <w:lang w:val="en-GB" w:eastAsia="ja-JP"/>
              </w:rPr>
              <w:t xml:space="preserve"> and </w:t>
            </w:r>
            <w:proofErr w:type="spellStart"/>
            <w:r w:rsidRPr="00325D1F">
              <w:rPr>
                <w:i/>
                <w:szCs w:val="22"/>
                <w:lang w:val="en-GB" w:eastAsia="ja-JP"/>
              </w:rPr>
              <w:t>resourceBlocks</w:t>
            </w:r>
            <w:proofErr w:type="spellEnd"/>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proofErr w:type="spellStart"/>
            <w:r w:rsidRPr="00325D1F">
              <w:rPr>
                <w:i/>
                <w:szCs w:val="22"/>
                <w:lang w:val="en-GB" w:eastAsia="ja-JP"/>
              </w:rPr>
              <w:t>symbolsInResourceBlock</w:t>
            </w:r>
            <w:proofErr w:type="spellEnd"/>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resourceBlocks</w:t>
            </w:r>
            <w:proofErr w:type="spellEnd"/>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proofErr w:type="spellStart"/>
            <w:r w:rsidRPr="00325D1F">
              <w:rPr>
                <w:i/>
                <w:szCs w:val="22"/>
                <w:lang w:val="en-GB" w:eastAsia="ja-JP"/>
              </w:rPr>
              <w:t>symbolsInResourceBlock</w:t>
            </w:r>
            <w:proofErr w:type="spellEnd"/>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w:t>
            </w:r>
            <w:proofErr w:type="spellEnd"/>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w:t>
            </w:r>
            <w:proofErr w:type="spellStart"/>
            <w:r w:rsidRPr="00325D1F">
              <w:rPr>
                <w:szCs w:val="22"/>
                <w:lang w:val="en-GB" w:eastAsia="ja-JP"/>
              </w:rPr>
              <w:t>SubcarrierSpacing</w:t>
            </w:r>
            <w:proofErr w:type="spellEnd"/>
            <w:r w:rsidRPr="00325D1F">
              <w:rPr>
                <w:szCs w:val="22"/>
                <w:lang w:val="en-GB" w:eastAsia="ja-JP"/>
              </w:rPr>
              <w:t xml:space="preserve">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proofErr w:type="spellStart"/>
            <w:r w:rsidRPr="00325D1F">
              <w:rPr>
                <w:b/>
                <w:i/>
                <w:szCs w:val="22"/>
                <w:lang w:val="en-GB" w:eastAsia="ja-JP"/>
              </w:rPr>
              <w:t>symbolsInResourceBlock</w:t>
            </w:r>
            <w:proofErr w:type="spellEnd"/>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w:t>
            </w:r>
            <w:proofErr w:type="spellStart"/>
            <w:r w:rsidRPr="00325D1F">
              <w:rPr>
                <w:szCs w:val="22"/>
                <w:lang w:val="en-GB" w:eastAsia="ja-JP"/>
              </w:rPr>
              <w:t>periodicityAndPattern</w:t>
            </w:r>
            <w:proofErr w:type="spell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proofErr w:type="spellStart"/>
            <w:r w:rsidRPr="00325D1F">
              <w:rPr>
                <w:i/>
                <w:lang w:val="en-GB" w:eastAsia="ja-JP"/>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proofErr w:type="spellStart"/>
            <w:r w:rsidRPr="00325D1F">
              <w:rPr>
                <w:i/>
                <w:lang w:val="en-GB" w:eastAsia="ja-JP"/>
              </w:rPr>
              <w:t>RateMatchPattern</w:t>
            </w:r>
            <w:proofErr w:type="spellEnd"/>
            <w:r w:rsidRPr="00325D1F">
              <w:rPr>
                <w:lang w:val="en-GB" w:eastAsia="ja-JP"/>
              </w:rPr>
              <w:t xml:space="preserve"> is defined on cell level. The field is absent when the </w:t>
            </w:r>
            <w:proofErr w:type="spellStart"/>
            <w:r w:rsidRPr="00325D1F">
              <w:rPr>
                <w:i/>
                <w:lang w:val="en-GB" w:eastAsia="ja-JP"/>
              </w:rPr>
              <w:t>RateMatchPattern</w:t>
            </w:r>
            <w:proofErr w:type="spellEnd"/>
            <w:r w:rsidRPr="00325D1F">
              <w:rPr>
                <w:lang w:val="en-GB" w:eastAsia="ja-JP"/>
              </w:rPr>
              <w:t xml:space="preserve"> is defined on BWP level. If the </w:t>
            </w:r>
            <w:proofErr w:type="spellStart"/>
            <w:r w:rsidRPr="00325D1F">
              <w:rPr>
                <w:i/>
                <w:lang w:val="en-GB" w:eastAsia="ja-JP"/>
              </w:rPr>
              <w:t>RateMatchPattern</w:t>
            </w:r>
            <w:proofErr w:type="spellEnd"/>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989" w:name="_Toc20426074"/>
      <w:bookmarkStart w:id="1990" w:name="_Toc29321470"/>
      <w:r w:rsidRPr="00325D1F">
        <w:rPr>
          <w:lang w:val="en-GB"/>
        </w:rPr>
        <w:t>–</w:t>
      </w:r>
      <w:r w:rsidRPr="00325D1F">
        <w:rPr>
          <w:lang w:val="en-GB"/>
        </w:rPr>
        <w:tab/>
      </w:r>
      <w:proofErr w:type="spellStart"/>
      <w:r w:rsidRPr="00325D1F">
        <w:rPr>
          <w:i/>
          <w:lang w:val="en-GB"/>
        </w:rPr>
        <w:t>RateMatchPatternId</w:t>
      </w:r>
      <w:bookmarkEnd w:id="1989"/>
      <w:bookmarkEnd w:id="1990"/>
      <w:proofErr w:type="spellEnd"/>
    </w:p>
    <w:p w14:paraId="1DD42A7E" w14:textId="77777777" w:rsidR="002C5D28" w:rsidRPr="00325D1F" w:rsidRDefault="002C5D28" w:rsidP="002C5D28">
      <w:r w:rsidRPr="00325D1F">
        <w:t xml:space="preserve">The IE </w:t>
      </w:r>
      <w:proofErr w:type="spellStart"/>
      <w:r w:rsidRPr="00325D1F">
        <w:rPr>
          <w:i/>
        </w:rPr>
        <w:t>RateMatchPatternId</w:t>
      </w:r>
      <w:proofErr w:type="spellEnd"/>
      <w:r w:rsidRPr="00325D1F">
        <w:t xml:space="preserve"> identifies one </w:t>
      </w:r>
      <w:proofErr w:type="spellStart"/>
      <w:r w:rsidRPr="00325D1F">
        <w:t>RateMatchMattern</w:t>
      </w:r>
      <w:proofErr w:type="spellEnd"/>
      <w:r w:rsidRPr="00325D1F">
        <w:t xml:space="preserve">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proofErr w:type="spellStart"/>
      <w:r w:rsidRPr="00325D1F">
        <w:rPr>
          <w:i/>
          <w:lang w:val="en-GB"/>
        </w:rPr>
        <w:t>RateMatchPatternId</w:t>
      </w:r>
      <w:proofErr w:type="spellEnd"/>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lastRenderedPageBreak/>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991" w:name="_Toc20426075"/>
      <w:bookmarkStart w:id="1992" w:name="_Toc29321471"/>
      <w:r w:rsidRPr="00325D1F">
        <w:rPr>
          <w:lang w:val="en-GB"/>
        </w:rPr>
        <w:t>–</w:t>
      </w:r>
      <w:r w:rsidRPr="00325D1F">
        <w:rPr>
          <w:lang w:val="en-GB"/>
        </w:rPr>
        <w:tab/>
      </w:r>
      <w:proofErr w:type="spellStart"/>
      <w:r w:rsidRPr="00325D1F">
        <w:rPr>
          <w:i/>
          <w:lang w:val="en-GB"/>
        </w:rPr>
        <w:t>RateMatchPatternLTE</w:t>
      </w:r>
      <w:proofErr w:type="spellEnd"/>
      <w:r w:rsidRPr="00325D1F">
        <w:rPr>
          <w:i/>
          <w:lang w:val="en-GB"/>
        </w:rPr>
        <w:t>-CRS</w:t>
      </w:r>
      <w:bookmarkEnd w:id="1991"/>
      <w:bookmarkEnd w:id="1992"/>
    </w:p>
    <w:p w14:paraId="768CE33D" w14:textId="58B7CF04" w:rsidR="002C5D28" w:rsidRPr="00325D1F" w:rsidRDefault="002C5D28" w:rsidP="002C5D28">
      <w:r w:rsidRPr="00325D1F">
        <w:t xml:space="preserve">The IE </w:t>
      </w:r>
      <w:proofErr w:type="spellStart"/>
      <w:r w:rsidRPr="00325D1F">
        <w:rPr>
          <w:i/>
        </w:rPr>
        <w:t>RateMatchPatternLTE</w:t>
      </w:r>
      <w:proofErr w:type="spellEnd"/>
      <w:r w:rsidRPr="00325D1F">
        <w:rPr>
          <w:i/>
        </w:rPr>
        <w:t>-CRS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proofErr w:type="spellStart"/>
      <w:r w:rsidRPr="00325D1F">
        <w:rPr>
          <w:i/>
          <w:lang w:val="en-GB"/>
        </w:rPr>
        <w:t>RateMatchPatternLTE</w:t>
      </w:r>
      <w:proofErr w:type="spellEnd"/>
      <w:r w:rsidRPr="00325D1F">
        <w:rPr>
          <w:i/>
          <w:lang w:val="en-GB"/>
        </w:rPr>
        <w:t>-CRS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993" w:name="_Hlk535949042"/>
            <w:proofErr w:type="spellStart"/>
            <w:r w:rsidRPr="00325D1F">
              <w:rPr>
                <w:rFonts w:eastAsia="MS Mincho"/>
                <w:i/>
                <w:szCs w:val="22"/>
                <w:lang w:val="en-GB" w:eastAsia="ja-JP"/>
              </w:rPr>
              <w:t>RateMatchPatternLTE</w:t>
            </w:r>
            <w:proofErr w:type="spellEnd"/>
            <w:r w:rsidRPr="00325D1F">
              <w:rPr>
                <w:rFonts w:eastAsia="MS Mincho"/>
                <w:i/>
                <w:szCs w:val="22"/>
                <w:lang w:val="en-GB" w:eastAsia="ja-JP"/>
              </w:rPr>
              <w:t xml:space="preserv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carrierBandwidthDL</w:t>
            </w:r>
            <w:proofErr w:type="spellEnd"/>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carrierFreqDL</w:t>
            </w:r>
            <w:proofErr w:type="spellEnd"/>
          </w:p>
          <w:p w14:paraId="05833D56" w14:textId="77777777" w:rsidR="002C5D28" w:rsidRPr="00325D1F" w:rsidRDefault="002C5D28" w:rsidP="003E44DB">
            <w:pPr>
              <w:pStyle w:val="TAL"/>
              <w:rPr>
                <w:rFonts w:eastAsia="MS Mincho"/>
                <w:szCs w:val="22"/>
                <w:lang w:val="en-GB" w:eastAsia="ja-JP"/>
              </w:rPr>
            </w:pPr>
            <w:proofErr w:type="spellStart"/>
            <w:r w:rsidRPr="00325D1F">
              <w:rPr>
                <w:rFonts w:eastAsia="MS Mincho"/>
                <w:szCs w:val="22"/>
                <w:lang w:val="en-GB" w:eastAsia="ja-JP"/>
              </w:rPr>
              <w:t>Center</w:t>
            </w:r>
            <w:proofErr w:type="spellEnd"/>
            <w:r w:rsidRPr="00325D1F">
              <w:rPr>
                <w:rFonts w:eastAsia="MS Mincho"/>
                <w:szCs w:val="22"/>
                <w:lang w:val="en-GB" w:eastAsia="ja-JP"/>
              </w:rPr>
              <w:t xml:space="preserve">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mbsfn-SubframeConfigList</w:t>
            </w:r>
            <w:proofErr w:type="spellEnd"/>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nrofCRS</w:t>
            </w:r>
            <w:proofErr w:type="spellEnd"/>
            <w:r w:rsidRPr="00325D1F">
              <w:rPr>
                <w:rFonts w:eastAsia="MS Mincho"/>
                <w:b/>
                <w:i/>
                <w:szCs w:val="22"/>
                <w:lang w:val="en-GB" w:eastAsia="ja-JP"/>
              </w:rPr>
              <w:t>-Ports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993"/>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994" w:name="_Toc20426076"/>
      <w:bookmarkStart w:id="1995" w:name="_Toc29321472"/>
      <w:r w:rsidRPr="00325D1F">
        <w:rPr>
          <w:lang w:val="en-GB"/>
        </w:rPr>
        <w:t>–</w:t>
      </w:r>
      <w:r w:rsidRPr="00325D1F">
        <w:rPr>
          <w:lang w:val="en-GB"/>
        </w:rPr>
        <w:tab/>
      </w:r>
      <w:proofErr w:type="spellStart"/>
      <w:r w:rsidRPr="00325D1F">
        <w:rPr>
          <w:i/>
          <w:lang w:val="en-GB"/>
        </w:rPr>
        <w:t>RejectWaitTime</w:t>
      </w:r>
      <w:bookmarkEnd w:id="1994"/>
      <w:bookmarkEnd w:id="1995"/>
      <w:proofErr w:type="spellEnd"/>
    </w:p>
    <w:p w14:paraId="64720C7A" w14:textId="6C216568" w:rsidR="00E41D8B" w:rsidRPr="00325D1F" w:rsidRDefault="00E41D8B" w:rsidP="00E41D8B">
      <w:r w:rsidRPr="00325D1F">
        <w:t xml:space="preserve">The IE </w:t>
      </w:r>
      <w:proofErr w:type="spellStart"/>
      <w:r w:rsidR="00A544F5" w:rsidRPr="00325D1F">
        <w:rPr>
          <w:i/>
        </w:rPr>
        <w:t>RejectWaitTime</w:t>
      </w:r>
      <w:proofErr w:type="spellEnd"/>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proofErr w:type="spellStart"/>
      <w:r w:rsidRPr="00325D1F">
        <w:rPr>
          <w:i/>
          <w:lang w:val="en-GB"/>
        </w:rPr>
        <w:lastRenderedPageBreak/>
        <w:t>RejectWaitTime</w:t>
      </w:r>
      <w:proofErr w:type="spellEnd"/>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996" w:name="_Toc20426077"/>
      <w:bookmarkStart w:id="1997" w:name="_Toc29321473"/>
      <w:r w:rsidRPr="00325D1F">
        <w:rPr>
          <w:rFonts w:eastAsia="MS Mincho"/>
          <w:lang w:val="en-GB"/>
        </w:rPr>
        <w:t>–</w:t>
      </w:r>
      <w:r w:rsidRPr="00325D1F">
        <w:rPr>
          <w:rFonts w:eastAsia="MS Mincho"/>
          <w:lang w:val="en-GB"/>
        </w:rPr>
        <w:tab/>
      </w:r>
      <w:proofErr w:type="spellStart"/>
      <w:r w:rsidRPr="00325D1F">
        <w:rPr>
          <w:rFonts w:eastAsia="MS Mincho"/>
          <w:i/>
          <w:lang w:val="en-GB"/>
        </w:rPr>
        <w:t>ReportConfigId</w:t>
      </w:r>
      <w:bookmarkEnd w:id="1996"/>
      <w:bookmarkEnd w:id="1997"/>
      <w:proofErr w:type="spellEnd"/>
    </w:p>
    <w:p w14:paraId="6BE52ED1" w14:textId="77777777" w:rsidR="002C5D28" w:rsidRPr="00325D1F" w:rsidRDefault="002C5D28" w:rsidP="002C5D28">
      <w:pPr>
        <w:rPr>
          <w:rFonts w:eastAsia="MS Mincho"/>
        </w:rPr>
      </w:pPr>
      <w:r w:rsidRPr="00325D1F">
        <w:t xml:space="preserve">The IE </w:t>
      </w:r>
      <w:proofErr w:type="spellStart"/>
      <w:r w:rsidRPr="00325D1F">
        <w:rPr>
          <w:i/>
        </w:rPr>
        <w:t>ReportConfigId</w:t>
      </w:r>
      <w:proofErr w:type="spellEnd"/>
      <w:r w:rsidRPr="00325D1F">
        <w:t xml:space="preserve"> is used to identify a measurement reporting configuration.</w:t>
      </w:r>
    </w:p>
    <w:p w14:paraId="5241F9BE" w14:textId="77777777" w:rsidR="002C5D28" w:rsidRPr="00325D1F" w:rsidRDefault="002C5D28" w:rsidP="002C5D28">
      <w:pPr>
        <w:pStyle w:val="TH"/>
        <w:rPr>
          <w:lang w:val="en-GB"/>
        </w:rPr>
      </w:pPr>
      <w:proofErr w:type="spellStart"/>
      <w:r w:rsidRPr="00325D1F">
        <w:rPr>
          <w:i/>
          <w:lang w:val="en-GB"/>
        </w:rPr>
        <w:t>ReportConfigId</w:t>
      </w:r>
      <w:proofErr w:type="spellEnd"/>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998" w:name="_Toc20426078"/>
      <w:bookmarkStart w:id="1999" w:name="_Toc29321474"/>
      <w:r w:rsidRPr="00325D1F">
        <w:rPr>
          <w:rFonts w:eastAsia="MS Mincho"/>
          <w:i/>
          <w:iCs/>
          <w:lang w:val="en-GB"/>
        </w:rPr>
        <w:t>–</w:t>
      </w:r>
      <w:r w:rsidRPr="00325D1F">
        <w:rPr>
          <w:rFonts w:eastAsia="MS Mincho"/>
          <w:i/>
          <w:iCs/>
          <w:lang w:val="en-GB"/>
        </w:rPr>
        <w:tab/>
      </w:r>
      <w:proofErr w:type="spellStart"/>
      <w:r w:rsidRPr="00325D1F">
        <w:rPr>
          <w:rFonts w:eastAsia="MS Mincho"/>
          <w:i/>
          <w:iCs/>
          <w:lang w:val="en-GB"/>
        </w:rPr>
        <w:t>ReportConfigInterRAT</w:t>
      </w:r>
      <w:bookmarkEnd w:id="1998"/>
      <w:bookmarkEnd w:id="1999"/>
      <w:proofErr w:type="spellEnd"/>
    </w:p>
    <w:p w14:paraId="6F6115AB" w14:textId="77777777" w:rsidR="002C5D28" w:rsidRPr="00325D1F" w:rsidRDefault="002C5D28" w:rsidP="002C5D28">
      <w:pPr>
        <w:rPr>
          <w:rFonts w:eastAsia="MS Mincho"/>
        </w:rPr>
      </w:pPr>
      <w:r w:rsidRPr="00325D1F">
        <w:t xml:space="preserve">The IE </w:t>
      </w:r>
      <w:proofErr w:type="spellStart"/>
      <w:r w:rsidRPr="00325D1F">
        <w:rPr>
          <w:i/>
        </w:rPr>
        <w:t>ReportConfigInterRAT</w:t>
      </w:r>
      <w:proofErr w:type="spellEnd"/>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r>
      <w:proofErr w:type="spellStart"/>
      <w:r w:rsidRPr="00325D1F">
        <w:rPr>
          <w:lang w:val="en-GB"/>
        </w:rPr>
        <w:t>PCell</w:t>
      </w:r>
      <w:proofErr w:type="spellEnd"/>
      <w:r w:rsidRPr="00325D1F">
        <w:rPr>
          <w:lang w:val="en-GB"/>
        </w:rPr>
        <w:t xml:space="preserve"> becomes worse than absolute threshold1 AND Neighbour becomes better than another absolute threshold2;</w:t>
      </w:r>
    </w:p>
    <w:p w14:paraId="4EB7EE70" w14:textId="77777777" w:rsidR="002C5D28" w:rsidRPr="00325D1F" w:rsidRDefault="002C5D28" w:rsidP="002C5D28">
      <w:pPr>
        <w:pStyle w:val="TH"/>
        <w:rPr>
          <w:lang w:val="en-GB"/>
        </w:rPr>
      </w:pPr>
      <w:proofErr w:type="spellStart"/>
      <w:r w:rsidRPr="00325D1F">
        <w:rPr>
          <w:bCs/>
          <w:i/>
          <w:iCs/>
          <w:lang w:val="en-GB"/>
        </w:rPr>
        <w:t>ReportConfigInterRAT</w:t>
      </w:r>
      <w:proofErr w:type="spellEnd"/>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2A774A" w:rsidRDefault="002C5D28" w:rsidP="0096519C">
      <w:pPr>
        <w:pStyle w:val="PL"/>
        <w:rPr>
          <w:lang w:val="sv-SE"/>
        </w:rPr>
      </w:pPr>
      <w:r w:rsidRPr="00325D1F">
        <w:t xml:space="preserve">        </w:t>
      </w:r>
      <w:r w:rsidRPr="002A774A">
        <w:rPr>
          <w:lang w:val="sv-SE"/>
        </w:rPr>
        <w:t>reportCGI                                   ReportCGI-EUTRA,</w:t>
      </w:r>
    </w:p>
    <w:p w14:paraId="5A97251D" w14:textId="1C326F8B" w:rsidR="00A64469" w:rsidRPr="002A774A" w:rsidRDefault="002C5D28" w:rsidP="0096519C">
      <w:pPr>
        <w:pStyle w:val="PL"/>
        <w:rPr>
          <w:lang w:val="sv-SE"/>
        </w:rPr>
      </w:pPr>
      <w:r w:rsidRPr="002A774A">
        <w:rPr>
          <w:lang w:val="sv-SE"/>
        </w:rPr>
        <w:t xml:space="preserve">        ...</w:t>
      </w:r>
      <w:r w:rsidR="00A64469" w:rsidRPr="002A774A">
        <w:rPr>
          <w:lang w:val="sv-SE"/>
        </w:rPr>
        <w:t>,</w:t>
      </w:r>
    </w:p>
    <w:p w14:paraId="7246FCC0" w14:textId="701359BA" w:rsidR="002C5D28" w:rsidRPr="002A774A" w:rsidRDefault="00A64469" w:rsidP="0096519C">
      <w:pPr>
        <w:pStyle w:val="PL"/>
        <w:rPr>
          <w:lang w:val="sv-SE"/>
        </w:rPr>
      </w:pPr>
      <w:r w:rsidRPr="002A774A">
        <w:rPr>
          <w:lang w:val="sv-SE"/>
        </w:rPr>
        <w:t xml:space="preserve">        reportSFTD                                  ReportSFTD-EUTRA</w:t>
      </w:r>
    </w:p>
    <w:p w14:paraId="285B3C13" w14:textId="77777777" w:rsidR="002C5D28" w:rsidRPr="00325D1F" w:rsidRDefault="002C5D28" w:rsidP="0096519C">
      <w:pPr>
        <w:pStyle w:val="PL"/>
      </w:pPr>
      <w:r w:rsidRPr="002A774A">
        <w:rPr>
          <w:lang w:val="sv-SE"/>
        </w:rPr>
        <w:t xml:space="preserve">    </w:t>
      </w:r>
      <w:r w:rsidRPr="00325D1F">
        <w:t>}</w:t>
      </w:r>
    </w:p>
    <w:p w14:paraId="4F1C7526" w14:textId="77777777" w:rsidR="002C5D28" w:rsidRPr="00325D1F" w:rsidRDefault="002C5D28" w:rsidP="0096519C">
      <w:pPr>
        <w:pStyle w:val="PL"/>
      </w:pPr>
      <w:r w:rsidRPr="00325D1F">
        <w:lastRenderedPageBreak/>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proofErr w:type="spellStart"/>
            <w:r w:rsidRPr="00325D1F">
              <w:rPr>
                <w:bCs/>
                <w:i/>
                <w:iCs/>
                <w:lang w:val="en-GB"/>
              </w:rPr>
              <w:t>ReportConfigInterRAT</w:t>
            </w:r>
            <w:proofErr w:type="spellEnd"/>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proofErr w:type="spellStart"/>
            <w:r w:rsidRPr="00325D1F">
              <w:rPr>
                <w:b/>
                <w:i/>
                <w:lang w:val="en-GB"/>
              </w:rPr>
              <w:t>reportType</w:t>
            </w:r>
            <w:proofErr w:type="spellEnd"/>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proofErr w:type="spellStart"/>
            <w:r w:rsidRPr="00325D1F">
              <w:rPr>
                <w:i/>
                <w:lang w:val="en-GB"/>
              </w:rPr>
              <w:t>ReportCGI</w:t>
            </w:r>
            <w:proofErr w:type="spellEnd"/>
            <w:r w:rsidRPr="00325D1F">
              <w:rPr>
                <w:i/>
                <w:lang w:val="en-GB"/>
              </w:rPr>
              <w:t>-EUTRA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proofErr w:type="spellStart"/>
            <w:r w:rsidRPr="00325D1F">
              <w:rPr>
                <w:i/>
                <w:szCs w:val="22"/>
                <w:lang w:val="en-GB" w:eastAsia="ja-JP"/>
              </w:rPr>
              <w:t>EventTriggerConfigInterRAT</w:t>
            </w:r>
            <w:proofErr w:type="spellEnd"/>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proofErr w:type="spellStart"/>
            <w:r w:rsidRPr="00325D1F">
              <w:rPr>
                <w:b/>
                <w:i/>
                <w:szCs w:val="22"/>
                <w:lang w:val="en-GB" w:eastAsia="ko-KR"/>
              </w:rPr>
              <w:t>bN-ThresholdEUTRA</w:t>
            </w:r>
            <w:proofErr w:type="spellEnd"/>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w:t>
            </w:r>
            <w:proofErr w:type="spellStart"/>
            <w:r w:rsidRPr="00325D1F">
              <w:rPr>
                <w:szCs w:val="22"/>
                <w:lang w:val="en-GB" w:eastAsia="ko-KR"/>
              </w:rPr>
              <w:t>bN.</w:t>
            </w:r>
            <w:proofErr w:type="spellEnd"/>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proofErr w:type="spellStart"/>
            <w:r w:rsidR="008429BC" w:rsidRPr="00325D1F">
              <w:rPr>
                <w:i/>
                <w:szCs w:val="22"/>
                <w:lang w:val="en-GB" w:eastAsia="ja-JP"/>
              </w:rPr>
              <w:t>rsrp</w:t>
            </w:r>
            <w:proofErr w:type="spellEnd"/>
            <w:r w:rsidR="008429BC" w:rsidRPr="00325D1F">
              <w:rPr>
                <w:szCs w:val="22"/>
                <w:lang w:val="en-GB" w:eastAsia="ja-JP"/>
              </w:rPr>
              <w:t xml:space="preserve">, </w:t>
            </w:r>
            <w:proofErr w:type="spellStart"/>
            <w:r w:rsidR="008429BC" w:rsidRPr="00325D1F">
              <w:rPr>
                <w:i/>
                <w:szCs w:val="22"/>
                <w:lang w:val="en-GB" w:eastAsia="ja-JP"/>
              </w:rPr>
              <w:t>rsrq</w:t>
            </w:r>
            <w:proofErr w:type="spellEnd"/>
            <w:r w:rsidR="008429BC" w:rsidRPr="00325D1F">
              <w:rPr>
                <w:szCs w:val="22"/>
                <w:lang w:val="en-GB" w:eastAsia="ja-JP"/>
              </w:rPr>
              <w:t xml:space="preserve"> or </w:t>
            </w:r>
            <w:proofErr w:type="spellStart"/>
            <w:r w:rsidR="008429BC" w:rsidRPr="00325D1F">
              <w:rPr>
                <w:i/>
                <w:szCs w:val="22"/>
                <w:lang w:val="en-GB" w:eastAsia="ja-JP"/>
              </w:rPr>
              <w:t>sinr</w:t>
            </w:r>
            <w:proofErr w:type="spellEnd"/>
            <w:r w:rsidR="008429BC" w:rsidRPr="00325D1F">
              <w:rPr>
                <w:szCs w:val="22"/>
                <w:lang w:val="en-GB" w:eastAsia="ja-JP"/>
              </w:rPr>
              <w:t xml:space="preserve">) </w:t>
            </w:r>
            <w:r w:rsidR="006132B4" w:rsidRPr="00325D1F">
              <w:rPr>
                <w:szCs w:val="22"/>
                <w:lang w:val="en-GB" w:eastAsia="ja-JP"/>
              </w:rPr>
              <w:t xml:space="preserve">for the </w:t>
            </w:r>
            <w:proofErr w:type="spellStart"/>
            <w:r w:rsidR="006132B4" w:rsidRPr="00325D1F">
              <w:rPr>
                <w:i/>
                <w:szCs w:val="22"/>
                <w:lang w:val="en-GB" w:eastAsia="ja-JP"/>
              </w:rPr>
              <w:t>MeasTriggerQuantity</w:t>
            </w:r>
            <w:proofErr w:type="spellEnd"/>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proofErr w:type="spellStart"/>
            <w:r w:rsidR="006132B4" w:rsidRPr="00325D1F">
              <w:rPr>
                <w:i/>
                <w:szCs w:val="22"/>
                <w:lang w:val="en-GB" w:eastAsia="ja-JP"/>
              </w:rPr>
              <w:t>MeasTriggerQuantityEUTRA</w:t>
            </w:r>
            <w:proofErr w:type="spellEnd"/>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proofErr w:type="spellStart"/>
            <w:r w:rsidRPr="00325D1F">
              <w:rPr>
                <w:b/>
                <w:i/>
                <w:szCs w:val="22"/>
                <w:lang w:val="en-GB" w:eastAsia="en-GB"/>
              </w:rPr>
              <w:t>eventId</w:t>
            </w:r>
            <w:proofErr w:type="spellEnd"/>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proofErr w:type="spellStart"/>
            <w:r w:rsidRPr="00325D1F">
              <w:rPr>
                <w:b/>
                <w:i/>
                <w:szCs w:val="22"/>
                <w:lang w:val="en-GB" w:eastAsia="en-GB"/>
              </w:rPr>
              <w:t>maxReportCells</w:t>
            </w:r>
            <w:proofErr w:type="spellEnd"/>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reportAmount</w:t>
            </w:r>
            <w:proofErr w:type="spellEnd"/>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proofErr w:type="spellStart"/>
            <w:r w:rsidRPr="00325D1F">
              <w:rPr>
                <w:i/>
                <w:szCs w:val="22"/>
                <w:lang w:val="en-GB" w:eastAsia="en-GB"/>
              </w:rPr>
              <w:t>eventTriggered</w:t>
            </w:r>
            <w:proofErr w:type="spellEnd"/>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reportOnLeave</w:t>
            </w:r>
            <w:proofErr w:type="spellEnd"/>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proofErr w:type="spellStart"/>
            <w:r w:rsidRPr="00325D1F">
              <w:rPr>
                <w:i/>
                <w:lang w:val="en-GB"/>
              </w:rPr>
              <w:t>cellsTriggeredList</w:t>
            </w:r>
            <w:proofErr w:type="spellEnd"/>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proofErr w:type="spellStart"/>
            <w:r w:rsidRPr="00325D1F">
              <w:rPr>
                <w:b/>
                <w:i/>
                <w:szCs w:val="22"/>
                <w:lang w:val="en-GB" w:eastAsia="ja-JP"/>
              </w:rPr>
              <w:t>reportQuantity</w:t>
            </w:r>
            <w:proofErr w:type="spellEnd"/>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proofErr w:type="spellStart"/>
            <w:r w:rsidRPr="00325D1F">
              <w:rPr>
                <w:b/>
                <w:i/>
                <w:szCs w:val="22"/>
                <w:lang w:val="en-GB" w:eastAsia="en-GB"/>
              </w:rPr>
              <w:t>timeToTrigger</w:t>
            </w:r>
            <w:proofErr w:type="spellEnd"/>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proofErr w:type="spellStart"/>
            <w:r w:rsidRPr="00325D1F">
              <w:rPr>
                <w:i/>
                <w:szCs w:val="22"/>
                <w:lang w:val="en-GB" w:eastAsia="ja-JP"/>
              </w:rPr>
              <w:t>PeriodicalReportConfigInterRAT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proofErr w:type="spellStart"/>
            <w:r w:rsidRPr="00325D1F">
              <w:rPr>
                <w:b/>
                <w:i/>
                <w:szCs w:val="22"/>
                <w:lang w:val="en-GB" w:eastAsia="en-GB"/>
              </w:rPr>
              <w:t>maxReportCells</w:t>
            </w:r>
            <w:proofErr w:type="spellEnd"/>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reportAmount</w:t>
            </w:r>
            <w:proofErr w:type="spellEnd"/>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proofErr w:type="spellStart"/>
            <w:r w:rsidRPr="00325D1F">
              <w:rPr>
                <w:i/>
                <w:szCs w:val="22"/>
                <w:lang w:val="en-GB" w:eastAsia="en-GB"/>
              </w:rPr>
              <w:t>eventTriggered</w:t>
            </w:r>
            <w:proofErr w:type="spellEnd"/>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proofErr w:type="spellStart"/>
            <w:r w:rsidRPr="00325D1F">
              <w:rPr>
                <w:b/>
                <w:i/>
                <w:szCs w:val="22"/>
                <w:lang w:val="en-GB" w:eastAsia="ja-JP"/>
              </w:rPr>
              <w:t>reportQuantity</w:t>
            </w:r>
            <w:proofErr w:type="spellEnd"/>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2000" w:name="_Toc20426079"/>
      <w:bookmarkStart w:id="2001" w:name="_Toc29321475"/>
      <w:r w:rsidRPr="00325D1F">
        <w:rPr>
          <w:rFonts w:eastAsia="MS Mincho"/>
          <w:lang w:val="en-GB"/>
        </w:rPr>
        <w:t>–</w:t>
      </w:r>
      <w:r w:rsidRPr="00325D1F">
        <w:rPr>
          <w:rFonts w:eastAsia="MS Mincho"/>
          <w:lang w:val="en-GB"/>
        </w:rPr>
        <w:tab/>
      </w:r>
      <w:proofErr w:type="spellStart"/>
      <w:r w:rsidRPr="00325D1F">
        <w:rPr>
          <w:rFonts w:eastAsia="MS Mincho"/>
          <w:i/>
          <w:lang w:val="en-GB"/>
        </w:rPr>
        <w:t>ReportConfigNR</w:t>
      </w:r>
      <w:bookmarkEnd w:id="2000"/>
      <w:bookmarkEnd w:id="2001"/>
      <w:proofErr w:type="spellEnd"/>
    </w:p>
    <w:p w14:paraId="462A2588" w14:textId="77777777" w:rsidR="002C5D28" w:rsidRPr="00325D1F" w:rsidRDefault="002C5D28" w:rsidP="002C5D28">
      <w:pPr>
        <w:rPr>
          <w:rFonts w:eastAsia="MS Mincho"/>
        </w:rPr>
      </w:pPr>
      <w:r w:rsidRPr="00325D1F">
        <w:t xml:space="preserve">The IE </w:t>
      </w:r>
      <w:proofErr w:type="spellStart"/>
      <w:r w:rsidRPr="00325D1F">
        <w:rPr>
          <w:i/>
        </w:rPr>
        <w:t>ReportConfigNR</w:t>
      </w:r>
      <w:proofErr w:type="spellEnd"/>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lastRenderedPageBreak/>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 xml:space="preserve">Neighbour becomes amount of offset better than </w:t>
      </w:r>
      <w:proofErr w:type="spellStart"/>
      <w:r w:rsidRPr="00325D1F">
        <w:rPr>
          <w:lang w:val="en-GB"/>
        </w:rPr>
        <w:t>PCell</w:t>
      </w:r>
      <w:proofErr w:type="spellEnd"/>
      <w:r w:rsidRPr="00325D1F">
        <w:rPr>
          <w:lang w:val="en-GB"/>
        </w:rPr>
        <w:t>/</w:t>
      </w:r>
      <w:proofErr w:type="spellStart"/>
      <w:r w:rsidRPr="00325D1F">
        <w:rPr>
          <w:lang w:val="en-GB"/>
        </w:rPr>
        <w:t>PSCell</w:t>
      </w:r>
      <w:proofErr w:type="spellEnd"/>
      <w:r w:rsidRPr="00325D1F">
        <w:rPr>
          <w:lang w:val="en-GB"/>
        </w:rPr>
        <w:t>;</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r>
      <w:proofErr w:type="spellStart"/>
      <w:r w:rsidRPr="00325D1F">
        <w:rPr>
          <w:lang w:val="en-GB"/>
        </w:rPr>
        <w:t>PCell</w:t>
      </w:r>
      <w:proofErr w:type="spellEnd"/>
      <w:r w:rsidRPr="00325D1F">
        <w:rPr>
          <w:lang w:val="en-GB"/>
        </w:rPr>
        <w:t>/</w:t>
      </w:r>
      <w:proofErr w:type="spellStart"/>
      <w:r w:rsidRPr="00325D1F">
        <w:rPr>
          <w:lang w:val="en-GB"/>
        </w:rPr>
        <w:t>PSCell</w:t>
      </w:r>
      <w:proofErr w:type="spellEnd"/>
      <w:r w:rsidRPr="00325D1F">
        <w:rPr>
          <w:lang w:val="en-GB"/>
        </w:rPr>
        <w:t xml:space="preserve"> becomes worse than absolute threshold1 AND Neighbour/</w:t>
      </w:r>
      <w:proofErr w:type="spellStart"/>
      <w:r w:rsidRPr="00325D1F">
        <w:rPr>
          <w:lang w:val="en-GB"/>
        </w:rPr>
        <w:t>SCell</w:t>
      </w:r>
      <w:proofErr w:type="spellEnd"/>
      <w:r w:rsidRPr="00325D1F">
        <w:rPr>
          <w:lang w:val="en-GB"/>
        </w:rPr>
        <w:t xml:space="preserve">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t>Event A6:</w:t>
      </w:r>
      <w:r w:rsidRPr="00325D1F">
        <w:rPr>
          <w:lang w:val="en-GB"/>
        </w:rPr>
        <w:tab/>
        <w:t xml:space="preserve">Neighbour becomes amount of offset better than </w:t>
      </w:r>
      <w:proofErr w:type="spellStart"/>
      <w:r w:rsidRPr="00325D1F">
        <w:rPr>
          <w:lang w:val="en-GB"/>
        </w:rPr>
        <w:t>SCell</w:t>
      </w:r>
      <w:proofErr w:type="spellEnd"/>
      <w:r w:rsidRPr="00325D1F">
        <w:rPr>
          <w:lang w:val="en-GB"/>
        </w:rPr>
        <w:t>.</w:t>
      </w:r>
    </w:p>
    <w:p w14:paraId="335A4D55" w14:textId="77777777" w:rsidR="002C5D28" w:rsidRPr="00325D1F" w:rsidRDefault="002C5D28" w:rsidP="002C5D28">
      <w:pPr>
        <w:pStyle w:val="TH"/>
        <w:rPr>
          <w:lang w:val="en-GB"/>
        </w:rPr>
      </w:pPr>
      <w:proofErr w:type="spellStart"/>
      <w:r w:rsidRPr="00325D1F">
        <w:rPr>
          <w:i/>
          <w:lang w:val="en-GB"/>
        </w:rPr>
        <w:t>ReportConfigNR</w:t>
      </w:r>
      <w:proofErr w:type="spellEnd"/>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lastRenderedPageBreak/>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lastRenderedPageBreak/>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proofErr w:type="spellStart"/>
            <w:r w:rsidRPr="00325D1F">
              <w:rPr>
                <w:bCs/>
                <w:i/>
                <w:iCs/>
                <w:lang w:val="en-GB"/>
              </w:rPr>
              <w:t>ReportConfigNR</w:t>
            </w:r>
            <w:proofErr w:type="spellEnd"/>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proofErr w:type="spellStart"/>
            <w:r w:rsidRPr="00325D1F">
              <w:rPr>
                <w:b/>
                <w:i/>
                <w:lang w:val="en-GB"/>
              </w:rPr>
              <w:t>reportType</w:t>
            </w:r>
            <w:proofErr w:type="spellEnd"/>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proofErr w:type="spellStart"/>
            <w:r w:rsidRPr="00325D1F">
              <w:rPr>
                <w:i/>
                <w:lang w:val="en-GB"/>
              </w:rPr>
              <w:t>reportCGI</w:t>
            </w:r>
            <w:proofErr w:type="spellEnd"/>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EventTriggerConfig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w:t>
            </w:r>
            <w:proofErr w:type="spellStart"/>
            <w:r w:rsidRPr="00325D1F">
              <w:rPr>
                <w:rFonts w:cs="Arial"/>
                <w:szCs w:val="22"/>
                <w:lang w:val="en-GB" w:eastAsia="ko-KR"/>
              </w:rPr>
              <w:t>dB.</w:t>
            </w:r>
            <w:proofErr w:type="spellEnd"/>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proofErr w:type="spellStart"/>
            <w:r w:rsidRPr="00325D1F">
              <w:rPr>
                <w:b/>
                <w:i/>
                <w:szCs w:val="22"/>
                <w:lang w:val="en-GB" w:eastAsia="ko-KR"/>
              </w:rPr>
              <w:t>aN-ThresholdM</w:t>
            </w:r>
            <w:proofErr w:type="spellEnd"/>
          </w:p>
          <w:p w14:paraId="2E71BDAD" w14:textId="43FE4BC6" w:rsidR="002C5D28" w:rsidRPr="00325D1F" w:rsidRDefault="002C5D28" w:rsidP="00F43D0B">
            <w:pPr>
              <w:pStyle w:val="TAL"/>
              <w:rPr>
                <w:b/>
                <w:i/>
                <w:szCs w:val="22"/>
                <w:lang w:val="en-GB" w:eastAsia="en-GB"/>
              </w:rPr>
            </w:pPr>
            <w:r w:rsidRPr="00325D1F">
              <w:rPr>
                <w:szCs w:val="22"/>
                <w:lang w:val="en-GB" w:eastAsia="ko-KR"/>
              </w:rPr>
              <w:t xml:space="preserve">Threshold value associated to the selected trigger quantity (e.g. RSRP, RSRQ, SINR) per RS Type (e.g. SS/PBCH block, CSI-RS) to be used in NR measurement report triggering condition for event number </w:t>
            </w:r>
            <w:proofErr w:type="spellStart"/>
            <w:r w:rsidRPr="00325D1F">
              <w:rPr>
                <w:szCs w:val="22"/>
                <w:lang w:val="en-GB" w:eastAsia="ko-KR"/>
              </w:rPr>
              <w:t>aN.</w:t>
            </w:r>
            <w:proofErr w:type="spellEnd"/>
            <w:r w:rsidRPr="00325D1F">
              <w:rPr>
                <w:szCs w:val="22"/>
                <w:lang w:val="en-GB" w:eastAsia="ko-KR"/>
              </w:rPr>
              <w:t xml:space="preserve"> If multiple thresholds are defined for event number </w:t>
            </w:r>
            <w:proofErr w:type="spellStart"/>
            <w:r w:rsidRPr="00325D1F">
              <w:rPr>
                <w:szCs w:val="22"/>
                <w:lang w:val="en-GB" w:eastAsia="ko-KR"/>
              </w:rPr>
              <w:t>aN</w:t>
            </w:r>
            <w:proofErr w:type="spellEnd"/>
            <w:r w:rsidRPr="00325D1F">
              <w:rPr>
                <w:szCs w:val="22"/>
                <w:lang w:val="en-GB" w:eastAsia="ko-KR"/>
              </w:rPr>
              <w:t>,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proofErr w:type="spellStart"/>
            <w:r w:rsidR="006132B4" w:rsidRPr="00325D1F">
              <w:rPr>
                <w:i/>
                <w:szCs w:val="22"/>
                <w:lang w:val="en-GB" w:eastAsia="ja-JP"/>
              </w:rPr>
              <w:t>MeasTriggerQuantity</w:t>
            </w:r>
            <w:proofErr w:type="spellEnd"/>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proofErr w:type="spellStart"/>
            <w:r w:rsidR="006132B4" w:rsidRPr="00325D1F">
              <w:rPr>
                <w:i/>
                <w:szCs w:val="22"/>
                <w:lang w:val="en-GB" w:eastAsia="ja-JP"/>
              </w:rPr>
              <w:t>MeasTriggerQuantity</w:t>
            </w:r>
            <w:proofErr w:type="spellEnd"/>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proofErr w:type="spellStart"/>
            <w:r w:rsidRPr="00325D1F">
              <w:rPr>
                <w:b/>
                <w:i/>
                <w:szCs w:val="22"/>
                <w:lang w:val="en-GB" w:eastAsia="en-GB"/>
              </w:rPr>
              <w:t>eventId</w:t>
            </w:r>
            <w:proofErr w:type="spellEnd"/>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proofErr w:type="spellStart"/>
            <w:r w:rsidRPr="00325D1F">
              <w:rPr>
                <w:b/>
                <w:i/>
                <w:szCs w:val="22"/>
                <w:lang w:val="en-GB" w:eastAsia="en-GB"/>
              </w:rPr>
              <w:t>maxNrofRS-IndexesToReport</w:t>
            </w:r>
            <w:proofErr w:type="spellEnd"/>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proofErr w:type="spellStart"/>
            <w:r w:rsidRPr="00325D1F">
              <w:rPr>
                <w:b/>
                <w:i/>
                <w:szCs w:val="22"/>
                <w:lang w:val="en-GB" w:eastAsia="en-GB"/>
              </w:rPr>
              <w:t>maxReportCells</w:t>
            </w:r>
            <w:proofErr w:type="spellEnd"/>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proofErr w:type="spellStart"/>
            <w:r w:rsidRPr="00325D1F">
              <w:rPr>
                <w:b/>
                <w:i/>
                <w:szCs w:val="22"/>
                <w:lang w:val="en-GB" w:eastAsia="ja-JP"/>
              </w:rPr>
              <w:t>reportAddNeighMeas</w:t>
            </w:r>
            <w:proofErr w:type="spellEnd"/>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reportAmount</w:t>
            </w:r>
            <w:proofErr w:type="spellEnd"/>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proofErr w:type="spellStart"/>
            <w:r w:rsidRPr="00325D1F">
              <w:rPr>
                <w:i/>
                <w:szCs w:val="22"/>
                <w:lang w:val="en-GB" w:eastAsia="en-GB"/>
              </w:rPr>
              <w:t>eventTriggered</w:t>
            </w:r>
            <w:proofErr w:type="spellEnd"/>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reportOnLeave</w:t>
            </w:r>
            <w:proofErr w:type="spellEnd"/>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proofErr w:type="spellStart"/>
            <w:r w:rsidRPr="00325D1F">
              <w:rPr>
                <w:i/>
                <w:lang w:val="en-GB"/>
              </w:rPr>
              <w:t>cellsTriggeredList</w:t>
            </w:r>
            <w:proofErr w:type="spellEnd"/>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proofErr w:type="spellStart"/>
            <w:r w:rsidRPr="00325D1F">
              <w:rPr>
                <w:b/>
                <w:i/>
                <w:szCs w:val="22"/>
                <w:lang w:val="en-GB" w:eastAsia="ja-JP"/>
              </w:rPr>
              <w:t>reportQuantityCell</w:t>
            </w:r>
            <w:proofErr w:type="spellEnd"/>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proofErr w:type="spellStart"/>
            <w:r w:rsidRPr="00325D1F">
              <w:rPr>
                <w:b/>
                <w:i/>
                <w:szCs w:val="22"/>
                <w:lang w:val="en-GB" w:eastAsia="ja-JP"/>
              </w:rPr>
              <w:t>reportQuantityRS</w:t>
            </w:r>
            <w:proofErr w:type="spellEnd"/>
            <w:r w:rsidRPr="00325D1F">
              <w:rPr>
                <w:b/>
                <w:i/>
                <w:szCs w:val="22"/>
                <w:lang w:val="en-GB" w:eastAsia="ja-JP"/>
              </w:rPr>
              <w:t>-Indexes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proofErr w:type="spellStart"/>
            <w:r w:rsidRPr="00325D1F">
              <w:rPr>
                <w:b/>
                <w:i/>
                <w:szCs w:val="22"/>
                <w:lang w:val="en-GB" w:eastAsia="en-GB"/>
              </w:rPr>
              <w:t>timeToTrigger</w:t>
            </w:r>
            <w:proofErr w:type="spellEnd"/>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proofErr w:type="spellStart"/>
            <w:r w:rsidRPr="00325D1F">
              <w:rPr>
                <w:b/>
                <w:i/>
                <w:szCs w:val="22"/>
                <w:lang w:val="en-GB" w:eastAsia="ko-KR"/>
              </w:rPr>
              <w:t>useWhiteCellList</w:t>
            </w:r>
            <w:proofErr w:type="spellEnd"/>
          </w:p>
          <w:p w14:paraId="717B2C06" w14:textId="77777777" w:rsidR="002C5D28" w:rsidRPr="00325D1F" w:rsidRDefault="002C5D28" w:rsidP="00F43D0B">
            <w:pPr>
              <w:pStyle w:val="TAL"/>
              <w:rPr>
                <w:b/>
                <w:i/>
                <w:szCs w:val="22"/>
                <w:lang w:val="en-GB" w:eastAsia="en-GB"/>
              </w:rPr>
            </w:pPr>
            <w:r w:rsidRPr="00325D1F">
              <w:rPr>
                <w:szCs w:val="22"/>
                <w:lang w:val="en-GB" w:eastAsia="ko-KR"/>
              </w:rPr>
              <w:t xml:space="preserve">Indicates whether only the cells included in the white-list of the associated </w:t>
            </w:r>
            <w:proofErr w:type="spellStart"/>
            <w:r w:rsidRPr="00325D1F">
              <w:rPr>
                <w:szCs w:val="22"/>
                <w:lang w:val="en-GB" w:eastAsia="ko-KR"/>
              </w:rPr>
              <w:t>measObject</w:t>
            </w:r>
            <w:proofErr w:type="spellEnd"/>
            <w:r w:rsidRPr="00325D1F">
              <w:rPr>
                <w:szCs w:val="22"/>
                <w:lang w:val="en-GB" w:eastAsia="ko-KR"/>
              </w:rPr>
              <w:t xml:space="preserve">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proofErr w:type="spellStart"/>
            <w:r w:rsidRPr="00325D1F">
              <w:rPr>
                <w:i/>
                <w:szCs w:val="22"/>
                <w:lang w:val="en-GB" w:eastAsia="ja-JP"/>
              </w:rPr>
              <w:t>PeriodicalReportConfig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proofErr w:type="spellStart"/>
            <w:r w:rsidRPr="00325D1F">
              <w:rPr>
                <w:b/>
                <w:i/>
                <w:szCs w:val="22"/>
                <w:lang w:val="en-GB" w:eastAsia="en-GB"/>
              </w:rPr>
              <w:t>maxNrofRS-IndexesToReport</w:t>
            </w:r>
            <w:proofErr w:type="spellEnd"/>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proofErr w:type="spellStart"/>
            <w:r w:rsidRPr="00325D1F">
              <w:rPr>
                <w:b/>
                <w:i/>
                <w:szCs w:val="22"/>
                <w:lang w:val="en-GB" w:eastAsia="en-GB"/>
              </w:rPr>
              <w:t>maxReportCells</w:t>
            </w:r>
            <w:proofErr w:type="spellEnd"/>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reportAmount</w:t>
            </w:r>
            <w:proofErr w:type="spellEnd"/>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proofErr w:type="spellStart"/>
            <w:r w:rsidRPr="00325D1F">
              <w:rPr>
                <w:i/>
                <w:szCs w:val="22"/>
                <w:lang w:val="en-GB" w:eastAsia="en-GB"/>
              </w:rPr>
              <w:t>eventTriggered</w:t>
            </w:r>
            <w:proofErr w:type="spellEnd"/>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proofErr w:type="spellStart"/>
            <w:r w:rsidRPr="00325D1F">
              <w:rPr>
                <w:b/>
                <w:i/>
                <w:szCs w:val="22"/>
                <w:lang w:val="en-GB" w:eastAsia="ja-JP"/>
              </w:rPr>
              <w:t>reportQuantityCell</w:t>
            </w:r>
            <w:proofErr w:type="spellEnd"/>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proofErr w:type="spellStart"/>
            <w:r w:rsidRPr="00325D1F">
              <w:rPr>
                <w:b/>
                <w:i/>
                <w:szCs w:val="22"/>
                <w:lang w:val="en-GB" w:eastAsia="ja-JP"/>
              </w:rPr>
              <w:t>reportQuantityRS</w:t>
            </w:r>
            <w:proofErr w:type="spellEnd"/>
            <w:r w:rsidRPr="00325D1F">
              <w:rPr>
                <w:b/>
                <w:i/>
                <w:szCs w:val="22"/>
                <w:lang w:val="en-GB" w:eastAsia="ja-JP"/>
              </w:rPr>
              <w:t>-Indexes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proofErr w:type="spellStart"/>
            <w:r w:rsidRPr="00325D1F">
              <w:rPr>
                <w:b/>
                <w:i/>
                <w:szCs w:val="22"/>
                <w:lang w:val="en-GB" w:eastAsia="ko-KR"/>
              </w:rPr>
              <w:t>useWhiteCellList</w:t>
            </w:r>
            <w:proofErr w:type="spellEnd"/>
          </w:p>
          <w:p w14:paraId="75EC77A3" w14:textId="77777777" w:rsidR="002C5D28" w:rsidRPr="00325D1F" w:rsidRDefault="002C5D28" w:rsidP="00F43D0B">
            <w:pPr>
              <w:pStyle w:val="TAL"/>
              <w:rPr>
                <w:b/>
                <w:i/>
                <w:szCs w:val="22"/>
                <w:lang w:val="en-GB" w:eastAsia="ja-JP"/>
              </w:rPr>
            </w:pPr>
            <w:r w:rsidRPr="00325D1F">
              <w:rPr>
                <w:szCs w:val="22"/>
                <w:lang w:val="en-GB" w:eastAsia="ko-KR"/>
              </w:rPr>
              <w:t xml:space="preserve">Indicates whether only the cells included in the white-list of the associated </w:t>
            </w:r>
            <w:proofErr w:type="spellStart"/>
            <w:r w:rsidRPr="00325D1F">
              <w:rPr>
                <w:szCs w:val="22"/>
                <w:lang w:val="en-GB" w:eastAsia="ko-KR"/>
              </w:rPr>
              <w:t>measObject</w:t>
            </w:r>
            <w:proofErr w:type="spellEnd"/>
            <w:r w:rsidRPr="00325D1F">
              <w:rPr>
                <w:szCs w:val="22"/>
                <w:lang w:val="en-GB" w:eastAsia="ko-KR"/>
              </w:rPr>
              <w:t xml:space="preserve">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proofErr w:type="spellStart"/>
            <w:r w:rsidRPr="00325D1F">
              <w:rPr>
                <w:i/>
                <w:szCs w:val="22"/>
                <w:lang w:val="en-GB" w:eastAsia="ja-JP"/>
              </w:rPr>
              <w:lastRenderedPageBreak/>
              <w:t>ReportSFTD</w:t>
            </w:r>
            <w:proofErr w:type="spellEnd"/>
            <w:r w:rsidRPr="00325D1F">
              <w:rPr>
                <w:i/>
                <w:szCs w:val="22"/>
                <w:lang w:val="en-GB" w:eastAsia="ja-JP"/>
              </w:rPr>
              <w:t xml:space="preserve">-NR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proofErr w:type="spellStart"/>
            <w:r w:rsidRPr="00325D1F">
              <w:rPr>
                <w:b/>
                <w:i/>
                <w:lang w:val="en-GB"/>
              </w:rPr>
              <w:t>cellForWhichToReportSFTD</w:t>
            </w:r>
            <w:proofErr w:type="spellEnd"/>
          </w:p>
          <w:p w14:paraId="6C274E10" w14:textId="53DE2370" w:rsidR="001A079E" w:rsidRPr="00325D1F" w:rsidRDefault="001A079E" w:rsidP="00E742B8">
            <w:pPr>
              <w:pStyle w:val="TAL"/>
              <w:rPr>
                <w:lang w:val="en-GB"/>
              </w:rPr>
            </w:pPr>
            <w:r w:rsidRPr="00325D1F">
              <w:rPr>
                <w:szCs w:val="22"/>
                <w:lang w:val="en-GB" w:eastAsia="en-GB"/>
              </w:rPr>
              <w:t xml:space="preserve">Indicates the target NR neighbour cells for SFTD measurement between </w:t>
            </w:r>
            <w:proofErr w:type="spellStart"/>
            <w:r w:rsidRPr="00325D1F">
              <w:rPr>
                <w:szCs w:val="22"/>
                <w:lang w:val="en-GB" w:eastAsia="en-GB"/>
              </w:rPr>
              <w:t>PCell</w:t>
            </w:r>
            <w:proofErr w:type="spellEnd"/>
            <w:r w:rsidRPr="00325D1F">
              <w:rPr>
                <w:szCs w:val="22"/>
                <w:lang w:val="en-GB" w:eastAsia="en-GB"/>
              </w:rPr>
              <w:t xml:space="preserve">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proofErr w:type="spellStart"/>
            <w:r w:rsidRPr="00325D1F">
              <w:rPr>
                <w:b/>
                <w:i/>
                <w:lang w:val="en-GB"/>
              </w:rPr>
              <w:t>drx</w:t>
            </w:r>
            <w:proofErr w:type="spellEnd"/>
            <w:r w:rsidRPr="00325D1F">
              <w:rPr>
                <w:b/>
                <w:i/>
                <w:lang w:val="en-GB"/>
              </w:rPr>
              <w:t>-SFTD-</w:t>
            </w:r>
            <w:proofErr w:type="spellStart"/>
            <w:r w:rsidRPr="00325D1F">
              <w:rPr>
                <w:b/>
                <w:i/>
                <w:lang w:val="en-GB"/>
              </w:rPr>
              <w:t>NeighMeas</w:t>
            </w:r>
            <w:proofErr w:type="spellEnd"/>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proofErr w:type="spellStart"/>
            <w:r w:rsidRPr="00325D1F">
              <w:rPr>
                <w:i/>
                <w:szCs w:val="22"/>
                <w:lang w:val="en-GB" w:eastAsia="en-GB"/>
              </w:rPr>
              <w:t>drx</w:t>
            </w:r>
            <w:proofErr w:type="spellEnd"/>
            <w:r w:rsidRPr="00325D1F">
              <w:rPr>
                <w:i/>
                <w:szCs w:val="22"/>
                <w:lang w:val="en-GB" w:eastAsia="en-GB"/>
              </w:rPr>
              <w:t>-SFTD-</w:t>
            </w:r>
            <w:proofErr w:type="spellStart"/>
            <w:r w:rsidRPr="00325D1F">
              <w:rPr>
                <w:i/>
                <w:szCs w:val="22"/>
                <w:lang w:val="en-GB" w:eastAsia="en-GB"/>
              </w:rPr>
              <w:t>NeighMeas</w:t>
            </w:r>
            <w:proofErr w:type="spellEnd"/>
            <w:r w:rsidRPr="00325D1F">
              <w:rPr>
                <w:szCs w:val="22"/>
                <w:lang w:val="en-GB" w:eastAsia="en-GB"/>
              </w:rPr>
              <w:t xml:space="preserve"> field when </w:t>
            </w:r>
            <w:proofErr w:type="spellStart"/>
            <w:r w:rsidRPr="00325D1F">
              <w:rPr>
                <w:i/>
                <w:szCs w:val="22"/>
                <w:lang w:val="en-GB" w:eastAsia="en-GB"/>
              </w:rPr>
              <w:t>reprtSFTD-NeighMeas</w:t>
            </w:r>
            <w:proofErr w:type="spellEnd"/>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proofErr w:type="spellStart"/>
            <w:r w:rsidRPr="00325D1F">
              <w:rPr>
                <w:b/>
                <w:i/>
                <w:szCs w:val="22"/>
                <w:lang w:val="en-GB" w:eastAsia="en-GB"/>
              </w:rPr>
              <w:t>reportSFTD-Meas</w:t>
            </w:r>
            <w:proofErr w:type="spellEnd"/>
          </w:p>
          <w:p w14:paraId="2AE33A2F" w14:textId="77777777" w:rsidR="00A02E0D" w:rsidRPr="00325D1F" w:rsidRDefault="00A02E0D" w:rsidP="00F71051">
            <w:pPr>
              <w:pStyle w:val="TAL"/>
              <w:rPr>
                <w:b/>
                <w:i/>
                <w:szCs w:val="22"/>
                <w:lang w:val="en-GB" w:eastAsia="en-GB"/>
              </w:rPr>
            </w:pPr>
            <w:r w:rsidRPr="00325D1F">
              <w:rPr>
                <w:szCs w:val="22"/>
                <w:lang w:val="en-GB" w:eastAsia="en-GB"/>
              </w:rPr>
              <w:t xml:space="preserve">Indicates whether UE is required to perform SFTD measurement between </w:t>
            </w:r>
            <w:proofErr w:type="spellStart"/>
            <w:r w:rsidRPr="00325D1F">
              <w:rPr>
                <w:szCs w:val="22"/>
                <w:lang w:val="en-GB" w:eastAsia="en-GB"/>
              </w:rPr>
              <w:t>PCell</w:t>
            </w:r>
            <w:proofErr w:type="spellEnd"/>
            <w:r w:rsidRPr="00325D1F">
              <w:rPr>
                <w:szCs w:val="22"/>
                <w:lang w:val="en-GB" w:eastAsia="en-GB"/>
              </w:rPr>
              <w:t xml:space="preserve"> and NR </w:t>
            </w:r>
            <w:proofErr w:type="spellStart"/>
            <w:r w:rsidRPr="00325D1F">
              <w:rPr>
                <w:szCs w:val="22"/>
                <w:lang w:val="en-GB" w:eastAsia="en-GB"/>
              </w:rPr>
              <w:t>PSCell</w:t>
            </w:r>
            <w:proofErr w:type="spellEnd"/>
            <w:r w:rsidRPr="00325D1F">
              <w:rPr>
                <w:szCs w:val="22"/>
                <w:lang w:val="en-GB" w:eastAsia="en-GB"/>
              </w:rPr>
              <w:t xml:space="preserve">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proofErr w:type="spellStart"/>
            <w:r w:rsidRPr="00325D1F">
              <w:rPr>
                <w:b/>
                <w:i/>
                <w:lang w:val="en-GB"/>
              </w:rPr>
              <w:t>reportSFTD-NeighMeas</w:t>
            </w:r>
            <w:proofErr w:type="spellEnd"/>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w:t>
            </w:r>
            <w:proofErr w:type="spellStart"/>
            <w:r w:rsidRPr="00325D1F">
              <w:rPr>
                <w:szCs w:val="22"/>
                <w:lang w:val="en-GB" w:eastAsia="en-GB"/>
              </w:rPr>
              <w:t>PCell</w:t>
            </w:r>
            <w:proofErr w:type="spellEnd"/>
            <w:r w:rsidRPr="00325D1F">
              <w:rPr>
                <w:szCs w:val="22"/>
                <w:lang w:val="en-GB" w:eastAsia="en-GB"/>
              </w:rPr>
              <w:t xml:space="preserve"> and NR neighbour cells in NR standalone. The network does not include this field if </w:t>
            </w:r>
            <w:proofErr w:type="spellStart"/>
            <w:r w:rsidRPr="00325D1F">
              <w:rPr>
                <w:i/>
                <w:szCs w:val="22"/>
                <w:lang w:val="en-GB" w:eastAsia="en-GB"/>
              </w:rPr>
              <w:t>reportSFTD-Meas</w:t>
            </w:r>
            <w:proofErr w:type="spellEnd"/>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proofErr w:type="spellStart"/>
            <w:r w:rsidRPr="00325D1F">
              <w:rPr>
                <w:b/>
                <w:i/>
                <w:szCs w:val="22"/>
                <w:lang w:val="en-GB" w:eastAsia="en-GB"/>
              </w:rPr>
              <w:t>reportRSRP</w:t>
            </w:r>
            <w:proofErr w:type="spellEnd"/>
          </w:p>
          <w:p w14:paraId="56A3F712" w14:textId="252AD841"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include RSRP result of NR </w:t>
            </w:r>
            <w:proofErr w:type="spellStart"/>
            <w:r w:rsidRPr="00325D1F">
              <w:rPr>
                <w:szCs w:val="22"/>
                <w:lang w:val="en-GB" w:eastAsia="en-GB"/>
              </w:rPr>
              <w:t>PSCell</w:t>
            </w:r>
            <w:proofErr w:type="spellEnd"/>
            <w:r w:rsidRPr="00325D1F">
              <w:rPr>
                <w:szCs w:val="22"/>
                <w:lang w:val="en-GB" w:eastAsia="en-GB"/>
              </w:rPr>
              <w:t xml:space="preserve">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proofErr w:type="spellStart"/>
            <w:r w:rsidRPr="00325D1F">
              <w:rPr>
                <w:i/>
                <w:lang w:val="en-GB" w:eastAsia="ja-JP"/>
              </w:rPr>
              <w:t>ssb-ConfigMobility</w:t>
            </w:r>
            <w:proofErr w:type="spellEnd"/>
            <w:r w:rsidRPr="00325D1F">
              <w:rPr>
                <w:i/>
                <w:lang w:val="en-GB" w:eastAsia="zh-CN"/>
              </w:rPr>
              <w:t xml:space="preserve"> </w:t>
            </w:r>
            <w:r w:rsidRPr="00325D1F">
              <w:rPr>
                <w:lang w:val="en-GB" w:eastAsia="zh-CN"/>
              </w:rPr>
              <w:t xml:space="preserve">is included </w:t>
            </w:r>
            <w:r w:rsidRPr="00325D1F">
              <w:rPr>
                <w:szCs w:val="22"/>
                <w:lang w:val="en-GB" w:eastAsia="zh-CN"/>
              </w:rPr>
              <w:t xml:space="preserve">in the measurement object for NR </w:t>
            </w:r>
            <w:proofErr w:type="spellStart"/>
            <w:r w:rsidRPr="00325D1F">
              <w:rPr>
                <w:szCs w:val="22"/>
                <w:lang w:val="en-GB" w:eastAsia="zh-CN"/>
              </w:rPr>
              <w:t>PSCell</w:t>
            </w:r>
            <w:proofErr w:type="spellEnd"/>
            <w:r w:rsidRPr="00325D1F">
              <w:rPr>
                <w:szCs w:val="22"/>
                <w:lang w:val="en-GB" w:eastAsia="zh-CN"/>
              </w:rPr>
              <w:t>.</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2002" w:name="_Toc20426080"/>
      <w:bookmarkStart w:id="2003" w:name="_Toc29321476"/>
      <w:r w:rsidRPr="00325D1F">
        <w:rPr>
          <w:rFonts w:eastAsia="MS Mincho"/>
          <w:lang w:val="en-GB"/>
        </w:rPr>
        <w:t>–</w:t>
      </w:r>
      <w:r w:rsidRPr="00325D1F">
        <w:rPr>
          <w:rFonts w:eastAsia="MS Mincho"/>
          <w:lang w:val="en-GB"/>
        </w:rPr>
        <w:tab/>
      </w:r>
      <w:proofErr w:type="spellStart"/>
      <w:r w:rsidRPr="00325D1F">
        <w:rPr>
          <w:rFonts w:eastAsia="MS Mincho"/>
          <w:i/>
          <w:lang w:val="en-GB"/>
        </w:rPr>
        <w:t>ReportConfigToAddModList</w:t>
      </w:r>
      <w:bookmarkEnd w:id="2002"/>
      <w:bookmarkEnd w:id="2003"/>
      <w:proofErr w:type="spellEnd"/>
    </w:p>
    <w:p w14:paraId="477F5BD2" w14:textId="77777777" w:rsidR="002C5D28" w:rsidRPr="00325D1F" w:rsidRDefault="002C5D28" w:rsidP="002C5D28">
      <w:pPr>
        <w:rPr>
          <w:rFonts w:eastAsia="MS Mincho"/>
        </w:rPr>
      </w:pPr>
      <w:r w:rsidRPr="00325D1F">
        <w:t xml:space="preserve">The IE </w:t>
      </w:r>
      <w:proofErr w:type="spellStart"/>
      <w:r w:rsidRPr="00325D1F">
        <w:rPr>
          <w:i/>
        </w:rPr>
        <w:t>ReportConfigToAddModList</w:t>
      </w:r>
      <w:proofErr w:type="spellEnd"/>
      <w:r w:rsidRPr="00325D1F">
        <w:t xml:space="preserve"> concerns a list of reporting configurations to add or modify.</w:t>
      </w:r>
    </w:p>
    <w:p w14:paraId="7BF25FDA" w14:textId="77777777" w:rsidR="002C5D28" w:rsidRPr="00325D1F" w:rsidRDefault="002C5D28" w:rsidP="002C5D28">
      <w:pPr>
        <w:pStyle w:val="TH"/>
        <w:rPr>
          <w:lang w:val="en-GB"/>
        </w:rPr>
      </w:pPr>
      <w:proofErr w:type="spellStart"/>
      <w:r w:rsidRPr="00325D1F">
        <w:rPr>
          <w:lang w:val="en-GB"/>
        </w:rPr>
        <w:t>ReportConfigToAddModList</w:t>
      </w:r>
      <w:proofErr w:type="spellEnd"/>
      <w:r w:rsidRPr="00325D1F">
        <w:rPr>
          <w:lang w:val="en-GB"/>
        </w:rPr>
        <w:t xml:space="preserve">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2004" w:name="_Toc20426081"/>
      <w:bookmarkStart w:id="2005" w:name="_Toc29321477"/>
      <w:r w:rsidRPr="00325D1F">
        <w:rPr>
          <w:rFonts w:eastAsia="MS Mincho"/>
          <w:lang w:val="en-GB"/>
        </w:rPr>
        <w:t>–</w:t>
      </w:r>
      <w:r w:rsidRPr="00325D1F">
        <w:rPr>
          <w:rFonts w:eastAsia="MS Mincho"/>
          <w:lang w:val="en-GB"/>
        </w:rPr>
        <w:tab/>
      </w:r>
      <w:proofErr w:type="spellStart"/>
      <w:r w:rsidRPr="00325D1F">
        <w:rPr>
          <w:rFonts w:eastAsia="MS Mincho"/>
          <w:i/>
          <w:lang w:val="en-GB"/>
        </w:rPr>
        <w:t>ReportInterval</w:t>
      </w:r>
      <w:bookmarkEnd w:id="2004"/>
      <w:bookmarkEnd w:id="2005"/>
      <w:proofErr w:type="spellEnd"/>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proofErr w:type="spellStart"/>
      <w:r w:rsidRPr="00325D1F">
        <w:rPr>
          <w:i/>
        </w:rPr>
        <w:t>ReportInterval</w:t>
      </w:r>
      <w:proofErr w:type="spellEnd"/>
      <w:r w:rsidRPr="00325D1F">
        <w:rPr>
          <w:i/>
        </w:rPr>
        <w:t xml:space="preserve"> </w:t>
      </w:r>
      <w:r w:rsidRPr="00325D1F">
        <w:rPr>
          <w:iCs/>
        </w:rPr>
        <w:t xml:space="preserve">indicates the interval between periodical reports. </w:t>
      </w:r>
      <w:r w:rsidRPr="00325D1F">
        <w:t xml:space="preserve">The </w:t>
      </w:r>
      <w:proofErr w:type="spellStart"/>
      <w:r w:rsidRPr="00325D1F">
        <w:rPr>
          <w:i/>
        </w:rPr>
        <w:t>ReportInterval</w:t>
      </w:r>
      <w:proofErr w:type="spellEnd"/>
      <w:r w:rsidRPr="00325D1F">
        <w:t xml:space="preserve"> is </w:t>
      </w:r>
      <w:r w:rsidRPr="00325D1F">
        <w:rPr>
          <w:iCs/>
        </w:rPr>
        <w:t xml:space="preserve">applicable if the UE performs periodical reporting (i.e. when </w:t>
      </w:r>
      <w:proofErr w:type="spellStart"/>
      <w:r w:rsidRPr="00325D1F">
        <w:rPr>
          <w:i/>
          <w:iCs/>
        </w:rPr>
        <w:t>reportAmount</w:t>
      </w:r>
      <w:proofErr w:type="spellEnd"/>
      <w:r w:rsidRPr="00325D1F">
        <w:rPr>
          <w:iCs/>
        </w:rPr>
        <w:t xml:space="preserve"> exceeds 1), for </w:t>
      </w:r>
      <w:proofErr w:type="spellStart"/>
      <w:r w:rsidRPr="00325D1F">
        <w:rPr>
          <w:i/>
          <w:iCs/>
        </w:rPr>
        <w:t>triggerTypeevent</w:t>
      </w:r>
      <w:proofErr w:type="spellEnd"/>
      <w:r w:rsidRPr="00325D1F">
        <w:rPr>
          <w:iCs/>
        </w:rPr>
        <w:t xml:space="preserve"> as well as for </w:t>
      </w:r>
      <w:proofErr w:type="spellStart"/>
      <w:r w:rsidRPr="00325D1F">
        <w:rPr>
          <w:i/>
          <w:iCs/>
        </w:rPr>
        <w:t>triggerTypeperiodical</w:t>
      </w:r>
      <w:proofErr w:type="spellEnd"/>
      <w:r w:rsidRPr="00325D1F">
        <w:t xml:space="preserve">. Value </w:t>
      </w:r>
      <w:r w:rsidRPr="00325D1F">
        <w:rPr>
          <w:i/>
        </w:rPr>
        <w:t>ms120</w:t>
      </w:r>
      <w:r w:rsidRPr="00325D1F">
        <w:t xml:space="preserve"> corresponds to 120 </w:t>
      </w:r>
      <w:proofErr w:type="spellStart"/>
      <w:r w:rsidRPr="00325D1F">
        <w:t>ms</w:t>
      </w:r>
      <w:proofErr w:type="spellEnd"/>
      <w:r w:rsidRPr="00325D1F">
        <w:t>,</w:t>
      </w:r>
      <w:r w:rsidR="001A7CCE" w:rsidRPr="00325D1F">
        <w:t xml:space="preserve"> value</w:t>
      </w:r>
      <w:r w:rsidRPr="00325D1F">
        <w:t xml:space="preserve"> </w:t>
      </w:r>
      <w:r w:rsidRPr="00325D1F">
        <w:rPr>
          <w:i/>
        </w:rPr>
        <w:t>ms240</w:t>
      </w:r>
      <w:r w:rsidRPr="00325D1F">
        <w:t xml:space="preserve"> corresponds to 240 </w:t>
      </w:r>
      <w:proofErr w:type="spellStart"/>
      <w:r w:rsidRPr="00325D1F">
        <w:t>ms</w:t>
      </w:r>
      <w:proofErr w:type="spellEnd"/>
      <w:r w:rsidRPr="00325D1F">
        <w:t xml:space="preserve">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proofErr w:type="spellStart"/>
      <w:r w:rsidRPr="00325D1F">
        <w:rPr>
          <w:bCs/>
          <w:i/>
          <w:iCs/>
          <w:lang w:val="en-GB"/>
        </w:rPr>
        <w:lastRenderedPageBreak/>
        <w:t>ReportInterval</w:t>
      </w:r>
      <w:proofErr w:type="spellEnd"/>
      <w:r w:rsidRPr="00325D1F">
        <w:rPr>
          <w:bCs/>
          <w:i/>
          <w:iCs/>
          <w:lang w:val="en-GB"/>
        </w:rPr>
        <w:t xml:space="preserve">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2006" w:name="_Toc20426082"/>
      <w:bookmarkStart w:id="2007" w:name="_Toc29321478"/>
      <w:r w:rsidRPr="00325D1F">
        <w:rPr>
          <w:rFonts w:eastAsia="SimSun"/>
          <w:lang w:val="en-GB"/>
        </w:rPr>
        <w:t>–</w:t>
      </w:r>
      <w:r w:rsidRPr="00325D1F">
        <w:rPr>
          <w:rFonts w:eastAsia="SimSun"/>
          <w:lang w:val="en-GB"/>
        </w:rPr>
        <w:tab/>
      </w:r>
      <w:proofErr w:type="spellStart"/>
      <w:r w:rsidRPr="00325D1F">
        <w:rPr>
          <w:rFonts w:eastAsia="SimSun"/>
          <w:i/>
          <w:lang w:val="en-GB"/>
        </w:rPr>
        <w:t>ReselectionThreshold</w:t>
      </w:r>
      <w:bookmarkEnd w:id="2006"/>
      <w:bookmarkEnd w:id="2007"/>
      <w:proofErr w:type="spellEnd"/>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proofErr w:type="spellStart"/>
      <w:r w:rsidRPr="00325D1F">
        <w:rPr>
          <w:bCs/>
          <w:i/>
          <w:iCs/>
          <w:lang w:val="en-GB"/>
        </w:rPr>
        <w:t>ReselectionThreshold</w:t>
      </w:r>
      <w:proofErr w:type="spellEnd"/>
      <w:r w:rsidRPr="00325D1F">
        <w:rPr>
          <w:bCs/>
          <w:i/>
          <w:iCs/>
          <w:lang w:val="en-GB"/>
        </w:rPr>
        <w:t xml:space="preserve">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2008" w:name="_Toc20426083"/>
      <w:bookmarkStart w:id="2009" w:name="_Toc29321479"/>
      <w:r w:rsidRPr="00325D1F">
        <w:rPr>
          <w:rFonts w:eastAsia="SimSun"/>
          <w:lang w:val="en-GB"/>
        </w:rPr>
        <w:t>–</w:t>
      </w:r>
      <w:r w:rsidRPr="00325D1F">
        <w:rPr>
          <w:rFonts w:eastAsia="SimSun"/>
          <w:lang w:val="en-GB"/>
        </w:rPr>
        <w:tab/>
      </w:r>
      <w:proofErr w:type="spellStart"/>
      <w:r w:rsidRPr="00325D1F">
        <w:rPr>
          <w:rFonts w:eastAsia="SimSun"/>
          <w:i/>
          <w:lang w:val="en-GB"/>
        </w:rPr>
        <w:t>ReselectionThresholdQ</w:t>
      </w:r>
      <w:bookmarkEnd w:id="2008"/>
      <w:bookmarkEnd w:id="2009"/>
      <w:proofErr w:type="spellEnd"/>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proofErr w:type="spellStart"/>
      <w:r w:rsidRPr="00325D1F">
        <w:rPr>
          <w:bCs/>
          <w:i/>
          <w:iCs/>
          <w:lang w:val="en-GB"/>
        </w:rPr>
        <w:t>ReselectionThresholdQ</w:t>
      </w:r>
      <w:proofErr w:type="spellEnd"/>
      <w:r w:rsidRPr="00325D1F">
        <w:rPr>
          <w:bCs/>
          <w:i/>
          <w:iCs/>
          <w:lang w:val="en-GB"/>
        </w:rPr>
        <w:t xml:space="preserve">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2010" w:name="_Toc20426084"/>
      <w:bookmarkStart w:id="2011" w:name="_Toc29321480"/>
      <w:r w:rsidRPr="00325D1F">
        <w:rPr>
          <w:rFonts w:eastAsia="SimSun"/>
          <w:lang w:val="en-GB"/>
        </w:rPr>
        <w:t>–</w:t>
      </w:r>
      <w:r w:rsidRPr="00325D1F">
        <w:rPr>
          <w:rFonts w:eastAsia="SimSun"/>
          <w:lang w:val="en-GB"/>
        </w:rPr>
        <w:tab/>
      </w:r>
      <w:proofErr w:type="spellStart"/>
      <w:r w:rsidRPr="00325D1F">
        <w:rPr>
          <w:rFonts w:eastAsia="SimSun"/>
          <w:i/>
          <w:lang w:val="en-GB"/>
        </w:rPr>
        <w:t>ResumeCause</w:t>
      </w:r>
      <w:bookmarkEnd w:id="2010"/>
      <w:bookmarkEnd w:id="2011"/>
      <w:proofErr w:type="spellEnd"/>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proofErr w:type="spellStart"/>
      <w:r w:rsidRPr="00325D1F">
        <w:rPr>
          <w:i/>
        </w:rPr>
        <w:t>RRCResumeRequest</w:t>
      </w:r>
      <w:proofErr w:type="spellEnd"/>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proofErr w:type="spellStart"/>
      <w:r w:rsidRPr="00325D1F">
        <w:rPr>
          <w:bCs/>
          <w:i/>
          <w:iCs/>
          <w:lang w:val="en-GB"/>
        </w:rPr>
        <w:lastRenderedPageBreak/>
        <w:t>ResumeCause</w:t>
      </w:r>
      <w:proofErr w:type="spellEnd"/>
      <w:r w:rsidRPr="00325D1F">
        <w:rPr>
          <w:bCs/>
          <w:i/>
          <w:iCs/>
          <w:lang w:val="en-GB"/>
        </w:rPr>
        <w:t xml:space="preserv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2012" w:name="_Toc20426085"/>
      <w:bookmarkStart w:id="2013" w:name="_Toc29321481"/>
      <w:r w:rsidRPr="00325D1F">
        <w:rPr>
          <w:rFonts w:eastAsia="SimSun"/>
          <w:lang w:val="en-GB"/>
        </w:rPr>
        <w:t>–</w:t>
      </w:r>
      <w:r w:rsidRPr="00325D1F">
        <w:rPr>
          <w:rFonts w:eastAsia="SimSun"/>
          <w:lang w:val="en-GB"/>
        </w:rPr>
        <w:tab/>
      </w:r>
      <w:r w:rsidRPr="00325D1F">
        <w:rPr>
          <w:rFonts w:eastAsia="SimSun"/>
          <w:i/>
          <w:lang w:val="en-GB"/>
        </w:rPr>
        <w:t>RLC-</w:t>
      </w:r>
      <w:proofErr w:type="spellStart"/>
      <w:r w:rsidRPr="00325D1F">
        <w:rPr>
          <w:rFonts w:eastAsia="SimSun"/>
          <w:i/>
          <w:lang w:val="en-GB"/>
        </w:rPr>
        <w:t>BearerConfig</w:t>
      </w:r>
      <w:bookmarkEnd w:id="2012"/>
      <w:bookmarkEnd w:id="2013"/>
      <w:proofErr w:type="spellEnd"/>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w:t>
      </w:r>
      <w:proofErr w:type="spellStart"/>
      <w:r w:rsidRPr="00325D1F">
        <w:rPr>
          <w:rFonts w:eastAsia="SimSun"/>
          <w:i/>
        </w:rPr>
        <w:t>BearerConfig</w:t>
      </w:r>
      <w:proofErr w:type="spellEnd"/>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w:t>
      </w:r>
      <w:proofErr w:type="spellStart"/>
      <w:r w:rsidRPr="00325D1F">
        <w:rPr>
          <w:rFonts w:eastAsia="SimSun"/>
          <w:i/>
          <w:lang w:val="en-GB"/>
        </w:rPr>
        <w:t>BearerConfig</w:t>
      </w:r>
      <w:proofErr w:type="spellEnd"/>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lastRenderedPageBreak/>
              <w:t>RLC-</w:t>
            </w:r>
            <w:proofErr w:type="spellStart"/>
            <w:r w:rsidRPr="00325D1F">
              <w:rPr>
                <w:i/>
                <w:szCs w:val="22"/>
                <w:lang w:val="en-GB" w:eastAsia="ja-JP"/>
              </w:rPr>
              <w:t>BearerConfig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proofErr w:type="spellStart"/>
            <w:r w:rsidRPr="00325D1F">
              <w:rPr>
                <w:b/>
                <w:i/>
                <w:szCs w:val="22"/>
                <w:lang w:val="en-GB" w:eastAsia="ja-JP"/>
              </w:rPr>
              <w:t>logicalChannelIdentity</w:t>
            </w:r>
            <w:proofErr w:type="spellEnd"/>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proofErr w:type="spellStart"/>
            <w:r w:rsidRPr="00325D1F">
              <w:rPr>
                <w:b/>
                <w:i/>
                <w:szCs w:val="22"/>
                <w:lang w:val="en-GB" w:eastAsia="ja-JP"/>
              </w:rPr>
              <w:t>reestablishRLC</w:t>
            </w:r>
            <w:proofErr w:type="spellEnd"/>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proofErr w:type="spellStart"/>
            <w:r w:rsidRPr="00325D1F">
              <w:rPr>
                <w:b/>
                <w:i/>
                <w:szCs w:val="22"/>
                <w:lang w:val="en-GB" w:eastAsia="ja-JP"/>
              </w:rPr>
              <w:t>rlc</w:t>
            </w:r>
            <w:proofErr w:type="spellEnd"/>
            <w:r w:rsidRPr="00325D1F">
              <w:rPr>
                <w:b/>
                <w:i/>
                <w:szCs w:val="22"/>
                <w:lang w:val="en-GB" w:eastAsia="ja-JP"/>
              </w:rPr>
              <w:t>-Config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2014" w:name="_Hlk524340687"/>
            <w:proofErr w:type="spellStart"/>
            <w:r w:rsidRPr="00325D1F">
              <w:rPr>
                <w:b/>
                <w:i/>
                <w:szCs w:val="22"/>
                <w:lang w:val="en-GB" w:eastAsia="ja-JP"/>
              </w:rPr>
              <w:t>servedRadioBearer</w:t>
            </w:r>
            <w:proofErr w:type="spellEnd"/>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proofErr w:type="spellStart"/>
            <w:r w:rsidRPr="00325D1F">
              <w:rPr>
                <w:i/>
                <w:szCs w:val="22"/>
                <w:lang w:val="en-GB" w:eastAsia="ja-JP"/>
              </w:rPr>
              <w:t>servedRadioBearer</w:t>
            </w:r>
            <w:proofErr w:type="spellEnd"/>
            <w:r w:rsidRPr="00325D1F">
              <w:rPr>
                <w:szCs w:val="22"/>
                <w:lang w:val="en-GB" w:eastAsia="ja-JP"/>
              </w:rPr>
              <w:t xml:space="preserve">. Furthermore, the UE shall advertise and deliver uplink PDCP PDUs of the uplink PDCP entity of the </w:t>
            </w:r>
            <w:proofErr w:type="spellStart"/>
            <w:r w:rsidRPr="00325D1F">
              <w:rPr>
                <w:i/>
                <w:szCs w:val="22"/>
                <w:lang w:val="en-GB" w:eastAsia="ja-JP"/>
              </w:rPr>
              <w:t>servedRadioBearer</w:t>
            </w:r>
            <w:proofErr w:type="spellEnd"/>
            <w:r w:rsidRPr="00325D1F">
              <w:rPr>
                <w:szCs w:val="22"/>
                <w:lang w:val="en-GB" w:eastAsia="ja-JP"/>
              </w:rPr>
              <w:t xml:space="preserve"> to the uplink RLC entity of this RLC bearer unless the uplink scheduling restrictions (</w:t>
            </w:r>
            <w:proofErr w:type="spellStart"/>
            <w:r w:rsidRPr="00325D1F">
              <w:rPr>
                <w:i/>
                <w:szCs w:val="22"/>
                <w:lang w:val="en-GB" w:eastAsia="ja-JP"/>
              </w:rPr>
              <w:t>moreThanOneRLC</w:t>
            </w:r>
            <w:proofErr w:type="spellEnd"/>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proofErr w:type="spellStart"/>
            <w:r w:rsidRPr="00325D1F">
              <w:rPr>
                <w:i/>
                <w:szCs w:val="22"/>
                <w:lang w:val="en-GB" w:eastAsia="ja-JP"/>
              </w:rPr>
              <w:t>LogicalChannelConfig</w:t>
            </w:r>
            <w:proofErr w:type="spellEnd"/>
            <w:r w:rsidRPr="00325D1F">
              <w:rPr>
                <w:szCs w:val="22"/>
                <w:lang w:val="en-GB" w:eastAsia="ja-JP"/>
              </w:rPr>
              <w:t>) forbid it to do so.</w:t>
            </w:r>
            <w:bookmarkEnd w:id="2014"/>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w:t>
            </w:r>
            <w:proofErr w:type="spellStart"/>
            <w:r w:rsidRPr="00325D1F">
              <w:rPr>
                <w:rFonts w:eastAsia="SimSun"/>
                <w:i/>
                <w:szCs w:val="22"/>
                <w:lang w:val="en-GB" w:eastAsia="ja-JP"/>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2015" w:name="_Toc20426086"/>
      <w:bookmarkStart w:id="2016" w:name="_Toc29321482"/>
      <w:r w:rsidRPr="00325D1F">
        <w:rPr>
          <w:rFonts w:eastAsia="SimSun"/>
          <w:lang w:val="en-GB"/>
        </w:rPr>
        <w:t>–</w:t>
      </w:r>
      <w:r w:rsidRPr="00325D1F">
        <w:rPr>
          <w:rFonts w:eastAsia="SimSun"/>
          <w:lang w:val="en-GB"/>
        </w:rPr>
        <w:tab/>
      </w:r>
      <w:r w:rsidRPr="00325D1F">
        <w:rPr>
          <w:rFonts w:eastAsia="SimSun"/>
          <w:i/>
          <w:lang w:val="en-GB"/>
        </w:rPr>
        <w:t>RLC-Config</w:t>
      </w:r>
      <w:bookmarkEnd w:id="2015"/>
      <w:bookmarkEnd w:id="2016"/>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2A774A" w:rsidRDefault="002C5D28" w:rsidP="0096519C">
      <w:pPr>
        <w:pStyle w:val="PL"/>
        <w:rPr>
          <w:lang w:val="sv-SE"/>
        </w:rPr>
      </w:pPr>
      <w:r w:rsidRPr="00325D1F">
        <w:t xml:space="preserve">        </w:t>
      </w:r>
      <w:r w:rsidRPr="002A774A">
        <w:rPr>
          <w:lang w:val="sv-SE"/>
        </w:rPr>
        <w:t>ul-UM-RLC                           UL-UM-RLC</w:t>
      </w:r>
    </w:p>
    <w:p w14:paraId="1BD6721C" w14:textId="77777777" w:rsidR="002C5D28" w:rsidRPr="00325D1F" w:rsidRDefault="002C5D28" w:rsidP="0096519C">
      <w:pPr>
        <w:pStyle w:val="PL"/>
      </w:pPr>
      <w:r w:rsidRPr="002A774A">
        <w:rPr>
          <w:lang w:val="sv-SE"/>
        </w:rPr>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lastRenderedPageBreak/>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2A774A" w:rsidRDefault="002C5D28" w:rsidP="0096519C">
      <w:pPr>
        <w:pStyle w:val="PL"/>
        <w:rPr>
          <w:lang w:val="sv-SE"/>
        </w:rPr>
      </w:pPr>
      <w:r w:rsidRPr="00325D1F">
        <w:t xml:space="preserve">    </w:t>
      </w:r>
      <w:r w:rsidRPr="002A774A">
        <w:rPr>
          <w:lang w:val="sv-SE"/>
        </w:rPr>
        <w:t>t-PollRetransmit                    T-PollRetransmit,</w:t>
      </w:r>
    </w:p>
    <w:p w14:paraId="66A77824" w14:textId="77777777" w:rsidR="002C5D28" w:rsidRPr="002A774A" w:rsidRDefault="002C5D28" w:rsidP="0096519C">
      <w:pPr>
        <w:pStyle w:val="PL"/>
        <w:rPr>
          <w:lang w:val="sv-SE"/>
        </w:rPr>
      </w:pPr>
      <w:r w:rsidRPr="002A774A">
        <w:rPr>
          <w:lang w:val="sv-SE"/>
        </w:rPr>
        <w:t xml:space="preserve">    pollPDU                             PollPDU,</w:t>
      </w:r>
    </w:p>
    <w:p w14:paraId="41B8EB39" w14:textId="77777777" w:rsidR="002C5D28" w:rsidRPr="00325D1F" w:rsidRDefault="002C5D28" w:rsidP="0096519C">
      <w:pPr>
        <w:pStyle w:val="PL"/>
      </w:pPr>
      <w:r w:rsidRPr="002A774A">
        <w:rPr>
          <w:lang w:val="sv-SE"/>
        </w:rPr>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2A774A" w:rsidRDefault="002C5D28" w:rsidP="0096519C">
      <w:pPr>
        <w:pStyle w:val="PL"/>
        <w:rPr>
          <w:lang w:val="sv-SE"/>
        </w:rPr>
      </w:pPr>
      <w:r w:rsidRPr="00325D1F">
        <w:t xml:space="preserve">                                        </w:t>
      </w:r>
      <w:r w:rsidRPr="002A774A">
        <w:rPr>
          <w:lang w:val="sv-SE"/>
        </w:rPr>
        <w:t>ms2000, ms4000, spare5, spare4, spare3,</w:t>
      </w:r>
    </w:p>
    <w:p w14:paraId="0788F99D" w14:textId="77777777" w:rsidR="002C5D28" w:rsidRPr="002A774A" w:rsidRDefault="002C5D28" w:rsidP="0096519C">
      <w:pPr>
        <w:pStyle w:val="PL"/>
        <w:rPr>
          <w:lang w:val="sv-SE"/>
        </w:rPr>
      </w:pPr>
      <w:r w:rsidRPr="002A774A">
        <w:rPr>
          <w:lang w:val="sv-SE"/>
        </w:rPr>
        <w:t xml:space="preserve">                                        spare2, spare1}</w:t>
      </w:r>
    </w:p>
    <w:p w14:paraId="2CDC9EF4" w14:textId="77777777" w:rsidR="002C5D28" w:rsidRPr="002A774A" w:rsidRDefault="002C5D28" w:rsidP="0096519C">
      <w:pPr>
        <w:pStyle w:val="PL"/>
        <w:rPr>
          <w:lang w:val="sv-SE"/>
        </w:rPr>
      </w:pPr>
    </w:p>
    <w:p w14:paraId="26CAC2D8" w14:textId="77777777" w:rsidR="002C5D28" w:rsidRPr="002A774A" w:rsidRDefault="002C5D28" w:rsidP="0096519C">
      <w:pPr>
        <w:pStyle w:val="PL"/>
        <w:rPr>
          <w:lang w:val="sv-SE"/>
        </w:rPr>
      </w:pPr>
    </w:p>
    <w:p w14:paraId="4BA1A7E4" w14:textId="77777777" w:rsidR="002C5D28" w:rsidRPr="002A774A" w:rsidRDefault="002C5D28" w:rsidP="0096519C">
      <w:pPr>
        <w:pStyle w:val="PL"/>
        <w:rPr>
          <w:lang w:val="sv-SE"/>
        </w:rPr>
      </w:pPr>
      <w:r w:rsidRPr="002A774A">
        <w:rPr>
          <w:lang w:val="sv-SE"/>
        </w:rPr>
        <w:t xml:space="preserve">PollPDU ::=                         </w:t>
      </w:r>
      <w:r w:rsidRPr="002A774A">
        <w:rPr>
          <w:color w:val="993366"/>
          <w:lang w:val="sv-SE"/>
        </w:rPr>
        <w:t>ENUMERATED</w:t>
      </w:r>
      <w:r w:rsidRPr="002A774A">
        <w:rPr>
          <w:lang w:val="sv-SE"/>
        </w:rPr>
        <w:t xml:space="preserve"> {</w:t>
      </w:r>
    </w:p>
    <w:p w14:paraId="13B2C45A" w14:textId="72D714EE" w:rsidR="002C5D28" w:rsidRPr="002A774A" w:rsidRDefault="002C5D28" w:rsidP="0096519C">
      <w:pPr>
        <w:pStyle w:val="PL"/>
        <w:rPr>
          <w:lang w:val="sv-SE"/>
        </w:rPr>
      </w:pPr>
      <w:r w:rsidRPr="002A774A">
        <w:rPr>
          <w:lang w:val="sv-SE"/>
        </w:rPr>
        <w:t xml:space="preserve">                                        p4, p8, p16, p32, p64, p128, p256, p512, p1024, p2048, p4096, p6144, p8192, p12288, p16384,p20480,</w:t>
      </w:r>
    </w:p>
    <w:p w14:paraId="4C236119" w14:textId="77777777" w:rsidR="002C5D28" w:rsidRPr="002A774A" w:rsidRDefault="002C5D28" w:rsidP="0096519C">
      <w:pPr>
        <w:pStyle w:val="PL"/>
        <w:rPr>
          <w:lang w:val="sv-SE"/>
        </w:rPr>
      </w:pPr>
      <w:r w:rsidRPr="002A774A">
        <w:rPr>
          <w:lang w:val="sv-SE"/>
        </w:rPr>
        <w:t xml:space="preserve">                                        p24576, p28672, p32768, p40960, p49152, p57344, p65536, infinity, spare8, spare7, spare6, spare5, spare4,</w:t>
      </w:r>
    </w:p>
    <w:p w14:paraId="0450E2F6" w14:textId="77777777" w:rsidR="002C5D28" w:rsidRPr="002A774A" w:rsidRDefault="002C5D28" w:rsidP="0096519C">
      <w:pPr>
        <w:pStyle w:val="PL"/>
        <w:rPr>
          <w:lang w:val="sv-SE"/>
        </w:rPr>
      </w:pPr>
      <w:r w:rsidRPr="002A774A">
        <w:rPr>
          <w:lang w:val="sv-SE"/>
        </w:rPr>
        <w:t xml:space="preserve">                                        spare3, spare2, spare1}</w:t>
      </w:r>
    </w:p>
    <w:p w14:paraId="2E1FB9E8" w14:textId="77777777" w:rsidR="002C5D28" w:rsidRPr="002A774A" w:rsidRDefault="002C5D28" w:rsidP="0096519C">
      <w:pPr>
        <w:pStyle w:val="PL"/>
        <w:rPr>
          <w:lang w:val="sv-SE"/>
        </w:rPr>
      </w:pPr>
    </w:p>
    <w:p w14:paraId="122BB826" w14:textId="77777777" w:rsidR="002C5D28" w:rsidRPr="002A774A" w:rsidRDefault="002C5D28" w:rsidP="0096519C">
      <w:pPr>
        <w:pStyle w:val="PL"/>
        <w:rPr>
          <w:lang w:val="sv-SE"/>
        </w:rPr>
      </w:pPr>
      <w:r w:rsidRPr="002A774A">
        <w:rPr>
          <w:lang w:val="sv-SE"/>
        </w:rPr>
        <w:t xml:space="preserve">PollByte ::=                        </w:t>
      </w:r>
      <w:r w:rsidRPr="002A774A">
        <w:rPr>
          <w:color w:val="993366"/>
          <w:lang w:val="sv-SE"/>
        </w:rPr>
        <w:t>ENUMERATED</w:t>
      </w:r>
      <w:r w:rsidRPr="002A774A">
        <w:rPr>
          <w:lang w:val="sv-SE"/>
        </w:rPr>
        <w:t xml:space="preserve"> {</w:t>
      </w:r>
    </w:p>
    <w:p w14:paraId="32444C7E" w14:textId="77777777" w:rsidR="002C5D28" w:rsidRPr="002A774A" w:rsidRDefault="002C5D28" w:rsidP="0096519C">
      <w:pPr>
        <w:pStyle w:val="PL"/>
        <w:rPr>
          <w:lang w:val="sv-SE"/>
        </w:rPr>
      </w:pPr>
      <w:r w:rsidRPr="002A774A">
        <w:rPr>
          <w:lang w:val="sv-SE"/>
        </w:rPr>
        <w:t xml:space="preserve">                                        kB1, kB2, kB5, kB8, kB10, kB15, kB25, kB50, kB75,</w:t>
      </w:r>
    </w:p>
    <w:p w14:paraId="01374A94" w14:textId="77777777" w:rsidR="002C5D28" w:rsidRPr="002A774A" w:rsidRDefault="002C5D28" w:rsidP="0096519C">
      <w:pPr>
        <w:pStyle w:val="PL"/>
        <w:rPr>
          <w:lang w:val="sv-SE"/>
        </w:rPr>
      </w:pPr>
      <w:r w:rsidRPr="002A774A">
        <w:rPr>
          <w:lang w:val="sv-SE"/>
        </w:rPr>
        <w:t xml:space="preserve">                                        kB100, kB125, kB250, kB375, kB500, kB750, kB1000,</w:t>
      </w:r>
    </w:p>
    <w:p w14:paraId="4134CA36" w14:textId="77777777" w:rsidR="002C5D28" w:rsidRPr="002A774A" w:rsidRDefault="002C5D28" w:rsidP="0096519C">
      <w:pPr>
        <w:pStyle w:val="PL"/>
        <w:rPr>
          <w:lang w:val="sv-SE"/>
        </w:rPr>
      </w:pPr>
      <w:r w:rsidRPr="002A774A">
        <w:rPr>
          <w:lang w:val="sv-SE"/>
        </w:rPr>
        <w:t xml:space="preserve">                                        kB1250, kB1500, kB2000, kB3000, kB4000, kB4500,</w:t>
      </w:r>
    </w:p>
    <w:p w14:paraId="213E472C" w14:textId="77777777" w:rsidR="002C5D28" w:rsidRPr="002A774A" w:rsidRDefault="002C5D28" w:rsidP="0096519C">
      <w:pPr>
        <w:pStyle w:val="PL"/>
        <w:rPr>
          <w:lang w:val="sv-SE"/>
        </w:rPr>
      </w:pPr>
      <w:r w:rsidRPr="002A774A">
        <w:rPr>
          <w:lang w:val="sv-SE"/>
        </w:rPr>
        <w:t xml:space="preserve">                                        kB5000, kB5500, kB6000, kB6500, kB7000, kB7500,</w:t>
      </w:r>
    </w:p>
    <w:p w14:paraId="6D3D21D9" w14:textId="77777777" w:rsidR="002C5D28" w:rsidRPr="00325D1F" w:rsidRDefault="002C5D28" w:rsidP="0096519C">
      <w:pPr>
        <w:pStyle w:val="PL"/>
      </w:pPr>
      <w:r w:rsidRPr="002A774A">
        <w:rPr>
          <w:lang w:val="sv-SE"/>
        </w:rPr>
        <w:t xml:space="preserve">                                        </w:t>
      </w:r>
      <w:r w:rsidRPr="00325D1F">
        <w:t>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2A774A" w:rsidRDefault="002C5D28" w:rsidP="0096519C">
      <w:pPr>
        <w:pStyle w:val="PL"/>
        <w:rPr>
          <w:lang w:val="sv-SE"/>
        </w:rPr>
      </w:pPr>
      <w:r w:rsidRPr="00325D1F">
        <w:t xml:space="preserve">                                        </w:t>
      </w:r>
      <w:r w:rsidRPr="002A774A">
        <w:rPr>
          <w:lang w:val="sv-SE"/>
        </w:rPr>
        <w:t>spare20, spare19, spare18, spare17, spare16,</w:t>
      </w:r>
    </w:p>
    <w:p w14:paraId="32823A78" w14:textId="77777777" w:rsidR="002C5D28" w:rsidRPr="002A774A" w:rsidRDefault="002C5D28" w:rsidP="0096519C">
      <w:pPr>
        <w:pStyle w:val="PL"/>
        <w:rPr>
          <w:lang w:val="sv-SE"/>
        </w:rPr>
      </w:pPr>
      <w:r w:rsidRPr="002A774A">
        <w:rPr>
          <w:lang w:val="sv-SE"/>
        </w:rPr>
        <w:t xml:space="preserve">                                        spare15, spare14, spare13, spare12, spare11,</w:t>
      </w:r>
    </w:p>
    <w:p w14:paraId="4909D2E7" w14:textId="77777777" w:rsidR="002C5D28" w:rsidRPr="002A774A" w:rsidRDefault="002C5D28" w:rsidP="0096519C">
      <w:pPr>
        <w:pStyle w:val="PL"/>
        <w:rPr>
          <w:lang w:val="sv-SE"/>
        </w:rPr>
      </w:pPr>
      <w:r w:rsidRPr="002A774A">
        <w:rPr>
          <w:lang w:val="sv-SE"/>
        </w:rPr>
        <w:t xml:space="preserve">                                        spare10, spare9, spare8, spare7, spare6, spare5,</w:t>
      </w:r>
    </w:p>
    <w:p w14:paraId="18ECC26F" w14:textId="77777777" w:rsidR="002C5D28" w:rsidRPr="00325D1F" w:rsidRDefault="002C5D28" w:rsidP="0096519C">
      <w:pPr>
        <w:pStyle w:val="PL"/>
      </w:pPr>
      <w:r w:rsidRPr="002A774A">
        <w:rPr>
          <w:lang w:val="sv-SE"/>
        </w:rPr>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proofErr w:type="spellStart"/>
            <w:r w:rsidRPr="00325D1F">
              <w:rPr>
                <w:b/>
                <w:bCs/>
                <w:i/>
                <w:iCs/>
                <w:lang w:val="en-GB" w:eastAsia="en-GB"/>
              </w:rPr>
              <w:t>maxRetxThreshold</w:t>
            </w:r>
            <w:proofErr w:type="spellEnd"/>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proofErr w:type="spellStart"/>
            <w:r w:rsidRPr="00325D1F">
              <w:rPr>
                <w:b/>
                <w:i/>
                <w:lang w:val="en-GB" w:eastAsia="en-GB"/>
              </w:rPr>
              <w:t>pollByte</w:t>
            </w:r>
            <w:proofErr w:type="spellEnd"/>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2017" w:name="_Hlk524340766"/>
            <w:proofErr w:type="spellStart"/>
            <w:r w:rsidRPr="00325D1F">
              <w:rPr>
                <w:lang w:val="en-GB" w:eastAsia="en-GB"/>
              </w:rPr>
              <w:t>kBytes</w:t>
            </w:r>
            <w:bookmarkEnd w:id="2017"/>
            <w:proofErr w:type="spellEnd"/>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w:t>
            </w:r>
            <w:proofErr w:type="spellStart"/>
            <w:r w:rsidRPr="00325D1F">
              <w:rPr>
                <w:lang w:val="en-GB" w:eastAsia="en-GB"/>
              </w:rPr>
              <w:t>kBytes</w:t>
            </w:r>
            <w:proofErr w:type="spellEnd"/>
            <w:r w:rsidRPr="00325D1F">
              <w:rPr>
                <w:lang w:val="en-GB" w:eastAsia="en-GB"/>
              </w:rPr>
              <w:t xml:space="preserve"> and so on. </w:t>
            </w:r>
            <w:r w:rsidRPr="00325D1F">
              <w:rPr>
                <w:i/>
                <w:lang w:val="en-GB"/>
              </w:rPr>
              <w:t>infinity</w:t>
            </w:r>
            <w:r w:rsidRPr="00325D1F">
              <w:rPr>
                <w:lang w:val="en-GB" w:eastAsia="en-GB"/>
              </w:rPr>
              <w:t xml:space="preserve"> corresponds to an infinite amount of </w:t>
            </w:r>
            <w:proofErr w:type="spellStart"/>
            <w:r w:rsidRPr="00325D1F">
              <w:rPr>
                <w:lang w:val="en-GB" w:eastAsia="en-GB"/>
              </w:rPr>
              <w:t>kBytes</w:t>
            </w:r>
            <w:proofErr w:type="spellEnd"/>
            <w:r w:rsidRPr="00325D1F">
              <w:rPr>
                <w:lang w:val="en-GB" w:eastAsia="en-GB"/>
              </w:rPr>
              <w:t>.</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proofErr w:type="spellStart"/>
            <w:r w:rsidRPr="00325D1F">
              <w:rPr>
                <w:b/>
                <w:i/>
                <w:lang w:val="en-GB" w:eastAsia="en-GB"/>
              </w:rPr>
              <w:t>pollPDU</w:t>
            </w:r>
            <w:proofErr w:type="spellEnd"/>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proofErr w:type="spellStart"/>
            <w:r w:rsidRPr="00325D1F">
              <w:rPr>
                <w:b/>
                <w:i/>
                <w:lang w:val="en-GB" w:eastAsia="en-GB"/>
              </w:rPr>
              <w:t>sn-FieldLength</w:t>
            </w:r>
            <w:proofErr w:type="spellEnd"/>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proofErr w:type="spellStart"/>
            <w:r w:rsidRPr="00325D1F">
              <w:rPr>
                <w:rFonts w:eastAsia="Yu Mincho"/>
                <w:i/>
                <w:lang w:val="en-GB"/>
              </w:rPr>
              <w:t>sn-FieldLength</w:t>
            </w:r>
            <w:proofErr w:type="spellEnd"/>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w:t>
            </w:r>
            <w:proofErr w:type="spellStart"/>
            <w:r w:rsidRPr="00325D1F">
              <w:rPr>
                <w:bCs/>
                <w:i/>
                <w:lang w:val="en-GB" w:eastAsia="en-GB"/>
              </w:rPr>
              <w:t>FieldLengthAM</w:t>
            </w:r>
            <w:proofErr w:type="spellEnd"/>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w:t>
            </w:r>
            <w:proofErr w:type="spellStart"/>
            <w:r w:rsidRPr="00325D1F">
              <w:rPr>
                <w:b/>
                <w:i/>
                <w:lang w:val="en-GB" w:eastAsia="en-GB"/>
              </w:rPr>
              <w:t>PollRetransmit</w:t>
            </w:r>
            <w:proofErr w:type="spellEnd"/>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proofErr w:type="spellStart"/>
            <w:r w:rsidRPr="00325D1F">
              <w:rPr>
                <w:lang w:val="en-GB" w:eastAsia="en-GB"/>
              </w:rPr>
              <w:t>ms</w:t>
            </w:r>
            <w:proofErr w:type="spellEnd"/>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proofErr w:type="spellStart"/>
            <w:r w:rsidRPr="00325D1F">
              <w:rPr>
                <w:lang w:val="en-GB" w:eastAsia="en-GB"/>
              </w:rPr>
              <w:t>ms</w:t>
            </w:r>
            <w:proofErr w:type="spellEnd"/>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w:t>
            </w:r>
            <w:proofErr w:type="spellStart"/>
            <w:r w:rsidRPr="00325D1F">
              <w:rPr>
                <w:b/>
                <w:i/>
                <w:lang w:val="en-GB" w:eastAsia="en-GB"/>
              </w:rPr>
              <w:t>StatusProhibit</w:t>
            </w:r>
            <w:proofErr w:type="spellEnd"/>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proofErr w:type="spellStart"/>
            <w:r w:rsidRPr="00325D1F">
              <w:rPr>
                <w:lang w:val="en-GB" w:eastAsia="en-GB"/>
              </w:rPr>
              <w:t>ms</w:t>
            </w:r>
            <w:proofErr w:type="spellEnd"/>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proofErr w:type="spellStart"/>
            <w:r w:rsidRPr="00325D1F">
              <w:rPr>
                <w:i/>
                <w:szCs w:val="22"/>
                <w:lang w:val="en-GB" w:eastAsia="ja-JP"/>
              </w:rPr>
              <w:t>Reestab</w:t>
            </w:r>
            <w:proofErr w:type="spellEnd"/>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2018" w:name="_Toc20426087"/>
      <w:bookmarkStart w:id="2019" w:name="_Toc29321483"/>
      <w:bookmarkStart w:id="2020" w:name="_Hlk535949102"/>
      <w:r w:rsidRPr="00325D1F">
        <w:rPr>
          <w:lang w:val="en-GB"/>
        </w:rPr>
        <w:t>–</w:t>
      </w:r>
      <w:r w:rsidRPr="00325D1F">
        <w:rPr>
          <w:lang w:val="en-GB"/>
        </w:rPr>
        <w:tab/>
      </w:r>
      <w:r w:rsidRPr="00325D1F">
        <w:rPr>
          <w:i/>
          <w:lang w:val="en-GB"/>
        </w:rPr>
        <w:t>RLF-</w:t>
      </w:r>
      <w:proofErr w:type="spellStart"/>
      <w:r w:rsidRPr="00325D1F">
        <w:rPr>
          <w:i/>
          <w:lang w:val="en-GB"/>
        </w:rPr>
        <w:t>TimersAndConstants</w:t>
      </w:r>
      <w:bookmarkEnd w:id="2018"/>
      <w:bookmarkEnd w:id="2019"/>
      <w:proofErr w:type="spellEnd"/>
    </w:p>
    <w:bookmarkEnd w:id="2020"/>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RLF-</w:t>
      </w:r>
      <w:proofErr w:type="spellStart"/>
      <w:r w:rsidRPr="00325D1F">
        <w:rPr>
          <w:i/>
        </w:rPr>
        <w:t>TimersAndConstants</w:t>
      </w:r>
      <w:proofErr w:type="spellEnd"/>
      <w:r w:rsidRPr="00325D1F">
        <w:rPr>
          <w:i/>
        </w:rPr>
        <w:t xml:space="preserve">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RLF-</w:t>
      </w:r>
      <w:proofErr w:type="spellStart"/>
      <w:r w:rsidRPr="00325D1F">
        <w:rPr>
          <w:bCs/>
          <w:i/>
          <w:iCs/>
          <w:lang w:val="en-GB"/>
        </w:rPr>
        <w:t>TimersAndConstants</w:t>
      </w:r>
      <w:proofErr w:type="spellEnd"/>
      <w:r w:rsidRPr="00325D1F">
        <w:rPr>
          <w:bCs/>
          <w:i/>
          <w:iCs/>
          <w:lang w:val="en-GB"/>
        </w:rPr>
        <w:t xml:space="preserve">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w:t>
            </w:r>
            <w:proofErr w:type="spellStart"/>
            <w:r w:rsidRPr="00325D1F">
              <w:rPr>
                <w:i/>
                <w:lang w:val="en-GB" w:eastAsia="en-GB"/>
              </w:rPr>
              <w:t>TimersAndConstants</w:t>
            </w:r>
            <w:proofErr w:type="spellEnd"/>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 xml:space="preserve">0 </w:t>
            </w:r>
            <w:proofErr w:type="spellStart"/>
            <w:r w:rsidRPr="00325D1F">
              <w:rPr>
                <w:iCs/>
                <w:lang w:val="en-GB" w:eastAsia="en-GB"/>
              </w:rPr>
              <w:t>ms</w:t>
            </w:r>
            <w:proofErr w:type="spellEnd"/>
            <w:r w:rsidRPr="00325D1F">
              <w:rPr>
                <w:iCs/>
                <w:lang w:val="en-GB" w:eastAsia="en-GB"/>
              </w:rPr>
              <w:t>,</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w:t>
            </w:r>
            <w:proofErr w:type="spellStart"/>
            <w:r w:rsidRPr="00325D1F">
              <w:rPr>
                <w:iCs/>
                <w:lang w:val="en-GB" w:eastAsia="en-GB"/>
              </w:rPr>
              <w:t>ms</w:t>
            </w:r>
            <w:proofErr w:type="spellEnd"/>
            <w:r w:rsidRPr="00325D1F">
              <w:rPr>
                <w:iCs/>
                <w:lang w:val="en-GB" w:eastAsia="en-GB"/>
              </w:rPr>
              <w:t xml:space="preserve">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2021" w:name="_Toc20426088"/>
      <w:bookmarkStart w:id="2022" w:name="_Toc29321484"/>
      <w:r w:rsidRPr="00325D1F">
        <w:rPr>
          <w:lang w:val="en-GB"/>
        </w:rPr>
        <w:t>–</w:t>
      </w:r>
      <w:r w:rsidRPr="00325D1F">
        <w:rPr>
          <w:lang w:val="en-GB"/>
        </w:rPr>
        <w:tab/>
      </w:r>
      <w:r w:rsidRPr="00325D1F">
        <w:rPr>
          <w:i/>
          <w:lang w:val="en-GB"/>
        </w:rPr>
        <w:t>RNTI-Value</w:t>
      </w:r>
      <w:bookmarkEnd w:id="2021"/>
      <w:bookmarkEnd w:id="2022"/>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2023" w:name="_Toc20426089"/>
      <w:bookmarkStart w:id="2024"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2023"/>
      <w:bookmarkEnd w:id="2024"/>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2025" w:name="_Toc20426090"/>
      <w:bookmarkStart w:id="2026"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2025"/>
      <w:bookmarkEnd w:id="2026"/>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w:t>
      </w:r>
      <w:proofErr w:type="spellStart"/>
      <w:r w:rsidR="00682F1B" w:rsidRPr="00325D1F">
        <w:rPr>
          <w:lang w:eastAsia="ko-KR"/>
        </w:rPr>
        <w:t>dB.</w:t>
      </w:r>
      <w:proofErr w:type="spellEnd"/>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2027" w:name="_Toc20426091"/>
      <w:bookmarkStart w:id="2028" w:name="_Toc29321487"/>
      <w:r w:rsidRPr="00325D1F">
        <w:rPr>
          <w:lang w:val="en-GB"/>
        </w:rPr>
        <w:t>–</w:t>
      </w:r>
      <w:r w:rsidRPr="00325D1F">
        <w:rPr>
          <w:lang w:val="en-GB"/>
        </w:rPr>
        <w:tab/>
      </w:r>
      <w:proofErr w:type="spellStart"/>
      <w:r w:rsidRPr="00325D1F">
        <w:rPr>
          <w:i/>
          <w:lang w:val="en-GB"/>
        </w:rPr>
        <w:t>S</w:t>
      </w:r>
      <w:r w:rsidRPr="00325D1F">
        <w:rPr>
          <w:i/>
          <w:noProof/>
          <w:lang w:val="en-GB"/>
        </w:rPr>
        <w:t>CellIndex</w:t>
      </w:r>
      <w:bookmarkEnd w:id="2027"/>
      <w:bookmarkEnd w:id="2028"/>
      <w:proofErr w:type="spellEnd"/>
    </w:p>
    <w:p w14:paraId="5086CE19" w14:textId="77777777" w:rsidR="002C5D28" w:rsidRPr="00325D1F" w:rsidRDefault="002C5D28" w:rsidP="002C5D28">
      <w:r w:rsidRPr="00325D1F">
        <w:t xml:space="preserve">The IE </w:t>
      </w:r>
      <w:proofErr w:type="spellStart"/>
      <w:r w:rsidRPr="00325D1F">
        <w:rPr>
          <w:i/>
        </w:rPr>
        <w:t>SCellIndex</w:t>
      </w:r>
      <w:proofErr w:type="spellEnd"/>
      <w:r w:rsidRPr="00325D1F">
        <w:t xml:space="preserve"> concerns a short identity, used to identify an </w:t>
      </w:r>
      <w:proofErr w:type="spellStart"/>
      <w:r w:rsidRPr="00325D1F">
        <w:t>SCell</w:t>
      </w:r>
      <w:proofErr w:type="spellEnd"/>
      <w:r w:rsidRPr="00325D1F">
        <w:t xml:space="preserve"> or </w:t>
      </w:r>
      <w:proofErr w:type="spellStart"/>
      <w:r w:rsidRPr="00325D1F">
        <w:t>PSCell</w:t>
      </w:r>
      <w:proofErr w:type="spellEnd"/>
      <w:r w:rsidRPr="00325D1F">
        <w:t>. The value range is shared across the Cell Groups.</w:t>
      </w:r>
    </w:p>
    <w:p w14:paraId="5E9D7823" w14:textId="77777777" w:rsidR="002C5D28" w:rsidRPr="00325D1F" w:rsidRDefault="002C5D28" w:rsidP="002C5D28">
      <w:pPr>
        <w:pStyle w:val="TH"/>
        <w:rPr>
          <w:lang w:val="en-GB"/>
        </w:rPr>
      </w:pPr>
      <w:proofErr w:type="spellStart"/>
      <w:r w:rsidRPr="00325D1F">
        <w:rPr>
          <w:bCs/>
          <w:i/>
          <w:iCs/>
          <w:lang w:val="en-GB"/>
        </w:rPr>
        <w:t>SCellIndex</w:t>
      </w:r>
      <w:proofErr w:type="spellEnd"/>
      <w:r w:rsidRPr="00325D1F">
        <w:rPr>
          <w:bCs/>
          <w:i/>
          <w:iCs/>
          <w:lang w:val="en-GB"/>
        </w:rPr>
        <w:t xml:space="preserve">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2029" w:name="_Toc20426092"/>
      <w:bookmarkStart w:id="2030" w:name="_Toc29321488"/>
      <w:r w:rsidRPr="00325D1F">
        <w:rPr>
          <w:rFonts w:eastAsia="SimSun"/>
          <w:lang w:val="en-GB"/>
        </w:rPr>
        <w:t>–</w:t>
      </w:r>
      <w:r w:rsidRPr="00325D1F">
        <w:rPr>
          <w:rFonts w:eastAsia="SimSun"/>
          <w:lang w:val="en-GB"/>
        </w:rPr>
        <w:tab/>
      </w:r>
      <w:proofErr w:type="spellStart"/>
      <w:r w:rsidRPr="00325D1F">
        <w:rPr>
          <w:rFonts w:eastAsia="SimSun"/>
          <w:i/>
          <w:lang w:val="en-GB"/>
        </w:rPr>
        <w:t>SchedulingRequestConfig</w:t>
      </w:r>
      <w:bookmarkEnd w:id="2029"/>
      <w:bookmarkEnd w:id="2030"/>
      <w:proofErr w:type="spellEnd"/>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proofErr w:type="spellStart"/>
      <w:r w:rsidRPr="00325D1F">
        <w:rPr>
          <w:rFonts w:eastAsia="SimSun"/>
          <w:i/>
          <w:lang w:eastAsia="zh-CN"/>
        </w:rPr>
        <w:t>SchedulingRequestConfig</w:t>
      </w:r>
      <w:proofErr w:type="spellEnd"/>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proofErr w:type="spellStart"/>
      <w:r w:rsidRPr="00325D1F">
        <w:rPr>
          <w:i/>
          <w:lang w:val="en-GB" w:eastAsia="zh-CN"/>
        </w:rPr>
        <w:t>SchedulingRequestConfig</w:t>
      </w:r>
      <w:proofErr w:type="spellEnd"/>
      <w:r w:rsidRPr="00325D1F">
        <w:rPr>
          <w:i/>
          <w:lang w:val="en-GB" w:eastAsia="zh-CN"/>
        </w:rPr>
        <w:t xml:space="preserve">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SchedulingRequestConfig</w:t>
            </w:r>
            <w:proofErr w:type="spellEnd"/>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proofErr w:type="spellStart"/>
            <w:r w:rsidRPr="00325D1F">
              <w:rPr>
                <w:b/>
                <w:bCs/>
                <w:i/>
                <w:szCs w:val="22"/>
                <w:lang w:val="en-GB" w:eastAsia="en-GB"/>
              </w:rPr>
              <w:t>schedulingRequestToAddModList</w:t>
            </w:r>
            <w:proofErr w:type="spellEnd"/>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proofErr w:type="spellStart"/>
            <w:r w:rsidRPr="00325D1F">
              <w:rPr>
                <w:rFonts w:eastAsia="Yu Mincho"/>
                <w:b/>
                <w:bCs/>
                <w:i/>
                <w:szCs w:val="22"/>
                <w:lang w:val="en-GB" w:eastAsia="ja-JP"/>
              </w:rPr>
              <w:t>schedulingRequestToReleaseList</w:t>
            </w:r>
            <w:proofErr w:type="spellEnd"/>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proofErr w:type="spellStart"/>
            <w:r w:rsidRPr="00325D1F">
              <w:rPr>
                <w:i/>
                <w:szCs w:val="22"/>
                <w:lang w:val="en-GB" w:eastAsia="ja-JP"/>
              </w:rPr>
              <w:t>SchedulingRequestToAddMod</w:t>
            </w:r>
            <w:proofErr w:type="spellEnd"/>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schedulingRequestId</w:t>
            </w:r>
            <w:proofErr w:type="spellEnd"/>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proofErr w:type="spellStart"/>
            <w:r w:rsidRPr="00325D1F">
              <w:rPr>
                <w:i/>
                <w:lang w:val="en-GB"/>
              </w:rPr>
              <w:t>LogicalChannelConfig</w:t>
            </w:r>
            <w:proofErr w:type="spellEnd"/>
            <w:r w:rsidRPr="00325D1F">
              <w:rPr>
                <w:bCs/>
                <w:szCs w:val="22"/>
                <w:lang w:val="en-GB" w:eastAsia="en-GB"/>
              </w:rPr>
              <w:t xml:space="preserve">, the SR configuration to which a logical channel is mapped and to indicate, in </w:t>
            </w:r>
            <w:proofErr w:type="spellStart"/>
            <w:r w:rsidRPr="00325D1F">
              <w:rPr>
                <w:bCs/>
                <w:i/>
                <w:szCs w:val="22"/>
                <w:lang w:val="en-GB" w:eastAsia="en-GB"/>
              </w:rPr>
              <w:t>SchedulingRequestresourceConfig</w:t>
            </w:r>
            <w:proofErr w:type="spellEnd"/>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roofErr w:type="spellEnd"/>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w:t>
            </w:r>
            <w:proofErr w:type="spellStart"/>
            <w:r w:rsidRPr="00325D1F">
              <w:rPr>
                <w:szCs w:val="22"/>
                <w:lang w:val="en-GB" w:eastAsia="en-GB"/>
              </w:rPr>
              <w:t>ms</w:t>
            </w:r>
            <w:proofErr w:type="spellEnd"/>
            <w:r w:rsidRPr="00325D1F">
              <w:rPr>
                <w:szCs w:val="22"/>
                <w:lang w:val="en-GB" w:eastAsia="en-GB"/>
              </w:rPr>
              <w:t xml:space="preserve">.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sr-TransMax</w:t>
            </w:r>
            <w:proofErr w:type="spellEnd"/>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2031" w:name="_Toc20426093"/>
      <w:bookmarkStart w:id="2032" w:name="_Toc29321489"/>
      <w:r w:rsidRPr="00325D1F">
        <w:rPr>
          <w:rFonts w:eastAsia="SimSun"/>
          <w:lang w:val="en-GB"/>
        </w:rPr>
        <w:lastRenderedPageBreak/>
        <w:t>–</w:t>
      </w:r>
      <w:r w:rsidRPr="00325D1F">
        <w:rPr>
          <w:rFonts w:eastAsia="SimSun"/>
          <w:lang w:val="en-GB"/>
        </w:rPr>
        <w:tab/>
      </w:r>
      <w:proofErr w:type="spellStart"/>
      <w:r w:rsidRPr="00325D1F">
        <w:rPr>
          <w:rFonts w:eastAsia="SimSun"/>
          <w:i/>
          <w:lang w:val="en-GB"/>
        </w:rPr>
        <w:t>SchedulingRequestId</w:t>
      </w:r>
      <w:bookmarkEnd w:id="2031"/>
      <w:bookmarkEnd w:id="2032"/>
      <w:proofErr w:type="spellEnd"/>
    </w:p>
    <w:p w14:paraId="54FE36CD" w14:textId="77777777" w:rsidR="002C5D28" w:rsidRPr="00325D1F" w:rsidRDefault="002C5D28" w:rsidP="002C5D28">
      <w:pPr>
        <w:rPr>
          <w:rFonts w:eastAsia="SimSun"/>
        </w:rPr>
      </w:pPr>
      <w:r w:rsidRPr="00325D1F">
        <w:rPr>
          <w:rFonts w:eastAsia="SimSun"/>
        </w:rPr>
        <w:t xml:space="preserve">The IE </w:t>
      </w:r>
      <w:proofErr w:type="spellStart"/>
      <w:r w:rsidRPr="00325D1F">
        <w:rPr>
          <w:rFonts w:eastAsia="SimSun"/>
          <w:i/>
        </w:rPr>
        <w:t>SchedulingRequestId</w:t>
      </w:r>
      <w:proofErr w:type="spellEnd"/>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proofErr w:type="spellStart"/>
      <w:r w:rsidRPr="00325D1F">
        <w:rPr>
          <w:rFonts w:eastAsia="SimSun"/>
          <w:i/>
          <w:lang w:val="en-GB"/>
        </w:rPr>
        <w:t>SchedulingRequestId</w:t>
      </w:r>
      <w:proofErr w:type="spellEnd"/>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2033" w:name="_Toc20426094"/>
      <w:bookmarkStart w:id="2034" w:name="_Toc29321490"/>
      <w:r w:rsidRPr="00325D1F">
        <w:rPr>
          <w:rFonts w:eastAsia="SimSun"/>
          <w:lang w:val="en-GB"/>
        </w:rPr>
        <w:t>–</w:t>
      </w:r>
      <w:r w:rsidRPr="00325D1F">
        <w:rPr>
          <w:rFonts w:eastAsia="SimSun"/>
          <w:lang w:val="en-GB"/>
        </w:rPr>
        <w:tab/>
      </w:r>
      <w:proofErr w:type="spellStart"/>
      <w:r w:rsidRPr="00325D1F">
        <w:rPr>
          <w:rFonts w:eastAsia="SimSun"/>
          <w:i/>
          <w:lang w:val="en-GB"/>
        </w:rPr>
        <w:t>SchedulingRequestResourceConfig</w:t>
      </w:r>
      <w:bookmarkEnd w:id="2033"/>
      <w:bookmarkEnd w:id="2034"/>
      <w:proofErr w:type="spellEnd"/>
    </w:p>
    <w:p w14:paraId="66AFE8E0" w14:textId="77777777" w:rsidR="00F95F2F" w:rsidRPr="00325D1F" w:rsidRDefault="002C5D28" w:rsidP="002C5D28">
      <w:pPr>
        <w:rPr>
          <w:rFonts w:eastAsia="SimSun"/>
        </w:rPr>
      </w:pPr>
      <w:r w:rsidRPr="00325D1F">
        <w:rPr>
          <w:rFonts w:eastAsia="SimSun"/>
        </w:rPr>
        <w:t xml:space="preserve">The IE </w:t>
      </w:r>
      <w:proofErr w:type="spellStart"/>
      <w:r w:rsidRPr="00325D1F">
        <w:rPr>
          <w:rFonts w:eastAsia="SimSun"/>
          <w:i/>
        </w:rPr>
        <w:t>SchedulingRequestResourceConfig</w:t>
      </w:r>
      <w:proofErr w:type="spellEnd"/>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proofErr w:type="spellStart"/>
      <w:r w:rsidRPr="00325D1F">
        <w:rPr>
          <w:rFonts w:eastAsia="SimSun"/>
          <w:i/>
          <w:lang w:val="en-GB"/>
        </w:rPr>
        <w:t>SchedulingRequestResourceConfig</w:t>
      </w:r>
      <w:proofErr w:type="spellEnd"/>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2A774A" w:rsidRDefault="002C5D28" w:rsidP="0096519C">
      <w:pPr>
        <w:pStyle w:val="PL"/>
        <w:rPr>
          <w:lang w:val="sv-SE"/>
        </w:rPr>
      </w:pPr>
      <w:r w:rsidRPr="00325D1F">
        <w:t xml:space="preserve">        </w:t>
      </w:r>
      <w:r w:rsidRPr="002A774A">
        <w:rPr>
          <w:lang w:val="sv-SE"/>
        </w:rPr>
        <w:t xml:space="preserve">sl2                                     </w:t>
      </w:r>
      <w:r w:rsidRPr="002A774A">
        <w:rPr>
          <w:color w:val="993366"/>
          <w:lang w:val="sv-SE"/>
        </w:rPr>
        <w:t>INTEGER</w:t>
      </w:r>
      <w:r w:rsidRPr="002A774A">
        <w:rPr>
          <w:lang w:val="sv-SE"/>
        </w:rPr>
        <w:t xml:space="preserve"> (0..1),</w:t>
      </w:r>
    </w:p>
    <w:p w14:paraId="19E84EDB" w14:textId="77777777" w:rsidR="002C5D28" w:rsidRPr="002A774A" w:rsidRDefault="002C5D28" w:rsidP="0096519C">
      <w:pPr>
        <w:pStyle w:val="PL"/>
        <w:rPr>
          <w:lang w:val="sv-SE"/>
        </w:rPr>
      </w:pPr>
      <w:r w:rsidRPr="002A774A">
        <w:rPr>
          <w:lang w:val="sv-SE"/>
        </w:rPr>
        <w:t xml:space="preserve">        sl4                                     </w:t>
      </w:r>
      <w:r w:rsidRPr="002A774A">
        <w:rPr>
          <w:color w:val="993366"/>
          <w:lang w:val="sv-SE"/>
        </w:rPr>
        <w:t>INTEGER</w:t>
      </w:r>
      <w:r w:rsidRPr="002A774A">
        <w:rPr>
          <w:lang w:val="sv-SE"/>
        </w:rPr>
        <w:t xml:space="preserve"> (0..3),</w:t>
      </w:r>
    </w:p>
    <w:p w14:paraId="0025FA6F" w14:textId="77777777" w:rsidR="002C5D28" w:rsidRPr="002A774A" w:rsidRDefault="002C5D28" w:rsidP="0096519C">
      <w:pPr>
        <w:pStyle w:val="PL"/>
        <w:rPr>
          <w:lang w:val="sv-SE"/>
        </w:rPr>
      </w:pPr>
      <w:r w:rsidRPr="002A774A">
        <w:rPr>
          <w:lang w:val="sv-SE"/>
        </w:rPr>
        <w:t xml:space="preserve">        sl5                                     </w:t>
      </w:r>
      <w:r w:rsidRPr="002A774A">
        <w:rPr>
          <w:color w:val="993366"/>
          <w:lang w:val="sv-SE"/>
        </w:rPr>
        <w:t>INTEGER</w:t>
      </w:r>
      <w:r w:rsidRPr="002A774A">
        <w:rPr>
          <w:lang w:val="sv-SE"/>
        </w:rPr>
        <w:t xml:space="preserve"> (0..4),</w:t>
      </w:r>
    </w:p>
    <w:p w14:paraId="4C0523C1" w14:textId="77777777" w:rsidR="002C5D28" w:rsidRPr="002A774A" w:rsidRDefault="002C5D28" w:rsidP="0096519C">
      <w:pPr>
        <w:pStyle w:val="PL"/>
        <w:rPr>
          <w:lang w:val="sv-SE"/>
        </w:rPr>
      </w:pPr>
      <w:r w:rsidRPr="002A774A">
        <w:rPr>
          <w:lang w:val="sv-SE"/>
        </w:rPr>
        <w:t xml:space="preserve">        sl8                                     </w:t>
      </w:r>
      <w:r w:rsidRPr="002A774A">
        <w:rPr>
          <w:color w:val="993366"/>
          <w:lang w:val="sv-SE"/>
        </w:rPr>
        <w:t>INTEGER</w:t>
      </w:r>
      <w:r w:rsidRPr="002A774A">
        <w:rPr>
          <w:lang w:val="sv-SE"/>
        </w:rPr>
        <w:t xml:space="preserve"> (0..7),</w:t>
      </w:r>
    </w:p>
    <w:p w14:paraId="7C397C20" w14:textId="77777777" w:rsidR="002C5D28" w:rsidRPr="002A774A" w:rsidRDefault="002C5D28" w:rsidP="0096519C">
      <w:pPr>
        <w:pStyle w:val="PL"/>
        <w:rPr>
          <w:lang w:val="sv-SE"/>
        </w:rPr>
      </w:pPr>
      <w:r w:rsidRPr="002A774A">
        <w:rPr>
          <w:lang w:val="sv-SE"/>
        </w:rPr>
        <w:t xml:space="preserve">        sl10                                    </w:t>
      </w:r>
      <w:r w:rsidRPr="002A774A">
        <w:rPr>
          <w:color w:val="993366"/>
          <w:lang w:val="sv-SE"/>
        </w:rPr>
        <w:t>INTEGER</w:t>
      </w:r>
      <w:r w:rsidRPr="002A774A">
        <w:rPr>
          <w:lang w:val="sv-SE"/>
        </w:rPr>
        <w:t xml:space="preserve"> (0..9),</w:t>
      </w:r>
    </w:p>
    <w:p w14:paraId="445BDE1F" w14:textId="77777777" w:rsidR="002C5D28" w:rsidRPr="002A774A" w:rsidRDefault="002C5D28" w:rsidP="0096519C">
      <w:pPr>
        <w:pStyle w:val="PL"/>
        <w:rPr>
          <w:lang w:val="sv-SE"/>
        </w:rPr>
      </w:pPr>
      <w:r w:rsidRPr="002A774A">
        <w:rPr>
          <w:lang w:val="sv-SE"/>
        </w:rPr>
        <w:t xml:space="preserve">        sl16                                    </w:t>
      </w:r>
      <w:r w:rsidRPr="002A774A">
        <w:rPr>
          <w:color w:val="993366"/>
          <w:lang w:val="sv-SE"/>
        </w:rPr>
        <w:t>INTEGER</w:t>
      </w:r>
      <w:r w:rsidRPr="002A774A">
        <w:rPr>
          <w:lang w:val="sv-SE"/>
        </w:rPr>
        <w:t xml:space="preserve"> (0..15),</w:t>
      </w:r>
    </w:p>
    <w:p w14:paraId="136526E7" w14:textId="77777777" w:rsidR="002C5D28" w:rsidRPr="002A774A" w:rsidRDefault="002C5D28" w:rsidP="0096519C">
      <w:pPr>
        <w:pStyle w:val="PL"/>
        <w:rPr>
          <w:lang w:val="sv-SE"/>
        </w:rPr>
      </w:pPr>
      <w:r w:rsidRPr="002A774A">
        <w:rPr>
          <w:lang w:val="sv-SE"/>
        </w:rPr>
        <w:t xml:space="preserve">        sl20                                    </w:t>
      </w:r>
      <w:r w:rsidRPr="002A774A">
        <w:rPr>
          <w:color w:val="993366"/>
          <w:lang w:val="sv-SE"/>
        </w:rPr>
        <w:t>INTEGER</w:t>
      </w:r>
      <w:r w:rsidRPr="002A774A">
        <w:rPr>
          <w:lang w:val="sv-SE"/>
        </w:rPr>
        <w:t xml:space="preserve"> (0..19),</w:t>
      </w:r>
    </w:p>
    <w:p w14:paraId="2A922504" w14:textId="77777777" w:rsidR="002C5D28" w:rsidRPr="002A774A" w:rsidRDefault="002C5D28" w:rsidP="0096519C">
      <w:pPr>
        <w:pStyle w:val="PL"/>
        <w:rPr>
          <w:lang w:val="sv-SE"/>
        </w:rPr>
      </w:pPr>
      <w:r w:rsidRPr="002A774A">
        <w:rPr>
          <w:lang w:val="sv-SE"/>
        </w:rPr>
        <w:t xml:space="preserve">        sl40                                    </w:t>
      </w:r>
      <w:r w:rsidRPr="002A774A">
        <w:rPr>
          <w:color w:val="993366"/>
          <w:lang w:val="sv-SE"/>
        </w:rPr>
        <w:t>INTEGER</w:t>
      </w:r>
      <w:r w:rsidRPr="002A774A">
        <w:rPr>
          <w:lang w:val="sv-SE"/>
        </w:rPr>
        <w:t xml:space="preserve"> (0..39),</w:t>
      </w:r>
    </w:p>
    <w:p w14:paraId="43A2CDAA" w14:textId="77777777" w:rsidR="002C5D28" w:rsidRPr="002A774A" w:rsidRDefault="002C5D28" w:rsidP="0096519C">
      <w:pPr>
        <w:pStyle w:val="PL"/>
        <w:rPr>
          <w:lang w:val="sv-SE"/>
        </w:rPr>
      </w:pPr>
      <w:r w:rsidRPr="002A774A">
        <w:rPr>
          <w:lang w:val="sv-SE"/>
        </w:rPr>
        <w:t xml:space="preserve">        sl80                                    </w:t>
      </w:r>
      <w:r w:rsidRPr="002A774A">
        <w:rPr>
          <w:color w:val="993366"/>
          <w:lang w:val="sv-SE"/>
        </w:rPr>
        <w:t>INTEGER</w:t>
      </w:r>
      <w:r w:rsidRPr="002A774A">
        <w:rPr>
          <w:lang w:val="sv-SE"/>
        </w:rPr>
        <w:t xml:space="preserve"> (0..79),</w:t>
      </w:r>
    </w:p>
    <w:p w14:paraId="57B8C9F9" w14:textId="77777777" w:rsidR="002C5D28" w:rsidRPr="002A774A" w:rsidRDefault="002C5D28" w:rsidP="0096519C">
      <w:pPr>
        <w:pStyle w:val="PL"/>
        <w:rPr>
          <w:lang w:val="sv-SE"/>
        </w:rPr>
      </w:pPr>
      <w:r w:rsidRPr="002A774A">
        <w:rPr>
          <w:lang w:val="sv-SE"/>
        </w:rPr>
        <w:t xml:space="preserve">        sl160                                   </w:t>
      </w:r>
      <w:r w:rsidRPr="002A774A">
        <w:rPr>
          <w:color w:val="993366"/>
          <w:lang w:val="sv-SE"/>
        </w:rPr>
        <w:t>INTEGER</w:t>
      </w:r>
      <w:r w:rsidRPr="002A774A">
        <w:rPr>
          <w:lang w:val="sv-SE"/>
        </w:rPr>
        <w:t xml:space="preserve"> (0..159),</w:t>
      </w:r>
    </w:p>
    <w:p w14:paraId="67293FC7" w14:textId="77777777" w:rsidR="002C5D28" w:rsidRPr="002A774A" w:rsidRDefault="002C5D28" w:rsidP="0096519C">
      <w:pPr>
        <w:pStyle w:val="PL"/>
        <w:rPr>
          <w:lang w:val="sv-SE"/>
        </w:rPr>
      </w:pPr>
      <w:r w:rsidRPr="002A774A">
        <w:rPr>
          <w:lang w:val="sv-SE"/>
        </w:rPr>
        <w:t xml:space="preserve">        sl320                                   </w:t>
      </w:r>
      <w:r w:rsidRPr="002A774A">
        <w:rPr>
          <w:color w:val="993366"/>
          <w:lang w:val="sv-SE"/>
        </w:rPr>
        <w:t>INTEGER</w:t>
      </w:r>
      <w:r w:rsidRPr="002A774A">
        <w:rPr>
          <w:lang w:val="sv-SE"/>
        </w:rPr>
        <w:t xml:space="preserve"> (0..319),</w:t>
      </w:r>
    </w:p>
    <w:p w14:paraId="3480ABD5" w14:textId="77777777" w:rsidR="002C5D28" w:rsidRPr="002A774A" w:rsidRDefault="002C5D28" w:rsidP="0096519C">
      <w:pPr>
        <w:pStyle w:val="PL"/>
        <w:rPr>
          <w:lang w:val="sv-SE"/>
        </w:rPr>
      </w:pPr>
      <w:r w:rsidRPr="002A774A">
        <w:rPr>
          <w:lang w:val="sv-SE"/>
        </w:rPr>
        <w:t xml:space="preserve">        sl640                                   </w:t>
      </w:r>
      <w:r w:rsidRPr="002A774A">
        <w:rPr>
          <w:color w:val="993366"/>
          <w:lang w:val="sv-SE"/>
        </w:rPr>
        <w:t>INTEGER</w:t>
      </w:r>
      <w:r w:rsidRPr="002A774A">
        <w:rPr>
          <w:lang w:val="sv-SE"/>
        </w:rPr>
        <w:t xml:space="preserve"> (0..639)</w:t>
      </w:r>
    </w:p>
    <w:p w14:paraId="474CCB7E" w14:textId="7A94EF1A" w:rsidR="002C5D28" w:rsidRPr="005D6EB4" w:rsidRDefault="002C5D28" w:rsidP="0096519C">
      <w:pPr>
        <w:pStyle w:val="PL"/>
        <w:rPr>
          <w:color w:val="808080"/>
        </w:rPr>
      </w:pPr>
      <w:r w:rsidRPr="002A774A">
        <w:rPr>
          <w:lang w:val="sv-SE"/>
        </w:rPr>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proofErr w:type="spellStart"/>
            <w:r w:rsidRPr="00325D1F">
              <w:rPr>
                <w:i/>
                <w:szCs w:val="22"/>
                <w:lang w:val="en-GB" w:eastAsia="ja-JP"/>
              </w:rPr>
              <w:t>SchedulingRequestResourceConfig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proofErr w:type="spellStart"/>
            <w:r w:rsidRPr="00325D1F">
              <w:rPr>
                <w:i/>
                <w:szCs w:val="22"/>
                <w:lang w:val="en-GB" w:eastAsia="ja-JP"/>
              </w:rPr>
              <w:t>SchedulingRequestResourceConfig</w:t>
            </w:r>
            <w:proofErr w:type="spellEnd"/>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proofErr w:type="spellStart"/>
            <w:r w:rsidRPr="00325D1F">
              <w:rPr>
                <w:b/>
                <w:i/>
                <w:szCs w:val="22"/>
                <w:lang w:val="en-GB" w:eastAsia="ja-JP"/>
              </w:rPr>
              <w:t>schedulingRequestID</w:t>
            </w:r>
            <w:proofErr w:type="spellEnd"/>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proofErr w:type="spellStart"/>
            <w:r w:rsidRPr="00325D1F">
              <w:rPr>
                <w:i/>
                <w:szCs w:val="22"/>
                <w:lang w:val="en-GB" w:eastAsia="ja-JP"/>
              </w:rPr>
              <w:t>SchedulingRequestConfig</w:t>
            </w:r>
            <w:proofErr w:type="spellEnd"/>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2035" w:name="_Toc20426095"/>
      <w:bookmarkStart w:id="2036" w:name="_Toc29321491"/>
      <w:r w:rsidRPr="00325D1F">
        <w:rPr>
          <w:lang w:val="en-GB"/>
        </w:rPr>
        <w:t>–</w:t>
      </w:r>
      <w:r w:rsidRPr="00325D1F">
        <w:rPr>
          <w:lang w:val="en-GB"/>
        </w:rPr>
        <w:tab/>
      </w:r>
      <w:proofErr w:type="spellStart"/>
      <w:r w:rsidRPr="00325D1F">
        <w:rPr>
          <w:i/>
          <w:lang w:val="en-GB"/>
        </w:rPr>
        <w:t>SchedulingRequestResourceId</w:t>
      </w:r>
      <w:bookmarkEnd w:id="2035"/>
      <w:bookmarkEnd w:id="2036"/>
      <w:proofErr w:type="spellEnd"/>
    </w:p>
    <w:p w14:paraId="2436C200" w14:textId="77777777" w:rsidR="002C5D28" w:rsidRPr="00325D1F" w:rsidRDefault="002C5D28" w:rsidP="002C5D28">
      <w:r w:rsidRPr="00325D1F">
        <w:t xml:space="preserve">The IE </w:t>
      </w:r>
      <w:proofErr w:type="spellStart"/>
      <w:r w:rsidRPr="00325D1F">
        <w:rPr>
          <w:i/>
        </w:rPr>
        <w:t>SchedulingRequestResourceId</w:t>
      </w:r>
      <w:proofErr w:type="spellEnd"/>
      <w:r w:rsidRPr="00325D1F">
        <w:t xml:space="preserve"> is used to identify scheduling request resources on PUCCH.</w:t>
      </w:r>
    </w:p>
    <w:p w14:paraId="63BD49A6" w14:textId="77777777" w:rsidR="002C5D28" w:rsidRPr="00325D1F" w:rsidRDefault="002C5D28" w:rsidP="002C5D28">
      <w:pPr>
        <w:pStyle w:val="TH"/>
        <w:rPr>
          <w:lang w:val="en-GB"/>
        </w:rPr>
      </w:pPr>
      <w:proofErr w:type="spellStart"/>
      <w:r w:rsidRPr="00325D1F">
        <w:rPr>
          <w:i/>
          <w:lang w:val="en-GB"/>
        </w:rPr>
        <w:t>SchedulingRequestResourceId</w:t>
      </w:r>
      <w:proofErr w:type="spellEnd"/>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2037" w:name="_Toc20426096"/>
      <w:bookmarkStart w:id="2038" w:name="_Toc29321492"/>
      <w:r w:rsidRPr="00325D1F">
        <w:rPr>
          <w:rFonts w:eastAsia="SimSun"/>
          <w:lang w:val="en-GB"/>
        </w:rPr>
        <w:t>–</w:t>
      </w:r>
      <w:r w:rsidRPr="00325D1F">
        <w:rPr>
          <w:rFonts w:eastAsia="SimSun"/>
          <w:lang w:val="en-GB"/>
        </w:rPr>
        <w:tab/>
      </w:r>
      <w:proofErr w:type="spellStart"/>
      <w:r w:rsidRPr="00325D1F">
        <w:rPr>
          <w:rFonts w:eastAsia="SimSun"/>
          <w:i/>
          <w:lang w:val="en-GB"/>
        </w:rPr>
        <w:t>ScramblingId</w:t>
      </w:r>
      <w:bookmarkEnd w:id="2037"/>
      <w:bookmarkEnd w:id="2038"/>
      <w:proofErr w:type="spellEnd"/>
    </w:p>
    <w:p w14:paraId="52096DE0" w14:textId="7F6EFF87" w:rsidR="008429BC" w:rsidRPr="00325D1F" w:rsidRDefault="002C5D28" w:rsidP="008429BC">
      <w:pPr>
        <w:rPr>
          <w:rFonts w:eastAsia="SimSun"/>
        </w:rPr>
      </w:pPr>
      <w:r w:rsidRPr="00325D1F">
        <w:rPr>
          <w:rFonts w:eastAsia="SimSun"/>
        </w:rPr>
        <w:t xml:space="preserve">The IE </w:t>
      </w:r>
      <w:proofErr w:type="spellStart"/>
      <w:r w:rsidRPr="00325D1F">
        <w:rPr>
          <w:rFonts w:eastAsia="SimSun"/>
          <w:i/>
        </w:rPr>
        <w:t>ScramblingID</w:t>
      </w:r>
      <w:proofErr w:type="spellEnd"/>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proofErr w:type="spellStart"/>
      <w:r w:rsidRPr="00325D1F">
        <w:rPr>
          <w:rFonts w:eastAsia="SimSun"/>
          <w:i/>
          <w:lang w:val="en-GB"/>
        </w:rPr>
        <w:t>ScramblingId</w:t>
      </w:r>
      <w:proofErr w:type="spellEnd"/>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2039" w:name="_Toc20426097"/>
      <w:bookmarkStart w:id="2040" w:name="_Toc29321493"/>
      <w:r w:rsidRPr="00325D1F">
        <w:rPr>
          <w:lang w:val="en-GB"/>
        </w:rPr>
        <w:t>–</w:t>
      </w:r>
      <w:r w:rsidRPr="00325D1F">
        <w:rPr>
          <w:lang w:val="en-GB"/>
        </w:rPr>
        <w:tab/>
      </w:r>
      <w:r w:rsidRPr="00325D1F">
        <w:rPr>
          <w:i/>
          <w:lang w:val="en-GB"/>
        </w:rPr>
        <w:t>SCS-</w:t>
      </w:r>
      <w:proofErr w:type="spellStart"/>
      <w:r w:rsidRPr="00325D1F">
        <w:rPr>
          <w:i/>
          <w:lang w:val="en-GB"/>
        </w:rPr>
        <w:t>SpecificCarrier</w:t>
      </w:r>
      <w:bookmarkEnd w:id="2039"/>
      <w:bookmarkEnd w:id="2040"/>
      <w:proofErr w:type="spellEnd"/>
    </w:p>
    <w:p w14:paraId="5393D01F" w14:textId="2793A880" w:rsidR="008429BC" w:rsidRPr="00325D1F" w:rsidRDefault="002C5D28" w:rsidP="008429BC">
      <w:r w:rsidRPr="00325D1F">
        <w:t xml:space="preserve">The IE </w:t>
      </w:r>
      <w:r w:rsidRPr="00325D1F">
        <w:rPr>
          <w:i/>
        </w:rPr>
        <w:t>SCS-</w:t>
      </w:r>
      <w:proofErr w:type="spellStart"/>
      <w:r w:rsidRPr="00325D1F">
        <w:rPr>
          <w:i/>
        </w:rPr>
        <w:t>SpecificCarrier</w:t>
      </w:r>
      <w:proofErr w:type="spellEnd"/>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w:t>
      </w:r>
      <w:proofErr w:type="spellStart"/>
      <w:r w:rsidRPr="00325D1F">
        <w:rPr>
          <w:i/>
          <w:lang w:val="en-GB"/>
        </w:rPr>
        <w:t>SpecificCarrier</w:t>
      </w:r>
      <w:proofErr w:type="spellEnd"/>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SCS-</w:t>
            </w:r>
            <w:proofErr w:type="spellStart"/>
            <w:r w:rsidRPr="00325D1F">
              <w:rPr>
                <w:rFonts w:eastAsia="MS Mincho"/>
                <w:i/>
                <w:szCs w:val="22"/>
                <w:lang w:val="en-GB" w:eastAsia="ja-JP"/>
              </w:rPr>
              <w:t>SpecificCarrier</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carrierBandwidth</w:t>
            </w:r>
            <w:proofErr w:type="spellEnd"/>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proofErr w:type="spellStart"/>
            <w:r w:rsidRPr="00325D1F">
              <w:rPr>
                <w:rFonts w:eastAsia="MS Mincho"/>
                <w:i/>
                <w:szCs w:val="22"/>
                <w:lang w:val="en-GB" w:eastAsia="ja-JP"/>
              </w:rPr>
              <w:t>subcarrierSpacing</w:t>
            </w:r>
            <w:proofErr w:type="spellEnd"/>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offsetToCarrier</w:t>
            </w:r>
            <w:proofErr w:type="spellEnd"/>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w:t>
            </w:r>
            <w:proofErr w:type="spellStart"/>
            <w:r w:rsidRPr="00325D1F">
              <w:rPr>
                <w:rFonts w:eastAsia="MS Mincho"/>
                <w:szCs w:val="22"/>
                <w:lang w:val="en-GB" w:eastAsia="ja-JP"/>
              </w:rPr>
              <w:t>subcarrierSpacing</w:t>
            </w:r>
            <w:proofErr w:type="spellEnd"/>
            <w:r w:rsidRPr="00325D1F">
              <w:rPr>
                <w:rFonts w:eastAsia="MS Mincho"/>
                <w:szCs w:val="22"/>
                <w:lang w:val="en-GB" w:eastAsia="ja-JP"/>
              </w:rPr>
              <w:t xml:space="preserve">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txDirectCurrentLocation</w:t>
            </w:r>
            <w:proofErr w:type="spellEnd"/>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proofErr w:type="spellStart"/>
            <w:r w:rsidR="00CF2CDD" w:rsidRPr="00325D1F">
              <w:rPr>
                <w:rFonts w:eastAsia="MS Mincho"/>
                <w:i/>
                <w:szCs w:val="22"/>
                <w:lang w:val="en-GB" w:eastAsia="ja-JP"/>
              </w:rPr>
              <w:t>ServingCellConfigCommon</w:t>
            </w:r>
            <w:proofErr w:type="spellEnd"/>
            <w:r w:rsidR="00CF2CDD" w:rsidRPr="00325D1F">
              <w:rPr>
                <w:rFonts w:eastAsia="MS Mincho"/>
                <w:szCs w:val="22"/>
                <w:lang w:val="en-GB" w:eastAsia="ja-JP"/>
              </w:rPr>
              <w:t xml:space="preserve"> and </w:t>
            </w:r>
            <w:proofErr w:type="spellStart"/>
            <w:r w:rsidR="00CF2CDD" w:rsidRPr="00325D1F">
              <w:rPr>
                <w:rFonts w:eastAsia="MS Mincho"/>
                <w:i/>
                <w:szCs w:val="22"/>
                <w:lang w:val="en-GB" w:eastAsia="ja-JP"/>
              </w:rPr>
              <w:t>ServingCellConfigCommonSIB</w:t>
            </w:r>
            <w:proofErr w:type="spellEnd"/>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proofErr w:type="spellStart"/>
            <w:r w:rsidR="00CF2CDD" w:rsidRPr="00325D1F">
              <w:rPr>
                <w:rFonts w:eastAsia="MS Mincho"/>
                <w:i/>
                <w:szCs w:val="22"/>
                <w:lang w:val="en-GB" w:eastAsia="ja-JP"/>
              </w:rPr>
              <w:t>ServingCellConfig</w:t>
            </w:r>
            <w:proofErr w:type="spellEnd"/>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subcarrierSpacing</w:t>
            </w:r>
            <w:proofErr w:type="spellEnd"/>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Subcarrier spacing of this carrier. It is used to convert the </w:t>
            </w:r>
            <w:proofErr w:type="spellStart"/>
            <w:r w:rsidRPr="00325D1F">
              <w:rPr>
                <w:rFonts w:eastAsia="MS Mincho"/>
                <w:szCs w:val="22"/>
                <w:lang w:val="en-GB" w:eastAsia="ja-JP"/>
              </w:rPr>
              <w:t>offsetToCarrier</w:t>
            </w:r>
            <w:proofErr w:type="spellEnd"/>
            <w:r w:rsidRPr="00325D1F">
              <w:rPr>
                <w:rFonts w:eastAsia="MS Mincho"/>
                <w:szCs w:val="22"/>
                <w:lang w:val="en-GB" w:eastAsia="ja-JP"/>
              </w:rPr>
              <w:t xml:space="preserve">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2041" w:name="_Toc20426098"/>
      <w:bookmarkStart w:id="2042" w:name="_Toc29321494"/>
      <w:r w:rsidRPr="00325D1F">
        <w:rPr>
          <w:rFonts w:eastAsia="SimSun"/>
          <w:lang w:val="en-GB"/>
        </w:rPr>
        <w:t>–</w:t>
      </w:r>
      <w:r w:rsidRPr="00325D1F">
        <w:rPr>
          <w:rFonts w:eastAsia="SimSun"/>
          <w:lang w:val="en-GB"/>
        </w:rPr>
        <w:tab/>
      </w:r>
      <w:r w:rsidRPr="00325D1F">
        <w:rPr>
          <w:rFonts w:eastAsia="SimSun"/>
          <w:i/>
          <w:lang w:val="en-GB"/>
        </w:rPr>
        <w:t>SDAP-Config</w:t>
      </w:r>
      <w:bookmarkEnd w:id="2041"/>
      <w:bookmarkEnd w:id="2042"/>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w:t>
      </w:r>
      <w:proofErr w:type="spellStart"/>
      <w:r w:rsidRPr="00325D1F">
        <w:rPr>
          <w:rFonts w:eastAsia="SimSun"/>
          <w:lang w:eastAsia="zh-CN"/>
        </w:rPr>
        <w:t>pdu</w:t>
      </w:r>
      <w:proofErr w:type="spellEnd"/>
      <w:r w:rsidRPr="00325D1F">
        <w:rPr>
          <w:rFonts w:eastAsia="SimSun"/>
          <w:lang w:eastAsia="zh-CN"/>
        </w:rPr>
        <w:t>-Session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2A774A" w:rsidRDefault="002C5D28" w:rsidP="0096519C">
      <w:pPr>
        <w:pStyle w:val="PL"/>
        <w:rPr>
          <w:lang w:val="sv-SE"/>
        </w:rPr>
      </w:pPr>
      <w:r w:rsidRPr="00325D1F">
        <w:t xml:space="preserve">    </w:t>
      </w:r>
      <w:r w:rsidRPr="002A774A">
        <w:rPr>
          <w:lang w:val="sv-SE"/>
        </w:rPr>
        <w:t>...</w:t>
      </w:r>
    </w:p>
    <w:p w14:paraId="2CE61E3D" w14:textId="77777777" w:rsidR="002C5D28" w:rsidRPr="002A774A" w:rsidRDefault="002C5D28" w:rsidP="0096519C">
      <w:pPr>
        <w:pStyle w:val="PL"/>
        <w:rPr>
          <w:lang w:val="sv-SE"/>
        </w:rPr>
      </w:pPr>
      <w:r w:rsidRPr="002A774A">
        <w:rPr>
          <w:lang w:val="sv-SE"/>
        </w:rPr>
        <w:t>}</w:t>
      </w:r>
    </w:p>
    <w:p w14:paraId="1322C3EF" w14:textId="77777777" w:rsidR="002C5D28" w:rsidRPr="002A774A" w:rsidRDefault="002C5D28" w:rsidP="0096519C">
      <w:pPr>
        <w:pStyle w:val="PL"/>
        <w:rPr>
          <w:lang w:val="sv-SE"/>
        </w:rPr>
      </w:pPr>
    </w:p>
    <w:p w14:paraId="37C35D06" w14:textId="77777777" w:rsidR="002C5D28" w:rsidRPr="002A774A" w:rsidRDefault="002C5D28" w:rsidP="0096519C">
      <w:pPr>
        <w:pStyle w:val="PL"/>
        <w:rPr>
          <w:lang w:val="sv-SE"/>
        </w:rPr>
      </w:pPr>
      <w:r w:rsidRPr="002A774A">
        <w:rPr>
          <w:lang w:val="sv-SE"/>
        </w:rPr>
        <w:t xml:space="preserve">QFI ::=                             </w:t>
      </w:r>
      <w:r w:rsidRPr="002A774A">
        <w:rPr>
          <w:color w:val="993366"/>
          <w:lang w:val="sv-SE"/>
        </w:rPr>
        <w:t>INTEGER</w:t>
      </w:r>
      <w:r w:rsidRPr="002A774A">
        <w:rPr>
          <w:lang w:val="sv-SE"/>
        </w:rPr>
        <w:t xml:space="preserve"> (0..maxQFI)</w:t>
      </w:r>
    </w:p>
    <w:p w14:paraId="5CD487AB" w14:textId="77777777" w:rsidR="002C5D28" w:rsidRPr="002A774A" w:rsidRDefault="002C5D28" w:rsidP="0096519C">
      <w:pPr>
        <w:pStyle w:val="PL"/>
        <w:rPr>
          <w:lang w:val="sv-SE"/>
        </w:rPr>
      </w:pPr>
    </w:p>
    <w:p w14:paraId="606598D1" w14:textId="77777777" w:rsidR="002C5D28" w:rsidRPr="002A774A" w:rsidRDefault="002C5D28" w:rsidP="0096519C">
      <w:pPr>
        <w:pStyle w:val="PL"/>
        <w:rPr>
          <w:lang w:val="sv-SE"/>
        </w:rPr>
      </w:pPr>
      <w:r w:rsidRPr="002A774A">
        <w:rPr>
          <w:lang w:val="sv-SE"/>
        </w:rPr>
        <w:t xml:space="preserve">PDU-SessionID ::=                   </w:t>
      </w:r>
      <w:r w:rsidRPr="002A774A">
        <w:rPr>
          <w:color w:val="993366"/>
          <w:lang w:val="sv-SE"/>
        </w:rPr>
        <w:t>INTEGER</w:t>
      </w:r>
      <w:r w:rsidRPr="002A774A">
        <w:rPr>
          <w:lang w:val="sv-SE"/>
        </w:rPr>
        <w:t xml:space="preserve"> (0..255)</w:t>
      </w:r>
    </w:p>
    <w:p w14:paraId="34A460C5" w14:textId="77777777" w:rsidR="002C5D28" w:rsidRPr="002A774A" w:rsidRDefault="002C5D28" w:rsidP="0096519C">
      <w:pPr>
        <w:pStyle w:val="PL"/>
        <w:rPr>
          <w:lang w:val="sv-SE"/>
        </w:rPr>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defaultDRB</w:t>
            </w:r>
            <w:proofErr w:type="spellEnd"/>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proofErr w:type="spellStart"/>
            <w:r w:rsidRPr="00325D1F">
              <w:rPr>
                <w:bCs/>
                <w:i/>
                <w:szCs w:val="22"/>
                <w:lang w:val="en-GB" w:eastAsia="en-GB"/>
              </w:rPr>
              <w:t>pdu</w:t>
            </w:r>
            <w:proofErr w:type="spellEnd"/>
            <w:r w:rsidRPr="00325D1F">
              <w:rPr>
                <w:bCs/>
                <w:i/>
                <w:szCs w:val="22"/>
                <w:lang w:val="en-GB" w:eastAsia="en-GB"/>
              </w:rPr>
              <w:t>-Session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mappedQoS-FlowsToAdd</w:t>
            </w:r>
            <w:proofErr w:type="spellEnd"/>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proofErr w:type="spellStart"/>
            <w:r w:rsidRPr="00325D1F">
              <w:rPr>
                <w:bCs/>
                <w:i/>
                <w:szCs w:val="22"/>
                <w:lang w:val="en-GB" w:eastAsia="en-GB"/>
              </w:rPr>
              <w:t>pdu</w:t>
            </w:r>
            <w:proofErr w:type="spellEnd"/>
            <w:r w:rsidRPr="00325D1F">
              <w:rPr>
                <w:bCs/>
                <w:i/>
                <w:szCs w:val="22"/>
                <w:lang w:val="en-GB" w:eastAsia="en-GB"/>
              </w:rPr>
              <w:t>-Session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proofErr w:type="spellStart"/>
            <w:r w:rsidR="00FA04DC" w:rsidRPr="00325D1F">
              <w:rPr>
                <w:bCs/>
                <w:i/>
                <w:szCs w:val="22"/>
                <w:lang w:val="en-GB" w:eastAsia="en-GB"/>
              </w:rPr>
              <w:t>mappedQoS-FlowsToAdd</w:t>
            </w:r>
            <w:proofErr w:type="spellEnd"/>
            <w:r w:rsidR="00FA04DC" w:rsidRPr="00325D1F">
              <w:rPr>
                <w:bCs/>
                <w:szCs w:val="22"/>
                <w:lang w:val="en-GB" w:eastAsia="en-GB"/>
              </w:rPr>
              <w:t xml:space="preserve"> in </w:t>
            </w:r>
            <w:proofErr w:type="spellStart"/>
            <w:r w:rsidR="00FA04DC" w:rsidRPr="00325D1F">
              <w:rPr>
                <w:bCs/>
                <w:i/>
                <w:szCs w:val="22"/>
                <w:lang w:val="en-GB" w:eastAsia="en-GB"/>
              </w:rPr>
              <w:t>sdap</w:t>
            </w:r>
            <w:proofErr w:type="spellEnd"/>
            <w:r w:rsidR="00FA04DC" w:rsidRPr="00325D1F">
              <w:rPr>
                <w:bCs/>
                <w:i/>
                <w:szCs w:val="22"/>
                <w:lang w:val="en-GB" w:eastAsia="en-GB"/>
              </w:rPr>
              <w:t>-Config</w:t>
            </w:r>
            <w:r w:rsidR="00FA04DC" w:rsidRPr="00325D1F">
              <w:rPr>
                <w:bCs/>
                <w:szCs w:val="22"/>
                <w:lang w:val="en-GB" w:eastAsia="en-GB"/>
              </w:rPr>
              <w:t xml:space="preserve"> corresponding to the new DRB and not included in </w:t>
            </w:r>
            <w:proofErr w:type="spellStart"/>
            <w:r w:rsidR="00FA04DC" w:rsidRPr="00325D1F">
              <w:rPr>
                <w:bCs/>
                <w:i/>
                <w:szCs w:val="22"/>
                <w:lang w:val="en-GB" w:eastAsia="en-GB"/>
              </w:rPr>
              <w:t>mappedQoS-FlowsToRelease</w:t>
            </w:r>
            <w:proofErr w:type="spellEnd"/>
            <w:r w:rsidR="00FA04DC" w:rsidRPr="00325D1F">
              <w:rPr>
                <w:bCs/>
                <w:szCs w:val="22"/>
                <w:lang w:val="en-GB" w:eastAsia="en-GB"/>
              </w:rPr>
              <w:t xml:space="preserve"> in </w:t>
            </w:r>
            <w:proofErr w:type="spellStart"/>
            <w:r w:rsidR="00FA04DC" w:rsidRPr="00325D1F">
              <w:rPr>
                <w:bCs/>
                <w:i/>
                <w:szCs w:val="22"/>
                <w:lang w:val="en-GB" w:eastAsia="en-GB"/>
              </w:rPr>
              <w:t>sdap</w:t>
            </w:r>
            <w:proofErr w:type="spellEnd"/>
            <w:r w:rsidR="00FA04DC" w:rsidRPr="00325D1F">
              <w:rPr>
                <w:bCs/>
                <w:i/>
                <w:szCs w:val="22"/>
                <w:lang w:val="en-GB" w:eastAsia="en-GB"/>
              </w:rPr>
              <w:t>-Config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mappedQoS-FlowsToRelease</w:t>
            </w:r>
            <w:proofErr w:type="spellEnd"/>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proofErr w:type="spellStart"/>
            <w:r w:rsidRPr="00325D1F">
              <w:rPr>
                <w:b/>
                <w:i/>
                <w:iCs/>
                <w:szCs w:val="22"/>
                <w:lang w:val="en-GB" w:eastAsia="en-GB"/>
              </w:rPr>
              <w:t>pdu</w:t>
            </w:r>
            <w:proofErr w:type="spellEnd"/>
            <w:r w:rsidRPr="00325D1F">
              <w:rPr>
                <w:b/>
                <w:i/>
                <w:iCs/>
                <w:szCs w:val="22"/>
                <w:lang w:val="en-GB" w:eastAsia="en-GB"/>
              </w:rPr>
              <w:t>-Session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sdap-HeaderUL</w:t>
            </w:r>
            <w:proofErr w:type="spellEnd"/>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proofErr w:type="spellStart"/>
            <w:r w:rsidRPr="00325D1F">
              <w:rPr>
                <w:bCs/>
                <w:i/>
                <w:szCs w:val="22"/>
                <w:lang w:val="en-GB" w:eastAsia="en-GB"/>
              </w:rPr>
              <w:t>defaultDRB</w:t>
            </w:r>
            <w:proofErr w:type="spellEnd"/>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sdap-HeaderDL</w:t>
            </w:r>
            <w:proofErr w:type="spellEnd"/>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2043" w:name="_Toc20426099"/>
      <w:bookmarkStart w:id="2044" w:name="_Toc29321495"/>
      <w:r w:rsidRPr="00325D1F">
        <w:rPr>
          <w:lang w:val="en-GB"/>
        </w:rPr>
        <w:t>–</w:t>
      </w:r>
      <w:r w:rsidRPr="00325D1F">
        <w:rPr>
          <w:lang w:val="en-GB"/>
        </w:rPr>
        <w:tab/>
      </w:r>
      <w:proofErr w:type="spellStart"/>
      <w:r w:rsidRPr="00325D1F">
        <w:rPr>
          <w:i/>
          <w:lang w:val="en-GB"/>
        </w:rPr>
        <w:t>SearchSpace</w:t>
      </w:r>
      <w:bookmarkEnd w:id="2043"/>
      <w:bookmarkEnd w:id="2044"/>
      <w:proofErr w:type="spellEnd"/>
    </w:p>
    <w:p w14:paraId="418A3E55" w14:textId="51898B23" w:rsidR="002C5D28" w:rsidRPr="00325D1F" w:rsidRDefault="002C5D28" w:rsidP="002C5D28">
      <w:r w:rsidRPr="00325D1F">
        <w:t xml:space="preserve">The IE </w:t>
      </w:r>
      <w:proofErr w:type="spellStart"/>
      <w:r w:rsidRPr="00325D1F">
        <w:rPr>
          <w:i/>
        </w:rPr>
        <w:t>SearchSpace</w:t>
      </w:r>
      <w:proofErr w:type="spellEnd"/>
      <w:r w:rsidRPr="00325D1F">
        <w:t xml:space="preserve"> defines how/where to search for PDCCH candidates. Each search space is associated with one </w:t>
      </w:r>
      <w:proofErr w:type="spellStart"/>
      <w:r w:rsidRPr="00325D1F">
        <w:rPr>
          <w:i/>
        </w:rPr>
        <w:t>ControlResourceSet</w:t>
      </w:r>
      <w:proofErr w:type="spellEnd"/>
      <w:r w:rsidRPr="00325D1F">
        <w:t>.</w:t>
      </w:r>
      <w:r w:rsidR="000B1F8F" w:rsidRPr="00325D1F">
        <w:t xml:space="preserve"> For a scheduled cell in the case of cross carrier scheduling, except for </w:t>
      </w:r>
      <w:proofErr w:type="spellStart"/>
      <w:r w:rsidR="000B1F8F" w:rsidRPr="00325D1F">
        <w:rPr>
          <w:i/>
        </w:rPr>
        <w:t>nrofCandidates</w:t>
      </w:r>
      <w:proofErr w:type="spellEnd"/>
      <w:r w:rsidR="000B1F8F" w:rsidRPr="00325D1F">
        <w:t>, all the optional fields are absent.</w:t>
      </w:r>
    </w:p>
    <w:p w14:paraId="6F862901" w14:textId="77777777" w:rsidR="002C5D28" w:rsidRPr="00325D1F" w:rsidRDefault="002C5D28" w:rsidP="002C5D28">
      <w:pPr>
        <w:pStyle w:val="TH"/>
        <w:rPr>
          <w:lang w:val="en-GB"/>
        </w:rPr>
      </w:pPr>
      <w:proofErr w:type="spellStart"/>
      <w:r w:rsidRPr="00325D1F">
        <w:rPr>
          <w:i/>
          <w:lang w:val="en-GB"/>
        </w:rPr>
        <w:lastRenderedPageBreak/>
        <w:t>SearchSpace</w:t>
      </w:r>
      <w:proofErr w:type="spellEnd"/>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2A774A" w:rsidRDefault="002C5D28" w:rsidP="0096519C">
      <w:pPr>
        <w:pStyle w:val="PL"/>
        <w:rPr>
          <w:lang w:val="sv-SE"/>
        </w:rPr>
      </w:pPr>
      <w:r w:rsidRPr="00325D1F">
        <w:t xml:space="preserve">    </w:t>
      </w:r>
      <w:r w:rsidRPr="002A774A">
        <w:rPr>
          <w:lang w:val="sv-SE"/>
        </w:rPr>
        <w:t xml:space="preserve">monitoringSlotPeriodicityAndOffset      </w:t>
      </w:r>
      <w:r w:rsidRPr="002A774A">
        <w:rPr>
          <w:color w:val="993366"/>
          <w:lang w:val="sv-SE"/>
        </w:rPr>
        <w:t>CHOICE</w:t>
      </w:r>
      <w:r w:rsidRPr="002A774A">
        <w:rPr>
          <w:lang w:val="sv-SE"/>
        </w:rPr>
        <w:t xml:space="preserve"> {</w:t>
      </w:r>
    </w:p>
    <w:p w14:paraId="0F42CB73" w14:textId="77777777" w:rsidR="002C5D28" w:rsidRPr="002A774A" w:rsidRDefault="002C5D28" w:rsidP="0096519C">
      <w:pPr>
        <w:pStyle w:val="PL"/>
        <w:rPr>
          <w:lang w:val="sv-SE"/>
        </w:rPr>
      </w:pPr>
      <w:r w:rsidRPr="002A774A">
        <w:rPr>
          <w:lang w:val="sv-SE"/>
        </w:rPr>
        <w:t xml:space="preserve">        sl1                                     </w:t>
      </w:r>
      <w:r w:rsidRPr="002A774A">
        <w:rPr>
          <w:color w:val="993366"/>
          <w:lang w:val="sv-SE"/>
        </w:rPr>
        <w:t>NULL</w:t>
      </w:r>
      <w:r w:rsidRPr="002A774A">
        <w:rPr>
          <w:lang w:val="sv-SE"/>
        </w:rPr>
        <w:t>,</w:t>
      </w:r>
    </w:p>
    <w:p w14:paraId="1083B214" w14:textId="77777777" w:rsidR="002C5D28" w:rsidRPr="002A774A" w:rsidRDefault="002C5D28" w:rsidP="0096519C">
      <w:pPr>
        <w:pStyle w:val="PL"/>
        <w:rPr>
          <w:lang w:val="sv-SE"/>
        </w:rPr>
      </w:pPr>
      <w:r w:rsidRPr="002A774A">
        <w:rPr>
          <w:lang w:val="sv-SE"/>
        </w:rPr>
        <w:t xml:space="preserve">        sl2                                     </w:t>
      </w:r>
      <w:r w:rsidRPr="002A774A">
        <w:rPr>
          <w:color w:val="993366"/>
          <w:lang w:val="sv-SE"/>
        </w:rPr>
        <w:t>INTEGER</w:t>
      </w:r>
      <w:r w:rsidRPr="002A774A">
        <w:rPr>
          <w:lang w:val="sv-SE"/>
        </w:rPr>
        <w:t xml:space="preserve"> (0..1),</w:t>
      </w:r>
    </w:p>
    <w:p w14:paraId="27535EB1" w14:textId="77777777" w:rsidR="002C5D28" w:rsidRPr="002A774A" w:rsidRDefault="002C5D28" w:rsidP="0096519C">
      <w:pPr>
        <w:pStyle w:val="PL"/>
        <w:rPr>
          <w:lang w:val="sv-SE"/>
        </w:rPr>
      </w:pPr>
      <w:r w:rsidRPr="002A774A">
        <w:rPr>
          <w:lang w:val="sv-SE"/>
        </w:rPr>
        <w:t xml:space="preserve">        sl4                                     </w:t>
      </w:r>
      <w:r w:rsidRPr="002A774A">
        <w:rPr>
          <w:color w:val="993366"/>
          <w:lang w:val="sv-SE"/>
        </w:rPr>
        <w:t>INTEGER</w:t>
      </w:r>
      <w:r w:rsidRPr="002A774A">
        <w:rPr>
          <w:lang w:val="sv-SE"/>
        </w:rPr>
        <w:t xml:space="preserve"> (0..3),</w:t>
      </w:r>
    </w:p>
    <w:p w14:paraId="44647355" w14:textId="77777777" w:rsidR="002C5D28" w:rsidRPr="002A774A" w:rsidRDefault="002C5D28" w:rsidP="0096519C">
      <w:pPr>
        <w:pStyle w:val="PL"/>
        <w:rPr>
          <w:lang w:val="sv-SE"/>
        </w:rPr>
      </w:pPr>
      <w:r w:rsidRPr="002A774A">
        <w:rPr>
          <w:lang w:val="sv-SE"/>
        </w:rPr>
        <w:t xml:space="preserve">        sl5                                     </w:t>
      </w:r>
      <w:r w:rsidRPr="002A774A">
        <w:rPr>
          <w:color w:val="993366"/>
          <w:lang w:val="sv-SE"/>
        </w:rPr>
        <w:t>INTEGER</w:t>
      </w:r>
      <w:r w:rsidRPr="002A774A">
        <w:rPr>
          <w:lang w:val="sv-SE"/>
        </w:rPr>
        <w:t xml:space="preserve"> (0..4),</w:t>
      </w:r>
    </w:p>
    <w:p w14:paraId="5CA96536" w14:textId="77777777" w:rsidR="002C5D28" w:rsidRPr="002A774A" w:rsidRDefault="002C5D28" w:rsidP="0096519C">
      <w:pPr>
        <w:pStyle w:val="PL"/>
        <w:rPr>
          <w:lang w:val="sv-SE"/>
        </w:rPr>
      </w:pPr>
      <w:r w:rsidRPr="002A774A">
        <w:rPr>
          <w:lang w:val="sv-SE"/>
        </w:rPr>
        <w:t xml:space="preserve">        sl8                                     </w:t>
      </w:r>
      <w:r w:rsidRPr="002A774A">
        <w:rPr>
          <w:color w:val="993366"/>
          <w:lang w:val="sv-SE"/>
        </w:rPr>
        <w:t>INTEGER</w:t>
      </w:r>
      <w:r w:rsidRPr="002A774A">
        <w:rPr>
          <w:lang w:val="sv-SE"/>
        </w:rPr>
        <w:t xml:space="preserve"> (0..7),</w:t>
      </w:r>
    </w:p>
    <w:p w14:paraId="699CA095" w14:textId="77777777" w:rsidR="002C5D28" w:rsidRPr="002A774A" w:rsidRDefault="002C5D28" w:rsidP="0096519C">
      <w:pPr>
        <w:pStyle w:val="PL"/>
        <w:rPr>
          <w:lang w:val="sv-SE"/>
        </w:rPr>
      </w:pPr>
      <w:r w:rsidRPr="002A774A">
        <w:rPr>
          <w:lang w:val="sv-SE"/>
        </w:rPr>
        <w:t xml:space="preserve">        sl10                                    </w:t>
      </w:r>
      <w:r w:rsidRPr="002A774A">
        <w:rPr>
          <w:color w:val="993366"/>
          <w:lang w:val="sv-SE"/>
        </w:rPr>
        <w:t>INTEGER</w:t>
      </w:r>
      <w:r w:rsidRPr="002A774A">
        <w:rPr>
          <w:lang w:val="sv-SE"/>
        </w:rPr>
        <w:t xml:space="preserve"> (0..9),</w:t>
      </w:r>
    </w:p>
    <w:p w14:paraId="38C95769" w14:textId="77777777" w:rsidR="002C5D28" w:rsidRPr="002A774A" w:rsidRDefault="002C5D28" w:rsidP="0096519C">
      <w:pPr>
        <w:pStyle w:val="PL"/>
        <w:rPr>
          <w:lang w:val="sv-SE"/>
        </w:rPr>
      </w:pPr>
      <w:r w:rsidRPr="002A774A">
        <w:rPr>
          <w:lang w:val="sv-SE"/>
        </w:rPr>
        <w:t xml:space="preserve">        sl16                                    </w:t>
      </w:r>
      <w:r w:rsidRPr="002A774A">
        <w:rPr>
          <w:color w:val="993366"/>
          <w:lang w:val="sv-SE"/>
        </w:rPr>
        <w:t>INTEGER</w:t>
      </w:r>
      <w:r w:rsidRPr="002A774A">
        <w:rPr>
          <w:lang w:val="sv-SE"/>
        </w:rPr>
        <w:t xml:space="preserve"> (0..15),</w:t>
      </w:r>
    </w:p>
    <w:p w14:paraId="1F2B2479" w14:textId="77777777" w:rsidR="002C5D28" w:rsidRPr="002A774A" w:rsidRDefault="002C5D28" w:rsidP="0096519C">
      <w:pPr>
        <w:pStyle w:val="PL"/>
        <w:rPr>
          <w:lang w:val="sv-SE"/>
        </w:rPr>
      </w:pPr>
      <w:r w:rsidRPr="002A774A">
        <w:rPr>
          <w:lang w:val="sv-SE"/>
        </w:rPr>
        <w:t xml:space="preserve">        sl20                                    </w:t>
      </w:r>
      <w:r w:rsidRPr="002A774A">
        <w:rPr>
          <w:color w:val="993366"/>
          <w:lang w:val="sv-SE"/>
        </w:rPr>
        <w:t>INTEGER</w:t>
      </w:r>
      <w:r w:rsidRPr="002A774A">
        <w:rPr>
          <w:lang w:val="sv-SE"/>
        </w:rPr>
        <w:t xml:space="preserve"> (0..19),</w:t>
      </w:r>
    </w:p>
    <w:p w14:paraId="5522FAD1" w14:textId="77777777" w:rsidR="002C5D28" w:rsidRPr="002A774A" w:rsidRDefault="002C5D28" w:rsidP="0096519C">
      <w:pPr>
        <w:pStyle w:val="PL"/>
        <w:rPr>
          <w:lang w:val="sv-SE"/>
        </w:rPr>
      </w:pPr>
      <w:r w:rsidRPr="002A774A">
        <w:rPr>
          <w:lang w:val="sv-SE"/>
        </w:rPr>
        <w:t xml:space="preserve">        sl40                                    </w:t>
      </w:r>
      <w:r w:rsidRPr="002A774A">
        <w:rPr>
          <w:color w:val="993366"/>
          <w:lang w:val="sv-SE"/>
        </w:rPr>
        <w:t>INTEGER</w:t>
      </w:r>
      <w:r w:rsidRPr="002A774A">
        <w:rPr>
          <w:lang w:val="sv-SE"/>
        </w:rPr>
        <w:t xml:space="preserve"> (0..39),</w:t>
      </w:r>
    </w:p>
    <w:p w14:paraId="39FCFAFE" w14:textId="77777777" w:rsidR="002C5D28" w:rsidRPr="002A774A" w:rsidRDefault="002C5D28" w:rsidP="0096519C">
      <w:pPr>
        <w:pStyle w:val="PL"/>
        <w:rPr>
          <w:lang w:val="sv-SE"/>
        </w:rPr>
      </w:pPr>
      <w:r w:rsidRPr="002A774A">
        <w:rPr>
          <w:lang w:val="sv-SE"/>
        </w:rPr>
        <w:t xml:space="preserve">        sl80                                    </w:t>
      </w:r>
      <w:r w:rsidRPr="002A774A">
        <w:rPr>
          <w:color w:val="993366"/>
          <w:lang w:val="sv-SE"/>
        </w:rPr>
        <w:t>INTEGER</w:t>
      </w:r>
      <w:r w:rsidRPr="002A774A">
        <w:rPr>
          <w:lang w:val="sv-SE"/>
        </w:rPr>
        <w:t xml:space="preserve"> (0..79),</w:t>
      </w:r>
    </w:p>
    <w:p w14:paraId="3935BEA9" w14:textId="77777777" w:rsidR="002C5D28" w:rsidRPr="002A774A" w:rsidRDefault="002C5D28" w:rsidP="0096519C">
      <w:pPr>
        <w:pStyle w:val="PL"/>
        <w:rPr>
          <w:lang w:val="sv-SE"/>
        </w:rPr>
      </w:pPr>
      <w:r w:rsidRPr="002A774A">
        <w:rPr>
          <w:lang w:val="sv-SE"/>
        </w:rPr>
        <w:t xml:space="preserve">        sl160                                   </w:t>
      </w:r>
      <w:r w:rsidRPr="002A774A">
        <w:rPr>
          <w:color w:val="993366"/>
          <w:lang w:val="sv-SE"/>
        </w:rPr>
        <w:t>INTEGER</w:t>
      </w:r>
      <w:r w:rsidRPr="002A774A">
        <w:rPr>
          <w:lang w:val="sv-SE"/>
        </w:rPr>
        <w:t xml:space="preserve"> (0..159),</w:t>
      </w:r>
    </w:p>
    <w:p w14:paraId="5DE031CF" w14:textId="77777777" w:rsidR="002C5D28" w:rsidRPr="002A774A" w:rsidRDefault="002C5D28" w:rsidP="0096519C">
      <w:pPr>
        <w:pStyle w:val="PL"/>
        <w:rPr>
          <w:lang w:val="sv-SE"/>
        </w:rPr>
      </w:pPr>
      <w:r w:rsidRPr="002A774A">
        <w:rPr>
          <w:lang w:val="sv-SE"/>
        </w:rPr>
        <w:t xml:space="preserve">        sl320                                   </w:t>
      </w:r>
      <w:r w:rsidRPr="002A774A">
        <w:rPr>
          <w:color w:val="993366"/>
          <w:lang w:val="sv-SE"/>
        </w:rPr>
        <w:t>INTEGER</w:t>
      </w:r>
      <w:r w:rsidRPr="002A774A">
        <w:rPr>
          <w:lang w:val="sv-SE"/>
        </w:rPr>
        <w:t xml:space="preserve"> (0..319),</w:t>
      </w:r>
    </w:p>
    <w:p w14:paraId="7CE3B8EC" w14:textId="77777777" w:rsidR="002C5D28" w:rsidRPr="002A774A" w:rsidRDefault="002C5D28" w:rsidP="0096519C">
      <w:pPr>
        <w:pStyle w:val="PL"/>
        <w:rPr>
          <w:lang w:val="sv-SE"/>
        </w:rPr>
      </w:pPr>
      <w:r w:rsidRPr="002A774A">
        <w:rPr>
          <w:lang w:val="sv-SE"/>
        </w:rPr>
        <w:t xml:space="preserve">        sl640                                   </w:t>
      </w:r>
      <w:r w:rsidRPr="002A774A">
        <w:rPr>
          <w:color w:val="993366"/>
          <w:lang w:val="sv-SE"/>
        </w:rPr>
        <w:t>INTEGER</w:t>
      </w:r>
      <w:r w:rsidRPr="002A774A">
        <w:rPr>
          <w:lang w:val="sv-SE"/>
        </w:rPr>
        <w:t xml:space="preserve"> (0..639),</w:t>
      </w:r>
    </w:p>
    <w:p w14:paraId="473A370F" w14:textId="77777777" w:rsidR="002C5D28" w:rsidRPr="00325D1F" w:rsidRDefault="002C5D28" w:rsidP="0096519C">
      <w:pPr>
        <w:pStyle w:val="PL"/>
      </w:pPr>
      <w:r w:rsidRPr="002A774A">
        <w:rPr>
          <w:lang w:val="sv-SE"/>
        </w:rPr>
        <w:t xml:space="preserve">        </w:t>
      </w:r>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proofErr w:type="spellStart"/>
            <w:r w:rsidRPr="00325D1F">
              <w:rPr>
                <w:i/>
                <w:szCs w:val="22"/>
                <w:lang w:val="en-GB" w:eastAsia="ja-JP"/>
              </w:rPr>
              <w:lastRenderedPageBreak/>
              <w:t>SearchSpace</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controlResourceSetId</w:t>
            </w:r>
            <w:proofErr w:type="spellEnd"/>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w:t>
            </w:r>
            <w:proofErr w:type="spellStart"/>
            <w:r w:rsidRPr="00325D1F">
              <w:rPr>
                <w:szCs w:val="22"/>
                <w:lang w:val="en-GB" w:eastAsia="ja-JP"/>
              </w:rPr>
              <w:t>SearchSpace</w:t>
            </w:r>
            <w:proofErr w:type="spellEnd"/>
            <w:r w:rsidRPr="00325D1F">
              <w:rPr>
                <w:szCs w:val="22"/>
                <w:lang w:val="en-GB" w:eastAsia="ja-JP"/>
              </w:rPr>
              <w:t xml:space="preserve">. Value 0 identifies the common CORESET#0 configured in MIB and in </w:t>
            </w:r>
            <w:proofErr w:type="spellStart"/>
            <w:r w:rsidRPr="00325D1F">
              <w:rPr>
                <w:i/>
                <w:szCs w:val="22"/>
                <w:lang w:val="en-GB" w:eastAsia="ja-JP"/>
              </w:rPr>
              <w:t>ServingCellConfigCommon</w:t>
            </w:r>
            <w:proofErr w:type="spellEnd"/>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 xml:space="preserve">non-zero </w:t>
            </w:r>
            <w:proofErr w:type="spellStart"/>
            <w:r w:rsidRPr="00325D1F">
              <w:rPr>
                <w:i/>
                <w:szCs w:val="22"/>
                <w:lang w:val="en-GB" w:eastAsia="ja-JP"/>
              </w:rPr>
              <w:t>contro</w:t>
            </w:r>
            <w:r w:rsidR="00583FD4" w:rsidRPr="00325D1F">
              <w:rPr>
                <w:i/>
                <w:szCs w:val="22"/>
                <w:lang w:val="en-GB" w:eastAsia="ja-JP"/>
              </w:rPr>
              <w:t>l</w:t>
            </w:r>
            <w:r w:rsidRPr="00325D1F">
              <w:rPr>
                <w:i/>
                <w:szCs w:val="22"/>
                <w:lang w:val="en-GB" w:eastAsia="ja-JP"/>
              </w:rPr>
              <w:t>ResourceSetId</w:t>
            </w:r>
            <w:proofErr w:type="spellEnd"/>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proofErr w:type="spellStart"/>
            <w:r w:rsidRPr="00325D1F">
              <w:rPr>
                <w:i/>
                <w:szCs w:val="22"/>
                <w:lang w:val="en-GB" w:eastAsia="ja-JP"/>
              </w:rPr>
              <w:t>SearchSpace</w:t>
            </w:r>
            <w:proofErr w:type="spellEnd"/>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w:t>
            </w:r>
            <w:proofErr w:type="spellStart"/>
            <w:r w:rsidRPr="00325D1F">
              <w:rPr>
                <w:szCs w:val="22"/>
                <w:lang w:val="en-GB" w:eastAsia="ja-JP"/>
              </w:rPr>
              <w:t>SearchSpace</w:t>
            </w:r>
            <w:proofErr w:type="spellEnd"/>
            <w:r w:rsidRPr="00325D1F">
              <w:rPr>
                <w:szCs w:val="22"/>
                <w:lang w:val="en-GB" w:eastAsia="ja-JP"/>
              </w:rPr>
              <w:t xml:space="preserve"> lasts in every occasion, i.e., upon every period as given in the </w:t>
            </w:r>
            <w:proofErr w:type="spellStart"/>
            <w:r w:rsidRPr="00325D1F">
              <w:rPr>
                <w:i/>
                <w:szCs w:val="22"/>
                <w:lang w:val="en-GB" w:eastAsia="ja-JP"/>
              </w:rPr>
              <w:t>periodicityAndOffset</w:t>
            </w:r>
            <w:proofErr w:type="spellEnd"/>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proofErr w:type="spellStart"/>
            <w:r w:rsidRPr="00325D1F">
              <w:rPr>
                <w:i/>
                <w:szCs w:val="22"/>
                <w:lang w:val="en-GB" w:eastAsia="ja-JP"/>
              </w:rPr>
              <w:t>monitoringSlotPeriodicityAndOffset</w:t>
            </w:r>
            <w:proofErr w:type="spellEnd"/>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proofErr w:type="spellStart"/>
            <w:r w:rsidRPr="00325D1F">
              <w:rPr>
                <w:b/>
                <w:i/>
                <w:szCs w:val="22"/>
                <w:lang w:val="en-GB" w:eastAsia="ja-JP"/>
              </w:rPr>
              <w:t>monitoringSlotPeriodicityAndOffset</w:t>
            </w:r>
            <w:proofErr w:type="spellEnd"/>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proofErr w:type="spellStart"/>
            <w:r w:rsidRPr="00325D1F">
              <w:rPr>
                <w:b/>
                <w:i/>
                <w:szCs w:val="22"/>
                <w:lang w:val="en-GB" w:eastAsia="ja-JP"/>
              </w:rPr>
              <w:t>monitoringSymbolsWithinSlot</w:t>
            </w:r>
            <w:proofErr w:type="spellEnd"/>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proofErr w:type="spellStart"/>
            <w:r w:rsidRPr="00325D1F">
              <w:rPr>
                <w:i/>
                <w:szCs w:val="22"/>
                <w:lang w:val="en-GB" w:eastAsia="ja-JP"/>
              </w:rPr>
              <w:t>monitoringSlotPeriodicityAndOffset</w:t>
            </w:r>
            <w:proofErr w:type="spellEnd"/>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proofErr w:type="spellStart"/>
            <w:r w:rsidRPr="00325D1F">
              <w:rPr>
                <w:i/>
                <w:szCs w:val="22"/>
                <w:lang w:val="en-GB" w:eastAsia="ja-JP"/>
              </w:rPr>
              <w:t>ControlResourceSet</w:t>
            </w:r>
            <w:proofErr w:type="spellEnd"/>
            <w:r w:rsidRPr="00325D1F">
              <w:rPr>
                <w:szCs w:val="22"/>
                <w:lang w:val="en-GB" w:eastAsia="ja-JP"/>
              </w:rPr>
              <w:t xml:space="preserve">) identified by </w:t>
            </w:r>
            <w:proofErr w:type="spellStart"/>
            <w:r w:rsidRPr="00325D1F">
              <w:rPr>
                <w:i/>
                <w:szCs w:val="22"/>
                <w:lang w:val="en-GB" w:eastAsia="ja-JP"/>
              </w:rPr>
              <w:t>controlResourceSetId</w:t>
            </w:r>
            <w:proofErr w:type="spellEnd"/>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proofErr w:type="spellStart"/>
            <w:r w:rsidRPr="00325D1F">
              <w:rPr>
                <w:i/>
                <w:szCs w:val="22"/>
                <w:lang w:val="en-GB" w:eastAsia="ja-JP"/>
              </w:rPr>
              <w:t>controlResourceSetId</w:t>
            </w:r>
            <w:proofErr w:type="spellEnd"/>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proofErr w:type="spellStart"/>
            <w:r w:rsidRPr="00325D1F">
              <w:rPr>
                <w:i/>
                <w:szCs w:val="22"/>
                <w:lang w:val="en-GB" w:eastAsia="ja-JP"/>
              </w:rPr>
              <w:t>controlResourceSetId</w:t>
            </w:r>
            <w:proofErr w:type="spellEnd"/>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proofErr w:type="spellStart"/>
            <w:r w:rsidRPr="00325D1F">
              <w:rPr>
                <w:b/>
                <w:i/>
                <w:szCs w:val="22"/>
                <w:lang w:val="en-GB" w:eastAsia="ja-JP"/>
              </w:rPr>
              <w:t>nrofCandidates</w:t>
            </w:r>
            <w:proofErr w:type="spellEnd"/>
            <w:r w:rsidRPr="00325D1F">
              <w:rPr>
                <w:b/>
                <w:i/>
                <w:szCs w:val="22"/>
                <w:lang w:val="en-GB" w:eastAsia="ja-JP"/>
              </w:rPr>
              <w:t>-SFI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325D1F">
              <w:rPr>
                <w:szCs w:val="22"/>
                <w:lang w:val="en-GB" w:eastAsia="ja-JP"/>
              </w:rPr>
              <w:t>aggregationLevel</w:t>
            </w:r>
            <w:proofErr w:type="spellEnd"/>
            <w:r w:rsidRPr="00325D1F">
              <w:rPr>
                <w:szCs w:val="22"/>
                <w:lang w:val="en-GB" w:eastAsia="ja-JP"/>
              </w:rPr>
              <w:t xml:space="preserve">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proofErr w:type="spellStart"/>
            <w:r w:rsidRPr="00325D1F">
              <w:rPr>
                <w:b/>
                <w:i/>
                <w:szCs w:val="22"/>
                <w:lang w:val="en-GB" w:eastAsia="ja-JP"/>
              </w:rPr>
              <w:t>nrofCandidates</w:t>
            </w:r>
            <w:proofErr w:type="spellEnd"/>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325D1F">
              <w:rPr>
                <w:i/>
                <w:szCs w:val="22"/>
                <w:lang w:val="en-GB" w:eastAsia="ja-JP"/>
              </w:rPr>
              <w:t>searchSpaceType</w:t>
            </w:r>
            <w:proofErr w:type="spellEnd"/>
            <w:r w:rsidRPr="00325D1F">
              <w:rPr>
                <w:szCs w:val="22"/>
                <w:lang w:val="en-GB" w:eastAsia="ja-JP"/>
              </w:rPr>
              <w:t xml:space="preserve">). </w:t>
            </w:r>
            <w:r w:rsidR="000B1F8F" w:rsidRPr="00325D1F">
              <w:rPr>
                <w:szCs w:val="22"/>
                <w:lang w:val="en-GB" w:eastAsia="ja-JP"/>
              </w:rPr>
              <w:t xml:space="preserve">If configured in the </w:t>
            </w:r>
            <w:proofErr w:type="spellStart"/>
            <w:r w:rsidR="000B1F8F" w:rsidRPr="00325D1F">
              <w:rPr>
                <w:i/>
                <w:szCs w:val="22"/>
                <w:lang w:val="en-GB" w:eastAsia="ja-JP"/>
              </w:rPr>
              <w:t>SearchSpace</w:t>
            </w:r>
            <w:proofErr w:type="spellEnd"/>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proofErr w:type="spellStart"/>
            <w:r w:rsidRPr="00325D1F">
              <w:rPr>
                <w:b/>
                <w:i/>
                <w:szCs w:val="22"/>
                <w:lang w:val="en-GB" w:eastAsia="ja-JP"/>
              </w:rPr>
              <w:lastRenderedPageBreak/>
              <w:t>searchSpaceId</w:t>
            </w:r>
            <w:proofErr w:type="spellEnd"/>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w:t>
            </w:r>
            <w:proofErr w:type="spellStart"/>
            <w:r w:rsidRPr="00325D1F">
              <w:rPr>
                <w:szCs w:val="22"/>
                <w:lang w:val="en-GB" w:eastAsia="ja-JP"/>
              </w:rPr>
              <w:t>SearchSpaceId</w:t>
            </w:r>
            <w:proofErr w:type="spellEnd"/>
            <w:r w:rsidRPr="00325D1F">
              <w:rPr>
                <w:szCs w:val="22"/>
                <w:lang w:val="en-GB" w:eastAsia="ja-JP"/>
              </w:rPr>
              <w:t xml:space="preserve"> = 0 identifies the </w:t>
            </w:r>
            <w:proofErr w:type="spellStart"/>
            <w:r w:rsidRPr="00325D1F">
              <w:rPr>
                <w:i/>
                <w:szCs w:val="22"/>
                <w:lang w:val="en-GB" w:eastAsia="ja-JP"/>
              </w:rPr>
              <w:t>searchSpaceZero</w:t>
            </w:r>
            <w:proofErr w:type="spellEnd"/>
            <w:r w:rsidRPr="00325D1F">
              <w:rPr>
                <w:szCs w:val="22"/>
                <w:lang w:val="en-GB" w:eastAsia="ja-JP"/>
              </w:rPr>
              <w:t xml:space="preserve"> configured via PBCH (MIB) or </w:t>
            </w:r>
            <w:proofErr w:type="spellStart"/>
            <w:r w:rsidRPr="00325D1F">
              <w:rPr>
                <w:i/>
                <w:szCs w:val="22"/>
                <w:lang w:val="en-GB" w:eastAsia="ja-JP"/>
              </w:rPr>
              <w:t>ServingCellConfigCommon</w:t>
            </w:r>
            <w:proofErr w:type="spellEnd"/>
            <w:r w:rsidRPr="00325D1F">
              <w:rPr>
                <w:szCs w:val="22"/>
                <w:lang w:val="en-GB" w:eastAsia="ja-JP"/>
              </w:rPr>
              <w:t xml:space="preserve"> and may hence not be used in the </w:t>
            </w:r>
            <w:proofErr w:type="spellStart"/>
            <w:r w:rsidRPr="00325D1F">
              <w:rPr>
                <w:i/>
                <w:szCs w:val="22"/>
                <w:lang w:val="en-GB" w:eastAsia="ja-JP"/>
              </w:rPr>
              <w:t>SearchSpace</w:t>
            </w:r>
            <w:proofErr w:type="spellEnd"/>
            <w:r w:rsidRPr="00325D1F">
              <w:rPr>
                <w:szCs w:val="22"/>
                <w:lang w:val="en-GB" w:eastAsia="ja-JP"/>
              </w:rPr>
              <w:t xml:space="preserve"> IE. The </w:t>
            </w:r>
            <w:proofErr w:type="spellStart"/>
            <w:r w:rsidRPr="00325D1F">
              <w:rPr>
                <w:i/>
                <w:szCs w:val="22"/>
                <w:lang w:val="en-GB" w:eastAsia="ja-JP"/>
              </w:rPr>
              <w:t>searchSpaceId</w:t>
            </w:r>
            <w:proofErr w:type="spellEnd"/>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proofErr w:type="spellStart"/>
            <w:r w:rsidR="000B1F8F" w:rsidRPr="00325D1F">
              <w:rPr>
                <w:i/>
                <w:szCs w:val="22"/>
                <w:lang w:val="en-GB" w:eastAsia="ja-JP"/>
              </w:rPr>
              <w:t>searchSpaceId</w:t>
            </w:r>
            <w:proofErr w:type="spellEnd"/>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proofErr w:type="spellStart"/>
            <w:r w:rsidRPr="00325D1F">
              <w:rPr>
                <w:b/>
                <w:i/>
                <w:szCs w:val="22"/>
                <w:lang w:val="en-GB" w:eastAsia="ja-JP"/>
              </w:rPr>
              <w:t>searchSpaceType</w:t>
            </w:r>
            <w:proofErr w:type="spellEnd"/>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proofErr w:type="spellStart"/>
            <w:r w:rsidRPr="00325D1F">
              <w:rPr>
                <w:b/>
                <w:i/>
                <w:szCs w:val="22"/>
                <w:lang w:val="en-GB" w:eastAsia="ja-JP"/>
              </w:rPr>
              <w:t>ue</w:t>
            </w:r>
            <w:proofErr w:type="spellEnd"/>
            <w:r w:rsidRPr="00325D1F">
              <w:rPr>
                <w:b/>
                <w:i/>
                <w:szCs w:val="22"/>
                <w:lang w:val="en-GB" w:eastAsia="ja-JP"/>
              </w:rPr>
              <w:t>-Specific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204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proofErr w:type="spellStart"/>
            <w:r w:rsidRPr="00325D1F">
              <w:rPr>
                <w:i/>
                <w:lang w:val="en-GB" w:eastAsia="ja-JP"/>
              </w:rPr>
              <w:t>SearchSpace</w:t>
            </w:r>
            <w:proofErr w:type="spellEnd"/>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proofErr w:type="spellStart"/>
            <w:r w:rsidRPr="00325D1F">
              <w:rPr>
                <w:i/>
                <w:lang w:val="en-GB" w:eastAsia="ja-JP"/>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proofErr w:type="spellStart"/>
            <w:r w:rsidRPr="00325D1F">
              <w:rPr>
                <w:i/>
                <w:lang w:val="en-GB" w:eastAsia="ja-JP"/>
              </w:rPr>
              <w:t>SearchSpace</w:t>
            </w:r>
            <w:proofErr w:type="spellEnd"/>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2045"/>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2046" w:name="_Toc20426100"/>
      <w:bookmarkStart w:id="2047" w:name="_Toc29321496"/>
      <w:r w:rsidRPr="00325D1F">
        <w:rPr>
          <w:lang w:val="en-GB"/>
        </w:rPr>
        <w:t>–</w:t>
      </w:r>
      <w:r w:rsidRPr="00325D1F">
        <w:rPr>
          <w:lang w:val="en-GB"/>
        </w:rPr>
        <w:tab/>
      </w:r>
      <w:proofErr w:type="spellStart"/>
      <w:r w:rsidRPr="00325D1F">
        <w:rPr>
          <w:i/>
          <w:lang w:val="en-GB"/>
        </w:rPr>
        <w:t>SearchSpaceId</w:t>
      </w:r>
      <w:bookmarkEnd w:id="2046"/>
      <w:bookmarkEnd w:id="2047"/>
      <w:proofErr w:type="spellEnd"/>
    </w:p>
    <w:p w14:paraId="7B106BAE" w14:textId="77777777" w:rsidR="002C5D28" w:rsidRPr="00325D1F" w:rsidRDefault="002C5D28" w:rsidP="002C5D28">
      <w:r w:rsidRPr="00325D1F">
        <w:t xml:space="preserve">The IE </w:t>
      </w:r>
      <w:proofErr w:type="spellStart"/>
      <w:r w:rsidRPr="00325D1F">
        <w:rPr>
          <w:i/>
        </w:rPr>
        <w:t>SearchSpaceId</w:t>
      </w:r>
      <w:proofErr w:type="spellEnd"/>
      <w:r w:rsidRPr="00325D1F">
        <w:t xml:space="preserve"> is used to identify Search Spaces. </w:t>
      </w:r>
      <w:r w:rsidR="001C74DD" w:rsidRPr="00325D1F">
        <w:t xml:space="preserve">The ID space is used across the BWPs of a Serving Cell. </w:t>
      </w:r>
      <w:r w:rsidRPr="00325D1F">
        <w:t xml:space="preserve">The search space with the </w:t>
      </w:r>
      <w:proofErr w:type="spellStart"/>
      <w:r w:rsidRPr="00325D1F">
        <w:rPr>
          <w:i/>
        </w:rPr>
        <w:t>SearchSpaceId</w:t>
      </w:r>
      <w:proofErr w:type="spellEnd"/>
      <w:r w:rsidRPr="00325D1F">
        <w:t xml:space="preserve"> = 0 identifies the search space configured via PBCH (MIB) and in </w:t>
      </w:r>
      <w:proofErr w:type="spellStart"/>
      <w:r w:rsidRPr="00325D1F">
        <w:rPr>
          <w:i/>
        </w:rPr>
        <w:t>ServingCellConfigCommon</w:t>
      </w:r>
      <w:proofErr w:type="spellEnd"/>
      <w:r w:rsidRPr="00325D1F">
        <w:t xml:space="preserve"> (</w:t>
      </w:r>
      <w:proofErr w:type="spellStart"/>
      <w:r w:rsidRPr="00325D1F">
        <w:rPr>
          <w:i/>
        </w:rPr>
        <w:t>searchSpaceZero</w:t>
      </w:r>
      <w:proofErr w:type="spellEnd"/>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proofErr w:type="spellStart"/>
      <w:r w:rsidRPr="00325D1F">
        <w:rPr>
          <w:i/>
          <w:lang w:val="en-GB"/>
        </w:rPr>
        <w:t>SearchSpaceId</w:t>
      </w:r>
      <w:proofErr w:type="spellEnd"/>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2048" w:name="_Toc20426101"/>
      <w:bookmarkStart w:id="2049" w:name="_Toc29321497"/>
      <w:r w:rsidRPr="00325D1F">
        <w:rPr>
          <w:lang w:val="en-GB"/>
        </w:rPr>
        <w:t>–</w:t>
      </w:r>
      <w:r w:rsidRPr="00325D1F">
        <w:rPr>
          <w:lang w:val="en-GB"/>
        </w:rPr>
        <w:tab/>
      </w:r>
      <w:proofErr w:type="spellStart"/>
      <w:r w:rsidRPr="00325D1F">
        <w:rPr>
          <w:i/>
          <w:lang w:val="en-GB"/>
        </w:rPr>
        <w:t>SearchSpaceZero</w:t>
      </w:r>
      <w:bookmarkEnd w:id="2048"/>
      <w:bookmarkEnd w:id="2049"/>
      <w:proofErr w:type="spellEnd"/>
    </w:p>
    <w:p w14:paraId="420D321A" w14:textId="77777777" w:rsidR="002C5D28" w:rsidRPr="00325D1F" w:rsidRDefault="002C5D28" w:rsidP="002C5D28">
      <w:r w:rsidRPr="00325D1F">
        <w:t xml:space="preserve">The IE </w:t>
      </w:r>
      <w:proofErr w:type="spellStart"/>
      <w:r w:rsidRPr="00325D1F">
        <w:rPr>
          <w:i/>
        </w:rPr>
        <w:t>SearchSpaceZero</w:t>
      </w:r>
      <w:proofErr w:type="spellEnd"/>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proofErr w:type="spellStart"/>
      <w:r w:rsidRPr="00325D1F">
        <w:rPr>
          <w:i/>
          <w:lang w:val="en-GB"/>
        </w:rPr>
        <w:t>SearchSpaceZero</w:t>
      </w:r>
      <w:proofErr w:type="spellEnd"/>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lastRenderedPageBreak/>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2050" w:name="_Toc20426102"/>
      <w:bookmarkStart w:id="2051" w:name="_Toc29321498"/>
      <w:r w:rsidRPr="00325D1F">
        <w:rPr>
          <w:lang w:val="en-GB"/>
        </w:rPr>
        <w:t>–</w:t>
      </w:r>
      <w:r w:rsidRPr="00325D1F">
        <w:rPr>
          <w:lang w:val="en-GB"/>
        </w:rPr>
        <w:tab/>
      </w:r>
      <w:r w:rsidRPr="00325D1F">
        <w:rPr>
          <w:i/>
          <w:noProof/>
          <w:lang w:val="en-GB"/>
        </w:rPr>
        <w:t>SecurityAlgorithmConfig</w:t>
      </w:r>
      <w:bookmarkEnd w:id="2050"/>
      <w:bookmarkEnd w:id="2051"/>
    </w:p>
    <w:p w14:paraId="2FD81CF0" w14:textId="77777777" w:rsidR="002C5D28" w:rsidRPr="00325D1F" w:rsidRDefault="002C5D28" w:rsidP="002C5D28">
      <w:r w:rsidRPr="00325D1F">
        <w:t xml:space="preserve">The IE </w:t>
      </w:r>
      <w:proofErr w:type="spellStart"/>
      <w:r w:rsidRPr="00325D1F">
        <w:rPr>
          <w:i/>
        </w:rPr>
        <w:t>SecurityAlgorithmConfig</w:t>
      </w:r>
      <w:proofErr w:type="spellEnd"/>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proofErr w:type="spellStart"/>
      <w:r w:rsidRPr="00325D1F">
        <w:rPr>
          <w:bCs/>
          <w:i/>
          <w:iCs/>
          <w:lang w:val="en-GB"/>
        </w:rPr>
        <w:t>SecurityAlgorithmConfig</w:t>
      </w:r>
      <w:proofErr w:type="spellEnd"/>
      <w:r w:rsidRPr="00325D1F">
        <w:rPr>
          <w:bCs/>
          <w:i/>
          <w:iCs/>
          <w:lang w:val="en-GB"/>
        </w:rPr>
        <w:t xml:space="preserve">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2052"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2052"/>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2053"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proofErr w:type="spellStart"/>
            <w:r w:rsidRPr="00325D1F">
              <w:rPr>
                <w:i/>
                <w:lang w:val="en-GB" w:eastAsia="en-GB"/>
              </w:rPr>
              <w:t>SecurityAlgorithmConfig</w:t>
            </w:r>
            <w:proofErr w:type="spellEnd"/>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proofErr w:type="spellStart"/>
            <w:r w:rsidRPr="00325D1F">
              <w:rPr>
                <w:b/>
                <w:bCs/>
                <w:i/>
                <w:lang w:val="en-GB" w:eastAsia="en-GB"/>
              </w:rPr>
              <w:t>cipheringAlgorithm</w:t>
            </w:r>
            <w:proofErr w:type="spellEnd"/>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proofErr w:type="spellStart"/>
            <w:r w:rsidRPr="00325D1F">
              <w:rPr>
                <w:b/>
                <w:bCs/>
                <w:i/>
                <w:lang w:val="en-GB" w:eastAsia="en-GB"/>
              </w:rPr>
              <w:t>integrityProtAlgorithm</w:t>
            </w:r>
            <w:proofErr w:type="spellEnd"/>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2054" w:name="_Toc20426103"/>
      <w:bookmarkStart w:id="2055" w:name="_Toc29321499"/>
      <w:bookmarkEnd w:id="2053"/>
      <w:r w:rsidRPr="00325D1F">
        <w:rPr>
          <w:lang w:val="en-GB"/>
        </w:rPr>
        <w:t>–</w:t>
      </w:r>
      <w:r w:rsidRPr="00325D1F">
        <w:rPr>
          <w:lang w:val="en-GB"/>
        </w:rPr>
        <w:tab/>
      </w:r>
      <w:proofErr w:type="spellStart"/>
      <w:r w:rsidRPr="00325D1F">
        <w:rPr>
          <w:i/>
          <w:lang w:val="en-GB"/>
        </w:rPr>
        <w:t>Serv</w:t>
      </w:r>
      <w:r w:rsidRPr="00325D1F">
        <w:rPr>
          <w:i/>
          <w:noProof/>
          <w:lang w:val="en-GB"/>
        </w:rPr>
        <w:t>CellIndex</w:t>
      </w:r>
      <w:bookmarkEnd w:id="2054"/>
      <w:bookmarkEnd w:id="2055"/>
      <w:proofErr w:type="spellEnd"/>
    </w:p>
    <w:p w14:paraId="2CE304D5" w14:textId="77777777" w:rsidR="002C5D28" w:rsidRPr="00325D1F" w:rsidRDefault="002C5D28" w:rsidP="002C5D28">
      <w:r w:rsidRPr="00325D1F">
        <w:t xml:space="preserve">The IE </w:t>
      </w:r>
      <w:proofErr w:type="spellStart"/>
      <w:r w:rsidRPr="00325D1F">
        <w:rPr>
          <w:i/>
        </w:rPr>
        <w:t>ServCellIndex</w:t>
      </w:r>
      <w:proofErr w:type="spellEnd"/>
      <w:r w:rsidRPr="00325D1F">
        <w:t xml:space="preserve"> concerns a short identity, used to identify a serving cell (i.e. the </w:t>
      </w:r>
      <w:proofErr w:type="spellStart"/>
      <w:r w:rsidRPr="00325D1F">
        <w:t>PCell</w:t>
      </w:r>
      <w:proofErr w:type="spellEnd"/>
      <w:r w:rsidRPr="00325D1F">
        <w:t xml:space="preserve">, the </w:t>
      </w:r>
      <w:proofErr w:type="spellStart"/>
      <w:r w:rsidRPr="00325D1F">
        <w:t>PSCell</w:t>
      </w:r>
      <w:proofErr w:type="spellEnd"/>
      <w:r w:rsidRPr="00325D1F">
        <w:t xml:space="preserve"> or an </w:t>
      </w:r>
      <w:proofErr w:type="spellStart"/>
      <w:r w:rsidRPr="00325D1F">
        <w:t>SCell</w:t>
      </w:r>
      <w:proofErr w:type="spellEnd"/>
      <w:r w:rsidRPr="00325D1F">
        <w:t xml:space="preserve">). Value 0 applies for the </w:t>
      </w:r>
      <w:proofErr w:type="spellStart"/>
      <w:r w:rsidRPr="00325D1F">
        <w:t>PCell</w:t>
      </w:r>
      <w:proofErr w:type="spellEnd"/>
      <w:r w:rsidRPr="00325D1F">
        <w:t xml:space="preserve">, while the </w:t>
      </w:r>
      <w:proofErr w:type="spellStart"/>
      <w:r w:rsidRPr="00325D1F">
        <w:rPr>
          <w:i/>
        </w:rPr>
        <w:t>SCellIndex</w:t>
      </w:r>
      <w:proofErr w:type="spellEnd"/>
      <w:r w:rsidRPr="00325D1F">
        <w:t xml:space="preserve"> that has previously been assigned applies for </w:t>
      </w:r>
      <w:proofErr w:type="spellStart"/>
      <w:r w:rsidRPr="00325D1F">
        <w:t>SCells</w:t>
      </w:r>
      <w:proofErr w:type="spellEnd"/>
      <w:r w:rsidRPr="00325D1F">
        <w:t>.</w:t>
      </w:r>
    </w:p>
    <w:p w14:paraId="1C3D34E0" w14:textId="77777777" w:rsidR="002C5D28" w:rsidRPr="00325D1F" w:rsidRDefault="002C5D28" w:rsidP="002C5D28">
      <w:pPr>
        <w:pStyle w:val="TH"/>
        <w:rPr>
          <w:lang w:val="en-GB"/>
        </w:rPr>
      </w:pPr>
      <w:proofErr w:type="spellStart"/>
      <w:r w:rsidRPr="00325D1F">
        <w:rPr>
          <w:bCs/>
          <w:i/>
          <w:iCs/>
          <w:lang w:val="en-GB"/>
        </w:rPr>
        <w:lastRenderedPageBreak/>
        <w:t>ServCellIndex</w:t>
      </w:r>
      <w:proofErr w:type="spellEnd"/>
      <w:r w:rsidRPr="00325D1F">
        <w:rPr>
          <w:bCs/>
          <w:i/>
          <w:iCs/>
          <w:lang w:val="en-GB"/>
        </w:rPr>
        <w:t xml:space="preserve">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2056" w:name="_Toc20426104"/>
      <w:bookmarkStart w:id="2057" w:name="_Toc29321500"/>
      <w:r w:rsidRPr="00325D1F">
        <w:rPr>
          <w:lang w:val="en-GB"/>
        </w:rPr>
        <w:t>–</w:t>
      </w:r>
      <w:r w:rsidRPr="00325D1F">
        <w:rPr>
          <w:lang w:val="en-GB"/>
        </w:rPr>
        <w:tab/>
      </w:r>
      <w:proofErr w:type="spellStart"/>
      <w:r w:rsidRPr="00325D1F">
        <w:rPr>
          <w:i/>
          <w:lang w:val="en-GB"/>
        </w:rPr>
        <w:t>ServingCellConfig</w:t>
      </w:r>
      <w:bookmarkEnd w:id="2056"/>
      <w:bookmarkEnd w:id="2057"/>
      <w:proofErr w:type="spellEnd"/>
    </w:p>
    <w:p w14:paraId="4C5FA9A6" w14:textId="028B632D" w:rsidR="002C5D28" w:rsidRPr="00325D1F" w:rsidRDefault="002C5D28" w:rsidP="002C5D28">
      <w:r w:rsidRPr="00325D1F">
        <w:t>The</w:t>
      </w:r>
      <w:r w:rsidR="009A091F" w:rsidRPr="00325D1F">
        <w:t xml:space="preserve"> IE</w:t>
      </w:r>
      <w:r w:rsidRPr="00325D1F">
        <w:t xml:space="preserve"> </w:t>
      </w:r>
      <w:proofErr w:type="spellStart"/>
      <w:r w:rsidRPr="00325D1F">
        <w:rPr>
          <w:i/>
        </w:rPr>
        <w:t>ServingCellConfig</w:t>
      </w:r>
      <w:proofErr w:type="spellEnd"/>
      <w:r w:rsidRPr="00325D1F">
        <w:rPr>
          <w:i/>
        </w:rPr>
        <w:t xml:space="preserve"> </w:t>
      </w:r>
      <w:r w:rsidRPr="00325D1F">
        <w:t xml:space="preserve">is used to configure (add or modify) the UE with a serving cell, which may be the </w:t>
      </w:r>
      <w:proofErr w:type="spellStart"/>
      <w:r w:rsidRPr="00325D1F">
        <w:t>SpCell</w:t>
      </w:r>
      <w:proofErr w:type="spellEnd"/>
      <w:r w:rsidRPr="00325D1F">
        <w:t xml:space="preserve"> or an </w:t>
      </w:r>
      <w:proofErr w:type="spellStart"/>
      <w:r w:rsidRPr="00325D1F">
        <w:t>SCell</w:t>
      </w:r>
      <w:proofErr w:type="spellEnd"/>
      <w:r w:rsidRPr="00325D1F">
        <w:t xml:space="preserve"> of an MCG or SCG. The parameters herein are mostly UE specific but partly also cell specific (e.g. in additionally configured bandwidth parts).</w:t>
      </w:r>
      <w:r w:rsidR="00A340A1" w:rsidRPr="00325D1F">
        <w:t xml:space="preserve"> Reconfiguration between a PUCCH and </w:t>
      </w:r>
      <w:proofErr w:type="spellStart"/>
      <w:r w:rsidR="00A340A1" w:rsidRPr="00325D1F">
        <w:t>PUCCHless</w:t>
      </w:r>
      <w:proofErr w:type="spellEnd"/>
      <w:r w:rsidR="00A340A1" w:rsidRPr="00325D1F">
        <w:t xml:space="preserve"> </w:t>
      </w:r>
      <w:proofErr w:type="spellStart"/>
      <w:r w:rsidR="00A340A1" w:rsidRPr="00325D1F">
        <w:t>S</w:t>
      </w:r>
      <w:r w:rsidR="00542B55" w:rsidRPr="00325D1F">
        <w:t>C</w:t>
      </w:r>
      <w:r w:rsidR="00A340A1" w:rsidRPr="00325D1F">
        <w:t>ell</w:t>
      </w:r>
      <w:proofErr w:type="spellEnd"/>
      <w:r w:rsidR="00A340A1" w:rsidRPr="00325D1F">
        <w:t xml:space="preserve"> is only supported using an </w:t>
      </w:r>
      <w:proofErr w:type="spellStart"/>
      <w:r w:rsidR="00A340A1" w:rsidRPr="00325D1F">
        <w:t>S</w:t>
      </w:r>
      <w:r w:rsidR="00542B55" w:rsidRPr="00325D1F">
        <w:t>C</w:t>
      </w:r>
      <w:r w:rsidR="00A340A1" w:rsidRPr="00325D1F">
        <w:t>ell</w:t>
      </w:r>
      <w:proofErr w:type="spellEnd"/>
      <w:r w:rsidR="00A340A1" w:rsidRPr="00325D1F">
        <w:t xml:space="preserve"> release and add.</w:t>
      </w:r>
    </w:p>
    <w:p w14:paraId="0CFC2956" w14:textId="77777777" w:rsidR="002C5D28" w:rsidRPr="00325D1F" w:rsidRDefault="002C5D28" w:rsidP="002C5D28">
      <w:pPr>
        <w:pStyle w:val="TH"/>
        <w:rPr>
          <w:lang w:val="en-GB"/>
        </w:rPr>
      </w:pPr>
      <w:proofErr w:type="spellStart"/>
      <w:r w:rsidRPr="00325D1F">
        <w:rPr>
          <w:bCs/>
          <w:i/>
          <w:iCs/>
          <w:lang w:val="en-GB"/>
        </w:rPr>
        <w:t>ServingCellConfig</w:t>
      </w:r>
      <w:proofErr w:type="spellEnd"/>
      <w:r w:rsidRPr="00325D1F">
        <w:rPr>
          <w:bCs/>
          <w:i/>
          <w:iCs/>
          <w:lang w:val="en-GB"/>
        </w:rPr>
        <w:t xml:space="preserve">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lastRenderedPageBreak/>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2058" w:name="_Hlk535949153"/>
            <w:bookmarkStart w:id="2059" w:name="_Hlk535949293"/>
            <w:proofErr w:type="spellStart"/>
            <w:r w:rsidRPr="00325D1F">
              <w:rPr>
                <w:i/>
                <w:szCs w:val="22"/>
                <w:lang w:val="en-GB" w:eastAsia="ja-JP"/>
              </w:rPr>
              <w:lastRenderedPageBreak/>
              <w:t>ServingCellConfig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proofErr w:type="spellStart"/>
            <w:r w:rsidRPr="00325D1F">
              <w:rPr>
                <w:b/>
                <w:i/>
                <w:szCs w:val="22"/>
                <w:lang w:val="en-GB" w:eastAsia="ja-JP"/>
              </w:rPr>
              <w:t>bwp-InactivityTimer</w:t>
            </w:r>
            <w:proofErr w:type="spellEnd"/>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w:t>
            </w:r>
            <w:proofErr w:type="spellStart"/>
            <w:r w:rsidRPr="00325D1F">
              <w:rPr>
                <w:szCs w:val="22"/>
                <w:lang w:val="en-GB" w:eastAsia="ja-JP"/>
              </w:rPr>
              <w:t>ms</w:t>
            </w:r>
            <w:proofErr w:type="spellEnd"/>
            <w:r w:rsidRPr="00325D1F">
              <w:rPr>
                <w:szCs w:val="22"/>
                <w:lang w:val="en-GB" w:eastAsia="ja-JP"/>
              </w:rPr>
              <w:t xml:space="preserve">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proofErr w:type="spellStart"/>
            <w:r w:rsidRPr="00325D1F">
              <w:rPr>
                <w:b/>
                <w:i/>
                <w:szCs w:val="22"/>
                <w:lang w:val="en-GB" w:eastAsia="ja-JP"/>
              </w:rPr>
              <w:t>crossCarrierSchedulingConfig</w:t>
            </w:r>
            <w:proofErr w:type="spellEnd"/>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proofErr w:type="spellStart"/>
            <w:r w:rsidRPr="00325D1F">
              <w:rPr>
                <w:b/>
                <w:i/>
                <w:szCs w:val="22"/>
                <w:lang w:val="en-GB" w:eastAsia="ja-JP"/>
              </w:rPr>
              <w:t>defaultDownlinkBWP</w:t>
            </w:r>
            <w:proofErr w:type="spellEnd"/>
            <w:r w:rsidRPr="00325D1F">
              <w:rPr>
                <w:b/>
                <w:i/>
                <w:szCs w:val="22"/>
                <w:lang w:val="en-GB" w:eastAsia="ja-JP"/>
              </w:rPr>
              <w:t>-Id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proofErr w:type="spellStart"/>
            <w:r w:rsidRPr="00325D1F">
              <w:rPr>
                <w:b/>
                <w:i/>
                <w:szCs w:val="22"/>
                <w:lang w:val="en-GB" w:eastAsia="ja-JP"/>
              </w:rPr>
              <w:t>downlinkBWP-ToAddModList</w:t>
            </w:r>
            <w:proofErr w:type="spellEnd"/>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proofErr w:type="spellStart"/>
            <w:r w:rsidRPr="00325D1F">
              <w:rPr>
                <w:b/>
                <w:i/>
                <w:szCs w:val="22"/>
                <w:lang w:val="en-GB" w:eastAsia="ja-JP"/>
              </w:rPr>
              <w:t>downlinkBWP-ToReleaseList</w:t>
            </w:r>
            <w:proofErr w:type="spellEnd"/>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proofErr w:type="spellStart"/>
            <w:r w:rsidRPr="00325D1F">
              <w:rPr>
                <w:b/>
                <w:i/>
                <w:szCs w:val="22"/>
                <w:lang w:val="en-GB" w:eastAsia="ja-JP"/>
              </w:rPr>
              <w:t>downlinkChannelBW</w:t>
            </w:r>
            <w:proofErr w:type="spellEnd"/>
            <w:r w:rsidRPr="00325D1F">
              <w:rPr>
                <w:b/>
                <w:i/>
                <w:szCs w:val="22"/>
                <w:lang w:val="en-GB" w:eastAsia="ja-JP"/>
              </w:rPr>
              <w:t>-</w:t>
            </w:r>
            <w:proofErr w:type="spellStart"/>
            <w:r w:rsidRPr="00325D1F">
              <w:rPr>
                <w:b/>
                <w:i/>
                <w:szCs w:val="22"/>
                <w:lang w:val="en-GB" w:eastAsia="ja-JP"/>
              </w:rPr>
              <w:t>PerSCS</w:t>
            </w:r>
            <w:proofErr w:type="spellEnd"/>
            <w:r w:rsidRPr="00325D1F">
              <w:rPr>
                <w:b/>
                <w:i/>
                <w:szCs w:val="22"/>
                <w:lang w:val="en-GB" w:eastAsia="ja-JP"/>
              </w:rPr>
              <w:t>-List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proofErr w:type="spellStart"/>
            <w:r w:rsidRPr="00325D1F">
              <w:rPr>
                <w:i/>
                <w:szCs w:val="22"/>
                <w:lang w:val="en-GB" w:eastAsia="ja-JP"/>
              </w:rPr>
              <w:t>scs-SpecificCarrierList</w:t>
            </w:r>
            <w:proofErr w:type="spellEnd"/>
            <w:r w:rsidRPr="00325D1F">
              <w:rPr>
                <w:szCs w:val="22"/>
                <w:lang w:val="en-GB" w:eastAsia="ja-JP"/>
              </w:rPr>
              <w:t xml:space="preserve"> in </w:t>
            </w:r>
            <w:proofErr w:type="spellStart"/>
            <w:r w:rsidRPr="00325D1F">
              <w:rPr>
                <w:i/>
                <w:szCs w:val="22"/>
                <w:lang w:val="en-GB" w:eastAsia="ja-JP"/>
              </w:rPr>
              <w:t>DownlinkConfigCommon</w:t>
            </w:r>
            <w:proofErr w:type="spellEnd"/>
            <w:r w:rsidRPr="00325D1F">
              <w:rPr>
                <w:szCs w:val="22"/>
                <w:lang w:val="en-GB" w:eastAsia="ja-JP"/>
              </w:rPr>
              <w:t xml:space="preserve"> / </w:t>
            </w:r>
            <w:proofErr w:type="spellStart"/>
            <w:r w:rsidRPr="00325D1F">
              <w:rPr>
                <w:i/>
                <w:szCs w:val="22"/>
                <w:lang w:val="en-GB" w:eastAsia="ja-JP"/>
              </w:rPr>
              <w:t>DownlinkConfigCommonSIB</w:t>
            </w:r>
            <w:proofErr w:type="spellEnd"/>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2058"/>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proofErr w:type="spellStart"/>
            <w:r w:rsidRPr="00325D1F">
              <w:rPr>
                <w:b/>
                <w:i/>
                <w:szCs w:val="22"/>
                <w:lang w:val="en-GB" w:eastAsia="ja-JP"/>
              </w:rPr>
              <w:t>firstActiveDownlinkBWP</w:t>
            </w:r>
            <w:proofErr w:type="spellEnd"/>
            <w:r w:rsidRPr="00325D1F">
              <w:rPr>
                <w:b/>
                <w:i/>
                <w:szCs w:val="22"/>
                <w:lang w:val="en-GB" w:eastAsia="ja-JP"/>
              </w:rPr>
              <w:t>-Id</w:t>
            </w:r>
          </w:p>
          <w:p w14:paraId="1721ED46" w14:textId="77777777" w:rsidR="00F95F2F" w:rsidRPr="00325D1F" w:rsidRDefault="002C5D28" w:rsidP="00F43D0B">
            <w:pPr>
              <w:pStyle w:val="TAL"/>
              <w:rPr>
                <w:szCs w:val="22"/>
                <w:lang w:val="en-GB" w:eastAsia="ja-JP"/>
              </w:rPr>
            </w:pPr>
            <w:r w:rsidRPr="00325D1F">
              <w:rPr>
                <w:szCs w:val="22"/>
                <w:lang w:val="en-GB" w:eastAsia="ja-JP"/>
              </w:rPr>
              <w:t xml:space="preserve">If configured for an </w:t>
            </w:r>
            <w:proofErr w:type="spellStart"/>
            <w:r w:rsidRPr="00325D1F">
              <w:rPr>
                <w:szCs w:val="22"/>
                <w:lang w:val="en-GB" w:eastAsia="ja-JP"/>
              </w:rPr>
              <w:t>SpCell</w:t>
            </w:r>
            <w:proofErr w:type="spellEnd"/>
            <w:r w:rsidRPr="00325D1F">
              <w:rPr>
                <w:szCs w:val="22"/>
                <w:lang w:val="en-GB" w:eastAsia="ja-JP"/>
              </w:rPr>
              <w:t>,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 xml:space="preserve">If configured for an </w:t>
            </w:r>
            <w:proofErr w:type="spellStart"/>
            <w:r w:rsidRPr="00325D1F">
              <w:rPr>
                <w:szCs w:val="22"/>
                <w:lang w:val="en-GB" w:eastAsia="ja-JP"/>
              </w:rPr>
              <w:t>SCell</w:t>
            </w:r>
            <w:proofErr w:type="spellEnd"/>
            <w:r w:rsidRPr="00325D1F">
              <w:rPr>
                <w:szCs w:val="22"/>
                <w:lang w:val="en-GB" w:eastAsia="ja-JP"/>
              </w:rPr>
              <w:t xml:space="preserve">, this field contains the ID of the downlink bandwidth part to be used upon MAC-activation of an </w:t>
            </w:r>
            <w:proofErr w:type="spellStart"/>
            <w:r w:rsidRPr="00325D1F">
              <w:rPr>
                <w:szCs w:val="22"/>
                <w:lang w:val="en-GB" w:eastAsia="ja-JP"/>
              </w:rPr>
              <w:t>SCell</w:t>
            </w:r>
            <w:proofErr w:type="spellEnd"/>
            <w:r w:rsidRPr="00325D1F">
              <w:rPr>
                <w:szCs w:val="22"/>
                <w:lang w:val="en-GB" w:eastAsia="ja-JP"/>
              </w:rPr>
              <w:t>.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w:t>
            </w:r>
            <w:proofErr w:type="spellStart"/>
            <w:r w:rsidRPr="00325D1F">
              <w:rPr>
                <w:szCs w:val="22"/>
                <w:lang w:val="en-GB" w:eastAsia="ja-JP"/>
              </w:rPr>
              <w:t>PCell</w:t>
            </w:r>
            <w:proofErr w:type="spellEnd"/>
            <w:r w:rsidRPr="00325D1F">
              <w:rPr>
                <w:szCs w:val="22"/>
                <w:lang w:val="en-GB" w:eastAsia="ja-JP"/>
              </w:rPr>
              <w:t xml:space="preserve"> </w:t>
            </w:r>
            <w:r w:rsidR="00E2239B" w:rsidRPr="00325D1F">
              <w:rPr>
                <w:szCs w:val="22"/>
                <w:lang w:val="en-GB" w:eastAsia="ja-JP"/>
              </w:rPr>
              <w:t>change and</w:t>
            </w:r>
            <w:r w:rsidRPr="00325D1F">
              <w:rPr>
                <w:szCs w:val="22"/>
                <w:lang w:val="en-GB" w:eastAsia="ja-JP"/>
              </w:rPr>
              <w:t xml:space="preserve"> </w:t>
            </w:r>
            <w:proofErr w:type="spellStart"/>
            <w:r w:rsidRPr="00325D1F">
              <w:rPr>
                <w:szCs w:val="22"/>
                <w:lang w:val="en-GB" w:eastAsia="ja-JP"/>
              </w:rPr>
              <w:t>PSCell</w:t>
            </w:r>
            <w:proofErr w:type="spellEnd"/>
            <w:r w:rsidR="00E2239B" w:rsidRPr="00325D1F">
              <w:rPr>
                <w:szCs w:val="22"/>
                <w:lang w:val="en-GB" w:eastAsia="ja-JP"/>
              </w:rPr>
              <w:t xml:space="preserve"> </w:t>
            </w:r>
            <w:r w:rsidRPr="00325D1F">
              <w:rPr>
                <w:szCs w:val="22"/>
                <w:lang w:val="en-GB" w:eastAsia="ja-JP"/>
              </w:rPr>
              <w:t xml:space="preserve">addition/change, the network sets the </w:t>
            </w:r>
            <w:proofErr w:type="spellStart"/>
            <w:r w:rsidRPr="00325D1F">
              <w:rPr>
                <w:i/>
                <w:szCs w:val="22"/>
                <w:lang w:val="en-GB" w:eastAsia="ja-JP"/>
              </w:rPr>
              <w:t>firstActiveDownlinkBWP</w:t>
            </w:r>
            <w:proofErr w:type="spellEnd"/>
            <w:r w:rsidRPr="00325D1F">
              <w:rPr>
                <w:i/>
                <w:szCs w:val="22"/>
                <w:lang w:val="en-GB" w:eastAsia="ja-JP"/>
              </w:rPr>
              <w:t>-Id</w:t>
            </w:r>
            <w:r w:rsidRPr="00325D1F">
              <w:rPr>
                <w:szCs w:val="22"/>
                <w:lang w:val="en-GB" w:eastAsia="ja-JP"/>
              </w:rPr>
              <w:t xml:space="preserve"> and </w:t>
            </w:r>
            <w:proofErr w:type="spellStart"/>
            <w:r w:rsidRPr="00325D1F">
              <w:rPr>
                <w:i/>
                <w:szCs w:val="22"/>
                <w:lang w:val="en-GB" w:eastAsia="ja-JP"/>
              </w:rPr>
              <w:t>firstActiveUplinkBWP</w:t>
            </w:r>
            <w:proofErr w:type="spellEnd"/>
            <w:r w:rsidRPr="00325D1F">
              <w:rPr>
                <w:i/>
                <w:szCs w:val="22"/>
                <w:lang w:val="en-GB" w:eastAsia="ja-JP"/>
              </w:rPr>
              <w:t>-Id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proofErr w:type="spellStart"/>
            <w:r w:rsidRPr="00325D1F">
              <w:rPr>
                <w:b/>
                <w:i/>
                <w:szCs w:val="22"/>
                <w:lang w:val="en-GB" w:eastAsia="ja-JP"/>
              </w:rPr>
              <w:t>initialDownlinkBWP</w:t>
            </w:r>
            <w:proofErr w:type="spellEnd"/>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proofErr w:type="spellStart"/>
            <w:r w:rsidRPr="00325D1F">
              <w:rPr>
                <w:b/>
                <w:i/>
                <w:szCs w:val="22"/>
                <w:lang w:val="en-GB" w:eastAsia="ja-JP"/>
              </w:rPr>
              <w:t>lte</w:t>
            </w:r>
            <w:proofErr w:type="spellEnd"/>
            <w:r w:rsidRPr="00325D1F">
              <w:rPr>
                <w:b/>
                <w:i/>
                <w:szCs w:val="22"/>
                <w:lang w:val="en-GB" w:eastAsia="ja-JP"/>
              </w:rPr>
              <w:t>-CRS-</w:t>
            </w:r>
            <w:proofErr w:type="spellStart"/>
            <w:r w:rsidRPr="00325D1F">
              <w:rPr>
                <w:b/>
                <w:i/>
                <w:szCs w:val="22"/>
                <w:lang w:val="en-GB" w:eastAsia="ja-JP"/>
              </w:rPr>
              <w:t>ToMatchAround</w:t>
            </w:r>
            <w:proofErr w:type="spellEnd"/>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proofErr w:type="spellStart"/>
            <w:r w:rsidRPr="00325D1F">
              <w:rPr>
                <w:b/>
                <w:i/>
                <w:szCs w:val="22"/>
                <w:lang w:val="en-GB" w:eastAsia="ja-JP"/>
              </w:rPr>
              <w:t>pathlossReferenceLinking</w:t>
            </w:r>
            <w:proofErr w:type="spellEnd"/>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proofErr w:type="spellStart"/>
            <w:r w:rsidR="00240698" w:rsidRPr="00325D1F">
              <w:rPr>
                <w:szCs w:val="22"/>
                <w:lang w:val="en-GB" w:eastAsia="ja-JP"/>
              </w:rPr>
              <w:t>SpCell</w:t>
            </w:r>
            <w:proofErr w:type="spellEnd"/>
            <w:r w:rsidR="00240698" w:rsidRPr="00325D1F">
              <w:rPr>
                <w:szCs w:val="22"/>
                <w:lang w:val="en-GB" w:eastAsia="ja-JP"/>
              </w:rPr>
              <w:t xml:space="preserve"> (</w:t>
            </w:r>
            <w:proofErr w:type="spellStart"/>
            <w:r w:rsidRPr="00325D1F">
              <w:rPr>
                <w:szCs w:val="22"/>
                <w:lang w:val="en-GB" w:eastAsia="ja-JP"/>
              </w:rPr>
              <w:t>PCell</w:t>
            </w:r>
            <w:proofErr w:type="spellEnd"/>
            <w:r w:rsidRPr="00325D1F">
              <w:rPr>
                <w:szCs w:val="22"/>
                <w:lang w:val="en-GB" w:eastAsia="ja-JP"/>
              </w:rPr>
              <w:t xml:space="preserve"> </w:t>
            </w:r>
            <w:r w:rsidR="00240698" w:rsidRPr="00325D1F">
              <w:rPr>
                <w:szCs w:val="22"/>
                <w:lang w:val="en-GB" w:eastAsia="ja-JP"/>
              </w:rPr>
              <w:t xml:space="preserve">for MCG or </w:t>
            </w:r>
            <w:proofErr w:type="spellStart"/>
            <w:r w:rsidR="00240698" w:rsidRPr="00325D1F">
              <w:rPr>
                <w:szCs w:val="22"/>
                <w:lang w:val="en-GB" w:eastAsia="ja-JP"/>
              </w:rPr>
              <w:t>PSCell</w:t>
            </w:r>
            <w:proofErr w:type="spellEnd"/>
            <w:r w:rsidR="00240698" w:rsidRPr="00325D1F">
              <w:rPr>
                <w:szCs w:val="22"/>
                <w:lang w:val="en-GB" w:eastAsia="ja-JP"/>
              </w:rPr>
              <w:t xml:space="preserve"> for SCG) </w:t>
            </w:r>
            <w:r w:rsidRPr="00325D1F">
              <w:rPr>
                <w:szCs w:val="22"/>
                <w:lang w:val="en-GB" w:eastAsia="ja-JP"/>
              </w:rPr>
              <w:t xml:space="preserve">or of </w:t>
            </w:r>
            <w:proofErr w:type="spellStart"/>
            <w:r w:rsidRPr="00325D1F">
              <w:rPr>
                <w:szCs w:val="22"/>
                <w:lang w:val="en-GB" w:eastAsia="ja-JP"/>
              </w:rPr>
              <w:t>SCell</w:t>
            </w:r>
            <w:proofErr w:type="spellEnd"/>
            <w:r w:rsidRPr="00325D1F">
              <w:rPr>
                <w:szCs w:val="22"/>
                <w:lang w:val="en-GB" w:eastAsia="ja-JP"/>
              </w:rPr>
              <w:t xml:space="preserve">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proofErr w:type="spellStart"/>
            <w:r w:rsidRPr="00325D1F">
              <w:rPr>
                <w:b/>
                <w:i/>
                <w:szCs w:val="22"/>
                <w:lang w:val="en-GB" w:eastAsia="ja-JP"/>
              </w:rPr>
              <w:t>pdsch-ServingCellConfig</w:t>
            </w:r>
            <w:proofErr w:type="spellEnd"/>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proofErr w:type="spellStart"/>
            <w:r w:rsidRPr="00325D1F">
              <w:rPr>
                <w:b/>
                <w:i/>
                <w:szCs w:val="22"/>
                <w:lang w:val="en-GB" w:eastAsia="ja-JP"/>
              </w:rPr>
              <w:t>rateMatchPatternToAddModList</w:t>
            </w:r>
            <w:proofErr w:type="spellEnd"/>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proofErr w:type="spellStart"/>
            <w:r w:rsidRPr="00325D1F">
              <w:rPr>
                <w:b/>
                <w:i/>
                <w:szCs w:val="22"/>
                <w:lang w:val="en-GB" w:eastAsia="ja-JP"/>
              </w:rPr>
              <w:t>sCellDeactivationTimer</w:t>
            </w:r>
            <w:proofErr w:type="spellEnd"/>
          </w:p>
          <w:p w14:paraId="2B3E3384" w14:textId="77777777" w:rsidR="002C5D28" w:rsidRPr="00325D1F" w:rsidRDefault="002C5D28" w:rsidP="00F43D0B">
            <w:pPr>
              <w:pStyle w:val="TAL"/>
              <w:rPr>
                <w:szCs w:val="22"/>
                <w:lang w:val="en-GB" w:eastAsia="ja-JP"/>
              </w:rPr>
            </w:pPr>
            <w:proofErr w:type="spellStart"/>
            <w:r w:rsidRPr="00325D1F">
              <w:rPr>
                <w:szCs w:val="22"/>
                <w:lang w:val="en-GB" w:eastAsia="ja-JP"/>
              </w:rPr>
              <w:t>SCell</w:t>
            </w:r>
            <w:proofErr w:type="spellEnd"/>
            <w:r w:rsidRPr="00325D1F">
              <w:rPr>
                <w:szCs w:val="22"/>
                <w:lang w:val="en-GB" w:eastAsia="ja-JP"/>
              </w:rPr>
              <w:t xml:space="preserve">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2060" w:name="_Hlk524341368"/>
            <w:proofErr w:type="spellStart"/>
            <w:r w:rsidRPr="00325D1F">
              <w:rPr>
                <w:b/>
                <w:i/>
                <w:szCs w:val="22"/>
                <w:lang w:val="en-GB" w:eastAsia="ja-JP"/>
              </w:rPr>
              <w:lastRenderedPageBreak/>
              <w:t>servingCellMO</w:t>
            </w:r>
            <w:proofErr w:type="spellEnd"/>
          </w:p>
          <w:p w14:paraId="5B131E63" w14:textId="77777777" w:rsidR="002C5D28" w:rsidRPr="00325D1F" w:rsidRDefault="002C5D28" w:rsidP="00F43D0B">
            <w:pPr>
              <w:pStyle w:val="TAL"/>
              <w:rPr>
                <w:b/>
                <w:i/>
                <w:szCs w:val="22"/>
                <w:lang w:val="en-GB" w:eastAsia="ja-JP"/>
              </w:rPr>
            </w:pPr>
            <w:proofErr w:type="spellStart"/>
            <w:r w:rsidRPr="00325D1F">
              <w:rPr>
                <w:i/>
                <w:szCs w:val="22"/>
                <w:lang w:val="en-GB" w:eastAsia="ja-JP"/>
              </w:rPr>
              <w:t>measObjectId</w:t>
            </w:r>
            <w:proofErr w:type="spellEnd"/>
            <w:r w:rsidRPr="00325D1F">
              <w:rPr>
                <w:i/>
                <w:szCs w:val="22"/>
                <w:lang w:val="en-GB" w:eastAsia="ja-JP"/>
              </w:rPr>
              <w:t xml:space="preserve"> </w:t>
            </w:r>
            <w:r w:rsidRPr="00325D1F">
              <w:rPr>
                <w:szCs w:val="22"/>
                <w:lang w:val="en-GB" w:eastAsia="ja-JP"/>
              </w:rPr>
              <w:t xml:space="preserve">of the </w:t>
            </w:r>
            <w:proofErr w:type="spellStart"/>
            <w:r w:rsidRPr="00325D1F">
              <w:rPr>
                <w:i/>
                <w:szCs w:val="22"/>
                <w:lang w:val="en-GB" w:eastAsia="ja-JP"/>
              </w:rPr>
              <w:t>MeasObjectNR</w:t>
            </w:r>
            <w:proofErr w:type="spellEnd"/>
            <w:r w:rsidRPr="00325D1F">
              <w:rPr>
                <w:szCs w:val="22"/>
                <w:lang w:val="en-GB" w:eastAsia="ja-JP"/>
              </w:rPr>
              <w:t xml:space="preserve"> in </w:t>
            </w:r>
            <w:proofErr w:type="spellStart"/>
            <w:r w:rsidRPr="00325D1F">
              <w:rPr>
                <w:i/>
                <w:lang w:val="en-GB" w:eastAsia="ja-JP"/>
              </w:rPr>
              <w:t>MeasConfig</w:t>
            </w:r>
            <w:proofErr w:type="spellEnd"/>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proofErr w:type="spellStart"/>
            <w:r w:rsidRPr="00325D1F">
              <w:rPr>
                <w:i/>
                <w:szCs w:val="22"/>
                <w:lang w:val="en-GB" w:eastAsia="ja-JP"/>
              </w:rPr>
              <w:t>MeasObjectNR</w:t>
            </w:r>
            <w:proofErr w:type="spellEnd"/>
            <w:r w:rsidRPr="00325D1F">
              <w:rPr>
                <w:szCs w:val="22"/>
                <w:lang w:val="en-GB" w:eastAsia="ja-JP"/>
              </w:rPr>
              <w:t xml:space="preserve">, the following relationship applies between this </w:t>
            </w:r>
            <w:proofErr w:type="spellStart"/>
            <w:r w:rsidRPr="00325D1F">
              <w:rPr>
                <w:szCs w:val="22"/>
                <w:lang w:val="en-GB" w:eastAsia="ja-JP"/>
              </w:rPr>
              <w:t>MeasObjectNR</w:t>
            </w:r>
            <w:proofErr w:type="spellEnd"/>
            <w:r w:rsidRPr="00325D1F">
              <w:rPr>
                <w:szCs w:val="22"/>
                <w:lang w:val="en-GB" w:eastAsia="ja-JP"/>
              </w:rPr>
              <w:t xml:space="preserve"> and </w:t>
            </w:r>
            <w:proofErr w:type="spellStart"/>
            <w:r w:rsidRPr="00325D1F">
              <w:rPr>
                <w:i/>
                <w:szCs w:val="22"/>
                <w:lang w:val="en-GB" w:eastAsia="ja-JP"/>
              </w:rPr>
              <w:t>frequencyInfoDL</w:t>
            </w:r>
            <w:proofErr w:type="spellEnd"/>
            <w:r w:rsidRPr="00325D1F">
              <w:rPr>
                <w:szCs w:val="22"/>
                <w:lang w:val="en-GB" w:eastAsia="ja-JP"/>
              </w:rPr>
              <w:t xml:space="preserve"> in </w:t>
            </w:r>
            <w:proofErr w:type="spellStart"/>
            <w:r w:rsidRPr="00325D1F">
              <w:rPr>
                <w:i/>
                <w:szCs w:val="22"/>
                <w:lang w:val="en-GB" w:eastAsia="ja-JP"/>
              </w:rPr>
              <w:t>ServingCellConfigCommon</w:t>
            </w:r>
            <w:proofErr w:type="spellEnd"/>
            <w:r w:rsidRPr="00325D1F">
              <w:rPr>
                <w:szCs w:val="22"/>
                <w:lang w:val="en-GB" w:eastAsia="ja-JP"/>
              </w:rPr>
              <w:t xml:space="preserve"> of the serving cell: if </w:t>
            </w:r>
            <w:proofErr w:type="spellStart"/>
            <w:r w:rsidRPr="00325D1F">
              <w:rPr>
                <w:i/>
                <w:szCs w:val="22"/>
                <w:lang w:val="en-GB" w:eastAsia="ja-JP"/>
              </w:rPr>
              <w:t>ssbFrequency</w:t>
            </w:r>
            <w:proofErr w:type="spellEnd"/>
            <w:r w:rsidRPr="00325D1F">
              <w:rPr>
                <w:szCs w:val="22"/>
                <w:lang w:val="en-GB" w:eastAsia="ja-JP"/>
              </w:rPr>
              <w:t xml:space="preserve"> is configured, its value is the same as the </w:t>
            </w:r>
            <w:proofErr w:type="spellStart"/>
            <w:r w:rsidRPr="00325D1F">
              <w:rPr>
                <w:i/>
                <w:lang w:val="en-GB" w:eastAsia="ja-JP"/>
              </w:rPr>
              <w:t>absoluteFrequencySSB</w:t>
            </w:r>
            <w:proofErr w:type="spellEnd"/>
            <w:r w:rsidRPr="00325D1F">
              <w:rPr>
                <w:lang w:val="en-GB" w:eastAsia="ja-JP"/>
              </w:rPr>
              <w:t xml:space="preserve"> and if </w:t>
            </w:r>
            <w:proofErr w:type="spellStart"/>
            <w:r w:rsidRPr="00325D1F">
              <w:rPr>
                <w:i/>
                <w:lang w:val="en-GB" w:eastAsia="ja-JP"/>
              </w:rPr>
              <w:t>csi-rs-ResourceConfigMobility</w:t>
            </w:r>
            <w:proofErr w:type="spellEnd"/>
            <w:r w:rsidRPr="00325D1F">
              <w:rPr>
                <w:lang w:val="en-GB" w:eastAsia="ja-JP"/>
              </w:rPr>
              <w:t xml:space="preserve"> is configured, the value of its </w:t>
            </w:r>
            <w:proofErr w:type="spellStart"/>
            <w:r w:rsidRPr="00325D1F">
              <w:rPr>
                <w:i/>
                <w:lang w:val="en-GB" w:eastAsia="ja-JP"/>
              </w:rPr>
              <w:t>subcarrierSpacing</w:t>
            </w:r>
            <w:proofErr w:type="spellEnd"/>
            <w:r w:rsidRPr="00325D1F">
              <w:rPr>
                <w:lang w:val="en-GB" w:eastAsia="ja-JP"/>
              </w:rPr>
              <w:t xml:space="preserve"> is present in one entry of the </w:t>
            </w:r>
            <w:proofErr w:type="spellStart"/>
            <w:r w:rsidRPr="00325D1F">
              <w:rPr>
                <w:i/>
                <w:lang w:val="en-GB" w:eastAsia="ja-JP"/>
              </w:rPr>
              <w:t>scs-SpecificCarrierList</w:t>
            </w:r>
            <w:proofErr w:type="spellEnd"/>
            <w:r w:rsidRPr="00325D1F">
              <w:rPr>
                <w:lang w:val="en-GB" w:eastAsia="ja-JP"/>
              </w:rPr>
              <w:t xml:space="preserve">, </w:t>
            </w:r>
            <w:proofErr w:type="spellStart"/>
            <w:r w:rsidRPr="00325D1F">
              <w:rPr>
                <w:i/>
                <w:lang w:val="en-GB" w:eastAsia="ja-JP"/>
              </w:rPr>
              <w:t>csi</w:t>
            </w:r>
            <w:proofErr w:type="spellEnd"/>
            <w:r w:rsidRPr="00325D1F">
              <w:rPr>
                <w:i/>
                <w:lang w:val="en-GB" w:eastAsia="ja-JP"/>
              </w:rPr>
              <w:t>-RS-</w:t>
            </w:r>
            <w:proofErr w:type="spellStart"/>
            <w:r w:rsidRPr="00325D1F">
              <w:rPr>
                <w:i/>
                <w:lang w:val="en-GB" w:eastAsia="ko-KR"/>
              </w:rPr>
              <w:t>Cell</w:t>
            </w:r>
            <w:r w:rsidRPr="00325D1F">
              <w:rPr>
                <w:i/>
                <w:lang w:val="en-GB" w:eastAsia="ja-JP"/>
              </w:rPr>
              <w:t>ListMobility</w:t>
            </w:r>
            <w:proofErr w:type="spellEnd"/>
            <w:r w:rsidRPr="00325D1F">
              <w:rPr>
                <w:lang w:val="en-GB" w:eastAsia="ja-JP"/>
              </w:rPr>
              <w:t xml:space="preserve"> includes an entry corresponding to the serving cell (with </w:t>
            </w:r>
            <w:proofErr w:type="spellStart"/>
            <w:r w:rsidRPr="00325D1F">
              <w:rPr>
                <w:i/>
                <w:lang w:val="en-GB" w:eastAsia="ja-JP"/>
              </w:rPr>
              <w:t>cellId</w:t>
            </w:r>
            <w:proofErr w:type="spellEnd"/>
            <w:r w:rsidRPr="00325D1F">
              <w:rPr>
                <w:lang w:val="en-GB" w:eastAsia="ja-JP"/>
              </w:rPr>
              <w:t xml:space="preserve"> equal to </w:t>
            </w:r>
            <w:proofErr w:type="spellStart"/>
            <w:r w:rsidRPr="00325D1F">
              <w:rPr>
                <w:i/>
                <w:lang w:val="en-GB" w:eastAsia="ja-JP"/>
              </w:rPr>
              <w:t>physCellId</w:t>
            </w:r>
            <w:proofErr w:type="spellEnd"/>
            <w:r w:rsidRPr="00325D1F">
              <w:rPr>
                <w:lang w:val="en-GB" w:eastAsia="ja-JP"/>
              </w:rPr>
              <w:t xml:space="preserve"> in </w:t>
            </w:r>
            <w:proofErr w:type="spellStart"/>
            <w:r w:rsidRPr="00325D1F">
              <w:rPr>
                <w:i/>
                <w:lang w:val="en-GB" w:eastAsia="ja-JP"/>
              </w:rPr>
              <w:t>ServingCellConfigCommon</w:t>
            </w:r>
            <w:proofErr w:type="spellEnd"/>
            <w:r w:rsidRPr="00325D1F">
              <w:rPr>
                <w:lang w:val="en-GB" w:eastAsia="ja-JP"/>
              </w:rPr>
              <w:t xml:space="preserve">) and the frequency range indicated by the </w:t>
            </w:r>
            <w:proofErr w:type="spellStart"/>
            <w:r w:rsidRPr="00325D1F">
              <w:rPr>
                <w:i/>
                <w:lang w:val="en-GB" w:eastAsia="ja-JP"/>
              </w:rPr>
              <w:t>csi-rs-MeasurementBW</w:t>
            </w:r>
            <w:proofErr w:type="spellEnd"/>
            <w:r w:rsidRPr="00325D1F">
              <w:rPr>
                <w:lang w:val="en-GB" w:eastAsia="ja-JP"/>
              </w:rPr>
              <w:t xml:space="preserve"> of the entry in </w:t>
            </w:r>
            <w:proofErr w:type="spellStart"/>
            <w:r w:rsidRPr="00325D1F">
              <w:rPr>
                <w:i/>
                <w:lang w:val="en-GB" w:eastAsia="ja-JP"/>
              </w:rPr>
              <w:t>csi</w:t>
            </w:r>
            <w:proofErr w:type="spellEnd"/>
            <w:r w:rsidRPr="00325D1F">
              <w:rPr>
                <w:i/>
                <w:lang w:val="en-GB" w:eastAsia="ja-JP"/>
              </w:rPr>
              <w:t>-RS-</w:t>
            </w:r>
            <w:proofErr w:type="spellStart"/>
            <w:r w:rsidRPr="00325D1F">
              <w:rPr>
                <w:i/>
                <w:lang w:val="en-GB" w:eastAsia="ko-KR"/>
              </w:rPr>
              <w:t>Cell</w:t>
            </w:r>
            <w:r w:rsidRPr="00325D1F">
              <w:rPr>
                <w:i/>
                <w:lang w:val="en-GB" w:eastAsia="ja-JP"/>
              </w:rPr>
              <w:t>ListMobility</w:t>
            </w:r>
            <w:proofErr w:type="spellEnd"/>
            <w:r w:rsidRPr="00325D1F">
              <w:rPr>
                <w:lang w:val="en-GB" w:eastAsia="ja-JP"/>
              </w:rPr>
              <w:t xml:space="preserve"> is included in the frequency range indicated by in the entry of the </w:t>
            </w:r>
            <w:proofErr w:type="spellStart"/>
            <w:r w:rsidRPr="00325D1F">
              <w:rPr>
                <w:i/>
                <w:lang w:val="en-GB" w:eastAsia="ja-JP"/>
              </w:rPr>
              <w:t>scs-SpecificCarrierList</w:t>
            </w:r>
            <w:proofErr w:type="spellEnd"/>
            <w:r w:rsidRPr="00325D1F">
              <w:rPr>
                <w:lang w:val="en-GB" w:eastAsia="ja-JP"/>
              </w:rPr>
              <w:t xml:space="preserve">.   </w:t>
            </w:r>
            <w:bookmarkEnd w:id="2060"/>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proofErr w:type="spellStart"/>
            <w:r w:rsidRPr="00325D1F">
              <w:rPr>
                <w:b/>
                <w:i/>
                <w:szCs w:val="22"/>
                <w:lang w:val="en-GB" w:eastAsia="ja-JP"/>
              </w:rPr>
              <w:t>supplementaryUplink</w:t>
            </w:r>
            <w:proofErr w:type="spellEnd"/>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proofErr w:type="spellStart"/>
            <w:r w:rsidRPr="00325D1F">
              <w:rPr>
                <w:i/>
                <w:szCs w:val="22"/>
                <w:lang w:val="en-GB" w:eastAsia="ja-JP"/>
              </w:rPr>
              <w:t>supplementaryUplinkConfig</w:t>
            </w:r>
            <w:proofErr w:type="spellEnd"/>
            <w:r w:rsidRPr="00325D1F">
              <w:rPr>
                <w:szCs w:val="22"/>
                <w:lang w:val="en-GB" w:eastAsia="ja-JP"/>
              </w:rPr>
              <w:t xml:space="preserve"> is configured in </w:t>
            </w:r>
            <w:proofErr w:type="spellStart"/>
            <w:r w:rsidRPr="00325D1F">
              <w:rPr>
                <w:i/>
                <w:szCs w:val="22"/>
                <w:lang w:val="en-GB" w:eastAsia="ja-JP"/>
              </w:rPr>
              <w:t>ServingCellConfigCommon</w:t>
            </w:r>
            <w:proofErr w:type="spellEnd"/>
            <w:r w:rsidR="00C37B58" w:rsidRPr="00325D1F">
              <w:rPr>
                <w:szCs w:val="22"/>
                <w:lang w:val="en-GB" w:eastAsia="ja-JP"/>
              </w:rPr>
              <w:t xml:space="preserve"> or </w:t>
            </w:r>
            <w:proofErr w:type="spellStart"/>
            <w:r w:rsidR="00C37B58" w:rsidRPr="00325D1F">
              <w:rPr>
                <w:i/>
                <w:szCs w:val="22"/>
                <w:lang w:val="en-GB" w:eastAsia="ja-JP"/>
              </w:rPr>
              <w:t>ServingCellConfigCommonSIB</w:t>
            </w:r>
            <w:proofErr w:type="spellEnd"/>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2059"/>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proofErr w:type="spellStart"/>
            <w:r w:rsidRPr="00325D1F">
              <w:rPr>
                <w:b/>
                <w:i/>
                <w:szCs w:val="22"/>
                <w:lang w:val="en-GB" w:eastAsia="ja-JP"/>
              </w:rPr>
              <w:t>uplinkConfig</w:t>
            </w:r>
            <w:proofErr w:type="spellEnd"/>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proofErr w:type="spellStart"/>
            <w:r w:rsidRPr="00325D1F">
              <w:rPr>
                <w:i/>
                <w:szCs w:val="22"/>
                <w:lang w:val="en-GB" w:eastAsia="ja-JP"/>
              </w:rPr>
              <w:t>uplinkConfigCommon</w:t>
            </w:r>
            <w:proofErr w:type="spellEnd"/>
            <w:r w:rsidRPr="00325D1F">
              <w:rPr>
                <w:szCs w:val="22"/>
                <w:lang w:val="en-GB" w:eastAsia="ja-JP"/>
              </w:rPr>
              <w:t xml:space="preserve"> is configured in </w:t>
            </w:r>
            <w:proofErr w:type="spellStart"/>
            <w:r w:rsidRPr="00325D1F">
              <w:rPr>
                <w:i/>
                <w:szCs w:val="22"/>
                <w:lang w:val="en-GB" w:eastAsia="ja-JP"/>
              </w:rPr>
              <w:t>ServingCellConfigCommon</w:t>
            </w:r>
            <w:proofErr w:type="spellEnd"/>
            <w:r w:rsidR="00C37B58" w:rsidRPr="00325D1F">
              <w:rPr>
                <w:szCs w:val="22"/>
                <w:lang w:val="en-GB" w:eastAsia="ja-JP"/>
              </w:rPr>
              <w:t xml:space="preserve"> or </w:t>
            </w:r>
            <w:proofErr w:type="spellStart"/>
            <w:r w:rsidR="00C37B58" w:rsidRPr="00325D1F">
              <w:rPr>
                <w:i/>
                <w:szCs w:val="22"/>
                <w:lang w:val="en-GB" w:eastAsia="ja-JP"/>
              </w:rPr>
              <w:t>ServingCellConfigCommonSIB</w:t>
            </w:r>
            <w:proofErr w:type="spellEnd"/>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2061" w:name="_Hlk535949404"/>
            <w:proofErr w:type="spellStart"/>
            <w:r w:rsidRPr="00325D1F">
              <w:rPr>
                <w:i/>
                <w:szCs w:val="22"/>
                <w:lang w:val="en-GB" w:eastAsia="ja-JP"/>
              </w:rPr>
              <w:t>UplinkConfig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proofErr w:type="spellStart"/>
            <w:r w:rsidRPr="00325D1F">
              <w:rPr>
                <w:b/>
                <w:i/>
                <w:szCs w:val="22"/>
                <w:lang w:val="en-GB" w:eastAsia="ja-JP"/>
              </w:rPr>
              <w:t>carrierSwitching</w:t>
            </w:r>
            <w:proofErr w:type="spellEnd"/>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proofErr w:type="spellStart"/>
            <w:r w:rsidRPr="00325D1F">
              <w:rPr>
                <w:b/>
                <w:i/>
                <w:szCs w:val="22"/>
                <w:lang w:val="en-GB" w:eastAsia="ja-JP"/>
              </w:rPr>
              <w:t>firstActiveUplinkBWP</w:t>
            </w:r>
            <w:proofErr w:type="spellEnd"/>
            <w:r w:rsidRPr="00325D1F">
              <w:rPr>
                <w:b/>
                <w:i/>
                <w:szCs w:val="22"/>
                <w:lang w:val="en-GB" w:eastAsia="ja-JP"/>
              </w:rPr>
              <w:t>-Id</w:t>
            </w:r>
          </w:p>
          <w:p w14:paraId="7CFB87A7" w14:textId="77777777" w:rsidR="00F95F2F" w:rsidRPr="00325D1F" w:rsidRDefault="002C5D28" w:rsidP="00F43D0B">
            <w:pPr>
              <w:pStyle w:val="TAL"/>
              <w:rPr>
                <w:szCs w:val="22"/>
                <w:lang w:val="en-GB" w:eastAsia="ja-JP"/>
              </w:rPr>
            </w:pPr>
            <w:r w:rsidRPr="00325D1F">
              <w:rPr>
                <w:szCs w:val="22"/>
                <w:lang w:val="en-GB" w:eastAsia="ja-JP"/>
              </w:rPr>
              <w:t xml:space="preserve">If configured for an </w:t>
            </w:r>
            <w:proofErr w:type="spellStart"/>
            <w:r w:rsidRPr="00325D1F">
              <w:rPr>
                <w:szCs w:val="22"/>
                <w:lang w:val="en-GB" w:eastAsia="ja-JP"/>
              </w:rPr>
              <w:t>SpCell</w:t>
            </w:r>
            <w:proofErr w:type="spellEnd"/>
            <w:r w:rsidRPr="00325D1F">
              <w:rPr>
                <w:szCs w:val="22"/>
                <w:lang w:val="en-GB" w:eastAsia="ja-JP"/>
              </w:rPr>
              <w:t>,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 xml:space="preserve">If configured for an </w:t>
            </w:r>
            <w:proofErr w:type="spellStart"/>
            <w:r w:rsidRPr="00325D1F">
              <w:rPr>
                <w:szCs w:val="22"/>
                <w:lang w:val="en-GB" w:eastAsia="ja-JP"/>
              </w:rPr>
              <w:t>SCell</w:t>
            </w:r>
            <w:proofErr w:type="spellEnd"/>
            <w:r w:rsidRPr="00325D1F">
              <w:rPr>
                <w:szCs w:val="22"/>
                <w:lang w:val="en-GB" w:eastAsia="ja-JP"/>
              </w:rPr>
              <w:t xml:space="preserve">, this field contains the ID of the uplink bandwidth part to be used upon MAC-activation of an </w:t>
            </w:r>
            <w:proofErr w:type="spellStart"/>
            <w:r w:rsidRPr="00325D1F">
              <w:rPr>
                <w:szCs w:val="22"/>
                <w:lang w:val="en-GB" w:eastAsia="ja-JP"/>
              </w:rPr>
              <w:t>SCell</w:t>
            </w:r>
            <w:proofErr w:type="spellEnd"/>
            <w:r w:rsidRPr="00325D1F">
              <w:rPr>
                <w:szCs w:val="22"/>
                <w:lang w:val="en-GB" w:eastAsia="ja-JP"/>
              </w:rPr>
              <w:t xml:space="preserve">. The initial bandwidth part is referred to by </w:t>
            </w:r>
            <w:proofErr w:type="spellStart"/>
            <w:r w:rsidRPr="00325D1F">
              <w:rPr>
                <w:szCs w:val="22"/>
                <w:lang w:val="en-GB" w:eastAsia="ja-JP"/>
              </w:rPr>
              <w:t>BandiwdthPartId</w:t>
            </w:r>
            <w:proofErr w:type="spellEnd"/>
            <w:r w:rsidRPr="00325D1F">
              <w:rPr>
                <w:szCs w:val="22"/>
                <w:lang w:val="en-GB" w:eastAsia="ja-JP"/>
              </w:rPr>
              <w:t xml:space="preserve">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proofErr w:type="spellStart"/>
            <w:r w:rsidRPr="00325D1F">
              <w:rPr>
                <w:b/>
                <w:i/>
                <w:szCs w:val="22"/>
                <w:lang w:val="en-GB" w:eastAsia="ja-JP"/>
              </w:rPr>
              <w:t>initialUplinkBWP</w:t>
            </w:r>
            <w:proofErr w:type="spellEnd"/>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proofErr w:type="spellStart"/>
            <w:r w:rsidR="00B05BA8" w:rsidRPr="00325D1F">
              <w:rPr>
                <w:i/>
                <w:szCs w:val="22"/>
                <w:lang w:val="en-GB" w:eastAsia="ja-JP"/>
              </w:rPr>
              <w:t>uplinkConfig</w:t>
            </w:r>
            <w:proofErr w:type="spellEnd"/>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proofErr w:type="spellStart"/>
            <w:r w:rsidRPr="00325D1F">
              <w:rPr>
                <w:b/>
                <w:i/>
                <w:szCs w:val="22"/>
                <w:lang w:val="en-GB" w:eastAsia="ja-JP"/>
              </w:rPr>
              <w:t>pusch-ServingCellConfig</w:t>
            </w:r>
            <w:proofErr w:type="spellEnd"/>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proofErr w:type="spellStart"/>
            <w:r w:rsidRPr="00325D1F">
              <w:rPr>
                <w:b/>
                <w:i/>
                <w:szCs w:val="22"/>
                <w:lang w:val="en-GB" w:eastAsia="ja-JP"/>
              </w:rPr>
              <w:t>uplinkBWP-ToAddModList</w:t>
            </w:r>
            <w:proofErr w:type="spellEnd"/>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proofErr w:type="spellStart"/>
            <w:r w:rsidRPr="00325D1F">
              <w:rPr>
                <w:i/>
                <w:lang w:val="en-GB"/>
              </w:rPr>
              <w:t>bandwidthPartId</w:t>
            </w:r>
            <w:proofErr w:type="spellEnd"/>
            <w:r w:rsidRPr="00325D1F">
              <w:rPr>
                <w:lang w:val="en-GB"/>
              </w:rPr>
              <w:t xml:space="preserve"> are considered as a BWP pair and must have the same </w:t>
            </w:r>
            <w:proofErr w:type="spellStart"/>
            <w:r w:rsidRPr="00325D1F">
              <w:rPr>
                <w:lang w:val="en-GB"/>
              </w:rPr>
              <w:t>center</w:t>
            </w:r>
            <w:proofErr w:type="spellEnd"/>
            <w:r w:rsidRPr="00325D1F">
              <w:rPr>
                <w:lang w:val="en-GB"/>
              </w:rPr>
              <w:t xml:space="preserve">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proofErr w:type="spellStart"/>
            <w:r w:rsidRPr="00325D1F">
              <w:rPr>
                <w:b/>
                <w:i/>
                <w:szCs w:val="22"/>
                <w:lang w:val="en-GB" w:eastAsia="ja-JP"/>
              </w:rPr>
              <w:t>uplinkBWP-ToReleaseList</w:t>
            </w:r>
            <w:proofErr w:type="spellEnd"/>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proofErr w:type="spellStart"/>
            <w:r w:rsidRPr="00325D1F">
              <w:rPr>
                <w:b/>
                <w:i/>
                <w:szCs w:val="22"/>
                <w:lang w:val="en-GB" w:eastAsia="ja-JP"/>
              </w:rPr>
              <w:t>uplinkChannelBW</w:t>
            </w:r>
            <w:proofErr w:type="spellEnd"/>
            <w:r w:rsidRPr="00325D1F">
              <w:rPr>
                <w:b/>
                <w:i/>
                <w:szCs w:val="22"/>
                <w:lang w:val="en-GB" w:eastAsia="ja-JP"/>
              </w:rPr>
              <w:t>-</w:t>
            </w:r>
            <w:proofErr w:type="spellStart"/>
            <w:r w:rsidRPr="00325D1F">
              <w:rPr>
                <w:b/>
                <w:i/>
                <w:szCs w:val="22"/>
                <w:lang w:val="en-GB" w:eastAsia="ja-JP"/>
              </w:rPr>
              <w:t>PerSCS</w:t>
            </w:r>
            <w:proofErr w:type="spellEnd"/>
            <w:r w:rsidRPr="00325D1F">
              <w:rPr>
                <w:b/>
                <w:i/>
                <w:szCs w:val="22"/>
                <w:lang w:val="en-GB" w:eastAsia="ja-JP"/>
              </w:rPr>
              <w:t>-List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2062" w:name="_Hlk2179834"/>
            <w:r w:rsidR="00EE554A" w:rsidRPr="00325D1F">
              <w:rPr>
                <w:szCs w:val="22"/>
                <w:lang w:val="en-GB" w:eastAsia="ja-JP"/>
              </w:rPr>
              <w:t xml:space="preserve">The UE uses the configuration provided in this field only for the purpose of channel bandwidth and location determination. </w:t>
            </w:r>
            <w:bookmarkEnd w:id="2062"/>
            <w:r w:rsidRPr="00325D1F">
              <w:rPr>
                <w:szCs w:val="22"/>
                <w:lang w:val="en-GB" w:eastAsia="ja-JP"/>
              </w:rPr>
              <w:t xml:space="preserve">If absent, UE uses the configuration indicated in </w:t>
            </w:r>
            <w:proofErr w:type="spellStart"/>
            <w:r w:rsidRPr="00325D1F">
              <w:rPr>
                <w:i/>
                <w:szCs w:val="22"/>
                <w:lang w:val="en-GB" w:eastAsia="ja-JP"/>
              </w:rPr>
              <w:t>scs-SpecificCarrierList</w:t>
            </w:r>
            <w:proofErr w:type="spellEnd"/>
            <w:r w:rsidRPr="00325D1F">
              <w:rPr>
                <w:szCs w:val="22"/>
                <w:lang w:val="en-GB" w:eastAsia="ja-JP"/>
              </w:rPr>
              <w:t xml:space="preserve"> in </w:t>
            </w:r>
            <w:proofErr w:type="spellStart"/>
            <w:r w:rsidRPr="00325D1F">
              <w:rPr>
                <w:i/>
                <w:szCs w:val="22"/>
                <w:lang w:val="en-GB" w:eastAsia="ja-JP"/>
              </w:rPr>
              <w:t>UplinkConfigCommon</w:t>
            </w:r>
            <w:proofErr w:type="spellEnd"/>
            <w:r w:rsidRPr="00325D1F">
              <w:rPr>
                <w:szCs w:val="22"/>
                <w:lang w:val="en-GB" w:eastAsia="ja-JP"/>
              </w:rPr>
              <w:t xml:space="preserve"> / </w:t>
            </w:r>
            <w:proofErr w:type="spellStart"/>
            <w:r w:rsidRPr="00325D1F">
              <w:rPr>
                <w:i/>
                <w:szCs w:val="22"/>
                <w:lang w:val="en-GB" w:eastAsia="ja-JP"/>
              </w:rPr>
              <w:t>UplinkConfigCommonSIB</w:t>
            </w:r>
            <w:proofErr w:type="spellEnd"/>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proofErr w:type="spellStart"/>
      <w:r w:rsidRPr="00325D1F">
        <w:rPr>
          <w:rFonts w:eastAsia="SimSun"/>
          <w:i/>
          <w:lang w:val="en-GB"/>
        </w:rPr>
        <w:t>RRCReconfiguration</w:t>
      </w:r>
      <w:proofErr w:type="spellEnd"/>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2061"/>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proofErr w:type="spellStart"/>
            <w:r w:rsidRPr="00325D1F">
              <w:rPr>
                <w:i/>
                <w:lang w:val="en-GB" w:eastAsia="ja-JP"/>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w:t>
            </w:r>
            <w:proofErr w:type="spellStart"/>
            <w:r w:rsidRPr="00325D1F">
              <w:rPr>
                <w:lang w:val="en-GB" w:eastAsia="ja-JP"/>
              </w:rPr>
              <w:t>SpCell</w:t>
            </w:r>
            <w:proofErr w:type="spellEnd"/>
            <w:r w:rsidRPr="00325D1F">
              <w:rPr>
                <w:lang w:val="en-GB" w:eastAsia="ja-JP"/>
              </w:rPr>
              <w:t xml:space="preserve"> if the UE has a </w:t>
            </w:r>
            <w:proofErr w:type="spellStart"/>
            <w:r w:rsidRPr="00325D1F">
              <w:rPr>
                <w:i/>
                <w:lang w:val="en-GB" w:eastAsia="ja-JP"/>
              </w:rPr>
              <w:t>measConfig</w:t>
            </w:r>
            <w:proofErr w:type="spellEnd"/>
            <w:r w:rsidRPr="00325D1F">
              <w:rPr>
                <w:lang w:val="en-GB" w:eastAsia="ja-JP"/>
              </w:rPr>
              <w:t xml:space="preserve">, and it is optionally present, Need M, for </w:t>
            </w:r>
            <w:proofErr w:type="spellStart"/>
            <w:r w:rsidRPr="00325D1F">
              <w:rPr>
                <w:lang w:val="en-GB" w:eastAsia="ja-JP"/>
              </w:rPr>
              <w:t>SCells</w:t>
            </w:r>
            <w:proofErr w:type="spellEnd"/>
            <w:r w:rsidRPr="00325D1F">
              <w:rPr>
                <w:lang w:val="en-GB" w:eastAsia="ja-JP"/>
              </w:rPr>
              <w:t>.</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proofErr w:type="spellStart"/>
            <w:r w:rsidRPr="00325D1F">
              <w:rPr>
                <w:i/>
                <w:lang w:val="en-GB" w:eastAsia="ja-JP"/>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w:t>
            </w:r>
            <w:proofErr w:type="spellStart"/>
            <w:r w:rsidRPr="00325D1F">
              <w:rPr>
                <w:lang w:val="en-GB" w:eastAsia="ja-JP"/>
              </w:rPr>
              <w:t>SCells</w:t>
            </w:r>
            <w:proofErr w:type="spellEnd"/>
            <w:r w:rsidRPr="00325D1F">
              <w:rPr>
                <w:lang w:val="en-GB" w:eastAsia="ja-JP"/>
              </w:rPr>
              <w:t xml:space="preserve">.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proofErr w:type="spellStart"/>
            <w:r w:rsidRPr="00325D1F">
              <w:rPr>
                <w:i/>
                <w:lang w:val="en-GB" w:eastAsia="ja-JP"/>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 xml:space="preserve">This field is optionally present, Need S, for </w:t>
            </w:r>
            <w:proofErr w:type="spellStart"/>
            <w:r w:rsidRPr="00325D1F">
              <w:rPr>
                <w:lang w:val="en-GB" w:eastAsia="ja-JP"/>
              </w:rPr>
              <w:t>SCells</w:t>
            </w:r>
            <w:proofErr w:type="spellEnd"/>
            <w:r w:rsidRPr="00325D1F">
              <w:rPr>
                <w:lang w:val="en-GB" w:eastAsia="ja-JP"/>
              </w:rPr>
              <w:t xml:space="preserve"> except PUCCH </w:t>
            </w:r>
            <w:proofErr w:type="spellStart"/>
            <w:r w:rsidRPr="00325D1F">
              <w:rPr>
                <w:lang w:val="en-GB" w:eastAsia="ja-JP"/>
              </w:rPr>
              <w:t>SCells</w:t>
            </w:r>
            <w:proofErr w:type="spellEnd"/>
            <w:r w:rsidRPr="00325D1F">
              <w:rPr>
                <w:lang w:val="en-GB" w:eastAsia="ja-JP"/>
              </w:rPr>
              <w:t>.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proofErr w:type="spellStart"/>
            <w:r w:rsidRPr="00325D1F">
              <w:rPr>
                <w:i/>
                <w:lang w:val="en-GB" w:eastAsia="ja-JP"/>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w:t>
            </w:r>
            <w:proofErr w:type="spellStart"/>
            <w:r w:rsidRPr="00325D1F">
              <w:rPr>
                <w:lang w:val="en-GB" w:eastAsia="ja-JP"/>
              </w:rPr>
              <w:t>SpCell</w:t>
            </w:r>
            <w:proofErr w:type="spellEnd"/>
            <w:r w:rsidRPr="00325D1F">
              <w:rPr>
                <w:lang w:val="en-GB" w:eastAsia="ja-JP"/>
              </w:rPr>
              <w:t xml:space="preserve"> upon </w:t>
            </w:r>
            <w:proofErr w:type="spellStart"/>
            <w:r w:rsidRPr="00325D1F">
              <w:rPr>
                <w:lang w:val="en-GB" w:eastAsia="ja-JP"/>
              </w:rPr>
              <w:t>PCell</w:t>
            </w:r>
            <w:proofErr w:type="spellEnd"/>
            <w:r w:rsidRPr="00325D1F">
              <w:rPr>
                <w:lang w:val="en-GB" w:eastAsia="ja-JP"/>
              </w:rPr>
              <w:t xml:space="preserve"> </w:t>
            </w:r>
            <w:r w:rsidR="00E2239B" w:rsidRPr="00325D1F">
              <w:rPr>
                <w:lang w:val="en-GB" w:eastAsia="ja-JP"/>
              </w:rPr>
              <w:t>change and</w:t>
            </w:r>
            <w:r w:rsidRPr="00325D1F">
              <w:rPr>
                <w:lang w:val="en-GB" w:eastAsia="ja-JP"/>
              </w:rPr>
              <w:t xml:space="preserve"> </w:t>
            </w:r>
            <w:proofErr w:type="spellStart"/>
            <w:r w:rsidRPr="00325D1F">
              <w:rPr>
                <w:lang w:val="en-GB" w:eastAsia="ja-JP"/>
              </w:rPr>
              <w:t>PSCell</w:t>
            </w:r>
            <w:proofErr w:type="spellEnd"/>
            <w:r w:rsidR="00542B55" w:rsidRPr="00325D1F">
              <w:rPr>
                <w:lang w:val="en-GB" w:eastAsia="ja-JP"/>
              </w:rPr>
              <w:t xml:space="preserve"> </w:t>
            </w:r>
            <w:r w:rsidRPr="00325D1F">
              <w:rPr>
                <w:lang w:val="en-GB" w:eastAsia="ja-JP"/>
              </w:rPr>
              <w:t xml:space="preserve">addition/change and upon </w:t>
            </w:r>
            <w:proofErr w:type="spellStart"/>
            <w:r w:rsidRPr="00325D1F">
              <w:rPr>
                <w:i/>
                <w:lang w:val="en-GB" w:eastAsia="ja-JP"/>
              </w:rPr>
              <w:t>RRC</w:t>
            </w:r>
            <w:r w:rsidR="005F0DBA" w:rsidRPr="00325D1F">
              <w:rPr>
                <w:i/>
                <w:lang w:val="en-GB" w:eastAsia="ja-JP"/>
              </w:rPr>
              <w:t>S</w:t>
            </w:r>
            <w:r w:rsidRPr="00325D1F">
              <w:rPr>
                <w:i/>
                <w:lang w:val="en-GB" w:eastAsia="ja-JP"/>
              </w:rPr>
              <w:t>etup</w:t>
            </w:r>
            <w:proofErr w:type="spellEnd"/>
            <w:r w:rsidRPr="00325D1F">
              <w:rPr>
                <w:lang w:val="en-GB" w:eastAsia="ja-JP"/>
              </w:rPr>
              <w:t>/</w:t>
            </w:r>
            <w:proofErr w:type="spellStart"/>
            <w:r w:rsidRPr="00325D1F">
              <w:rPr>
                <w:i/>
                <w:lang w:val="en-GB" w:eastAsia="ja-JP"/>
              </w:rPr>
              <w:t>RRCResume</w:t>
            </w:r>
            <w:proofErr w:type="spellEnd"/>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 xml:space="preserve">The field is mandatory present for an </w:t>
            </w:r>
            <w:proofErr w:type="spellStart"/>
            <w:r w:rsidRPr="00325D1F">
              <w:rPr>
                <w:lang w:val="en-GB" w:eastAsia="ja-JP"/>
              </w:rPr>
              <w:t>SCell</w:t>
            </w:r>
            <w:proofErr w:type="spellEnd"/>
            <w:r w:rsidRPr="00325D1F">
              <w:rPr>
                <w:lang w:val="en-GB" w:eastAsia="ja-JP"/>
              </w:rPr>
              <w:t xml:space="preserve"> upon addition.</w:t>
            </w:r>
          </w:p>
          <w:p w14:paraId="4738D230" w14:textId="77777777" w:rsidR="002C5D28" w:rsidRPr="00325D1F" w:rsidRDefault="002C5D28" w:rsidP="00F43D0B">
            <w:pPr>
              <w:pStyle w:val="TAL"/>
              <w:rPr>
                <w:lang w:val="en-GB" w:eastAsia="ja-JP"/>
              </w:rPr>
            </w:pPr>
            <w:r w:rsidRPr="00325D1F">
              <w:rPr>
                <w:lang w:val="en-GB" w:eastAsia="ja-JP"/>
              </w:rPr>
              <w:t xml:space="preserve">For </w:t>
            </w:r>
            <w:proofErr w:type="spellStart"/>
            <w:r w:rsidRPr="00325D1F">
              <w:rPr>
                <w:lang w:val="en-GB" w:eastAsia="ja-JP"/>
              </w:rPr>
              <w:t>SpCell</w:t>
            </w:r>
            <w:proofErr w:type="spellEnd"/>
            <w:r w:rsidRPr="00325D1F">
              <w:rPr>
                <w:lang w:val="en-GB" w:eastAsia="ja-JP"/>
              </w:rPr>
              <w:t xml:space="preserve">, the field is optionally present, Need N, upon reconfiguration without </w:t>
            </w:r>
            <w:proofErr w:type="spellStart"/>
            <w:r w:rsidRPr="00325D1F">
              <w:rPr>
                <w:i/>
                <w:lang w:val="en-GB" w:eastAsia="ja-JP"/>
              </w:rPr>
              <w:t>reconfigurationWithSync</w:t>
            </w:r>
            <w:proofErr w:type="spellEnd"/>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2063" w:name="_Toc20426105"/>
      <w:bookmarkStart w:id="2064" w:name="_Toc29321501"/>
      <w:r w:rsidRPr="00325D1F">
        <w:rPr>
          <w:lang w:val="en-GB"/>
        </w:rPr>
        <w:t>–</w:t>
      </w:r>
      <w:r w:rsidRPr="00325D1F">
        <w:rPr>
          <w:lang w:val="en-GB"/>
        </w:rPr>
        <w:tab/>
      </w:r>
      <w:proofErr w:type="spellStart"/>
      <w:r w:rsidRPr="00325D1F">
        <w:rPr>
          <w:i/>
          <w:lang w:val="en-GB"/>
        </w:rPr>
        <w:t>ServingCellConfigCommon</w:t>
      </w:r>
      <w:bookmarkEnd w:id="2063"/>
      <w:bookmarkEnd w:id="2064"/>
      <w:proofErr w:type="spellEnd"/>
    </w:p>
    <w:p w14:paraId="11626AC7" w14:textId="1E26F4AC" w:rsidR="002C5D28" w:rsidRPr="00325D1F" w:rsidRDefault="002C5D28" w:rsidP="002C5D28">
      <w:r w:rsidRPr="00325D1F">
        <w:t>The</w:t>
      </w:r>
      <w:r w:rsidR="00DE5C3C" w:rsidRPr="00325D1F">
        <w:t xml:space="preserve"> IE</w:t>
      </w:r>
      <w:r w:rsidRPr="00325D1F">
        <w:t xml:space="preserve"> </w:t>
      </w:r>
      <w:proofErr w:type="spellStart"/>
      <w:r w:rsidRPr="00325D1F">
        <w:rPr>
          <w:i/>
        </w:rPr>
        <w:t>ServingCellConfigCommon</w:t>
      </w:r>
      <w:proofErr w:type="spellEnd"/>
      <w:r w:rsidRPr="00325D1F">
        <w:rPr>
          <w:i/>
        </w:rPr>
        <w:t xml:space="preserve"> </w:t>
      </w:r>
      <w:r w:rsidRPr="00325D1F">
        <w:t>is used to configure c</w:t>
      </w:r>
      <w:r w:rsidR="00E345E4" w:rsidRPr="00325D1F">
        <w:t>ell specific parameters of a UE'</w:t>
      </w:r>
      <w:r w:rsidRPr="00325D1F">
        <w:t xml:space="preserv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325D1F">
        <w:t>SCells</w:t>
      </w:r>
      <w:proofErr w:type="spellEnd"/>
      <w:r w:rsidRPr="00325D1F">
        <w:t xml:space="preserve"> or with an additional cell group (SCG). It also provides it for </w:t>
      </w:r>
      <w:proofErr w:type="spellStart"/>
      <w:r w:rsidRPr="00325D1F">
        <w:t>SpCells</w:t>
      </w:r>
      <w:proofErr w:type="spellEnd"/>
      <w:r w:rsidRPr="00325D1F">
        <w:t xml:space="preserve"> (MCG and SCG) upon reconfiguration with sync.</w:t>
      </w:r>
    </w:p>
    <w:p w14:paraId="07A71230" w14:textId="77777777" w:rsidR="002C5D28" w:rsidRPr="00325D1F" w:rsidRDefault="002C5D28" w:rsidP="002C5D28">
      <w:pPr>
        <w:pStyle w:val="TH"/>
        <w:rPr>
          <w:lang w:val="en-GB"/>
        </w:rPr>
      </w:pPr>
      <w:proofErr w:type="spellStart"/>
      <w:r w:rsidRPr="00325D1F">
        <w:rPr>
          <w:bCs/>
          <w:i/>
          <w:iCs/>
          <w:lang w:val="en-GB"/>
        </w:rPr>
        <w:t>ServingCellConfigCommon</w:t>
      </w:r>
      <w:proofErr w:type="spellEnd"/>
      <w:r w:rsidRPr="00325D1F">
        <w:rPr>
          <w:bCs/>
          <w:i/>
          <w:iCs/>
          <w:lang w:val="en-GB"/>
        </w:rPr>
        <w:t xml:space="preserve">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lastRenderedPageBreak/>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proofErr w:type="spellStart"/>
            <w:r w:rsidRPr="00325D1F">
              <w:rPr>
                <w:i/>
                <w:szCs w:val="22"/>
                <w:lang w:val="en-GB" w:eastAsia="ja-JP"/>
              </w:rPr>
              <w:t>ServingCellConfigCommon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proofErr w:type="spellStart"/>
            <w:r w:rsidRPr="00325D1F">
              <w:rPr>
                <w:b/>
                <w:i/>
                <w:szCs w:val="22"/>
                <w:lang w:val="en-GB" w:eastAsia="ja-JP"/>
              </w:rPr>
              <w:t>dmrs</w:t>
            </w:r>
            <w:proofErr w:type="spellEnd"/>
            <w:r w:rsidRPr="00325D1F">
              <w:rPr>
                <w:b/>
                <w:i/>
                <w:szCs w:val="22"/>
                <w:lang w:val="en-GB" w:eastAsia="ja-JP"/>
              </w:rPr>
              <w:t>-</w:t>
            </w:r>
            <w:proofErr w:type="spellStart"/>
            <w:r w:rsidRPr="00325D1F">
              <w:rPr>
                <w:b/>
                <w:i/>
                <w:szCs w:val="22"/>
                <w:lang w:val="en-GB" w:eastAsia="ja-JP"/>
              </w:rPr>
              <w:t>TypeA</w:t>
            </w:r>
            <w:proofErr w:type="spellEnd"/>
            <w:r w:rsidRPr="00325D1F">
              <w:rPr>
                <w:b/>
                <w:i/>
                <w:szCs w:val="22"/>
                <w:lang w:val="en-GB" w:eastAsia="ja-JP"/>
              </w:rPr>
              <w:t>-Position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proofErr w:type="spellStart"/>
            <w:r w:rsidRPr="00325D1F">
              <w:rPr>
                <w:b/>
                <w:i/>
                <w:szCs w:val="22"/>
                <w:lang w:val="en-GB" w:eastAsia="ja-JP"/>
              </w:rPr>
              <w:t>downlinkConfigCommon</w:t>
            </w:r>
            <w:proofErr w:type="spellEnd"/>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proofErr w:type="spellStart"/>
            <w:r w:rsidR="00184936" w:rsidRPr="00325D1F">
              <w:rPr>
                <w:i/>
                <w:szCs w:val="22"/>
                <w:lang w:val="en-GB" w:eastAsia="ja-JP"/>
              </w:rPr>
              <w:t>controlResourceSetZero</w:t>
            </w:r>
            <w:proofErr w:type="spellEnd"/>
            <w:r w:rsidR="00184936" w:rsidRPr="00325D1F">
              <w:rPr>
                <w:szCs w:val="22"/>
                <w:lang w:val="en-GB" w:eastAsia="ja-JP"/>
              </w:rPr>
              <w:t xml:space="preserve"> and </w:t>
            </w:r>
            <w:proofErr w:type="spellStart"/>
            <w:r w:rsidR="00184936" w:rsidRPr="00325D1F">
              <w:rPr>
                <w:i/>
                <w:szCs w:val="22"/>
                <w:lang w:val="en-GB" w:eastAsia="ja-JP"/>
              </w:rPr>
              <w:t>searchSpaceZero</w:t>
            </w:r>
            <w:proofErr w:type="spellEnd"/>
            <w:r w:rsidR="00184936" w:rsidRPr="00325D1F">
              <w:rPr>
                <w:szCs w:val="22"/>
                <w:lang w:val="en-GB" w:eastAsia="ja-JP"/>
              </w:rPr>
              <w:t xml:space="preserve"> which can be configured in </w:t>
            </w:r>
            <w:proofErr w:type="spellStart"/>
            <w:r w:rsidR="00184936" w:rsidRPr="00325D1F">
              <w:rPr>
                <w:i/>
                <w:szCs w:val="22"/>
                <w:lang w:val="en-GB" w:eastAsia="ja-JP"/>
              </w:rPr>
              <w:t>ServingCellConfigCommon</w:t>
            </w:r>
            <w:proofErr w:type="spellEnd"/>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proofErr w:type="spellStart"/>
            <w:r w:rsidRPr="00325D1F">
              <w:rPr>
                <w:b/>
                <w:i/>
                <w:szCs w:val="22"/>
                <w:lang w:val="en-GB" w:eastAsia="ja-JP"/>
              </w:rPr>
              <w:t>longBitmap</w:t>
            </w:r>
            <w:proofErr w:type="spellEnd"/>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proofErr w:type="spellStart"/>
            <w:r w:rsidRPr="00325D1F">
              <w:rPr>
                <w:b/>
                <w:i/>
                <w:szCs w:val="22"/>
                <w:lang w:val="en-GB" w:eastAsia="ja-JP"/>
              </w:rPr>
              <w:t>lte</w:t>
            </w:r>
            <w:proofErr w:type="spellEnd"/>
            <w:r w:rsidRPr="00325D1F">
              <w:rPr>
                <w:b/>
                <w:i/>
                <w:szCs w:val="22"/>
                <w:lang w:val="en-GB" w:eastAsia="ja-JP"/>
              </w:rPr>
              <w:t>-CRS-</w:t>
            </w:r>
            <w:proofErr w:type="spellStart"/>
            <w:r w:rsidRPr="00325D1F">
              <w:rPr>
                <w:b/>
                <w:i/>
                <w:szCs w:val="22"/>
                <w:lang w:val="en-GB" w:eastAsia="ja-JP"/>
              </w:rPr>
              <w:t>ToMatchAround</w:t>
            </w:r>
            <w:proofErr w:type="spellEnd"/>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proofErr w:type="spellStart"/>
            <w:r w:rsidRPr="00325D1F">
              <w:rPr>
                <w:b/>
                <w:i/>
                <w:szCs w:val="22"/>
                <w:lang w:val="en-GB" w:eastAsia="ja-JP"/>
              </w:rPr>
              <w:t>mediumBitmap</w:t>
            </w:r>
            <w:proofErr w:type="spellEnd"/>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w:t>
            </w:r>
            <w:proofErr w:type="spellStart"/>
            <w:r w:rsidRPr="00325D1F">
              <w:rPr>
                <w:b/>
                <w:i/>
                <w:szCs w:val="22"/>
                <w:lang w:val="en-GB" w:eastAsia="ja-JP"/>
              </w:rPr>
              <w:t>TimingAdvanceOffset</w:t>
            </w:r>
            <w:proofErr w:type="spellEnd"/>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proofErr w:type="spellStart"/>
            <w:r w:rsidRPr="00325D1F">
              <w:rPr>
                <w:b/>
                <w:i/>
                <w:szCs w:val="22"/>
                <w:lang w:val="en-GB" w:eastAsia="ja-JP"/>
              </w:rPr>
              <w:t>rateMatchPatternToAddModList</w:t>
            </w:r>
            <w:proofErr w:type="spellEnd"/>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proofErr w:type="spellStart"/>
            <w:r w:rsidRPr="00325D1F">
              <w:rPr>
                <w:b/>
                <w:i/>
                <w:szCs w:val="22"/>
                <w:lang w:val="en-GB" w:eastAsia="ja-JP"/>
              </w:rPr>
              <w:t>shortBitmap</w:t>
            </w:r>
            <w:proofErr w:type="spellEnd"/>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w:t>
            </w:r>
            <w:proofErr w:type="spellStart"/>
            <w:r w:rsidRPr="00325D1F">
              <w:rPr>
                <w:b/>
                <w:i/>
                <w:szCs w:val="22"/>
                <w:lang w:val="en-GB" w:eastAsia="ja-JP"/>
              </w:rPr>
              <w:t>BlockPower</w:t>
            </w:r>
            <w:proofErr w:type="spellEnd"/>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proofErr w:type="spellStart"/>
            <w:r w:rsidRPr="00325D1F">
              <w:rPr>
                <w:b/>
                <w:i/>
                <w:szCs w:val="22"/>
                <w:lang w:val="en-GB" w:eastAsia="ja-JP"/>
              </w:rPr>
              <w:t>ssb-periodicityServingCell</w:t>
            </w:r>
            <w:proofErr w:type="spellEnd"/>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w:t>
            </w:r>
            <w:proofErr w:type="spellStart"/>
            <w:r w:rsidRPr="00325D1F">
              <w:rPr>
                <w:szCs w:val="22"/>
                <w:lang w:val="en-GB" w:eastAsia="ja-JP"/>
              </w:rPr>
              <w:t>ms</w:t>
            </w:r>
            <w:proofErr w:type="spellEnd"/>
            <w:r w:rsidRPr="00325D1F">
              <w:rPr>
                <w:szCs w:val="22"/>
                <w:lang w:val="en-GB" w:eastAsia="ja-JP"/>
              </w:rPr>
              <w:t xml:space="preserve">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proofErr w:type="spellStart"/>
            <w:r w:rsidRPr="00325D1F">
              <w:rPr>
                <w:b/>
                <w:i/>
                <w:szCs w:val="22"/>
                <w:lang w:val="en-GB" w:eastAsia="ja-JP"/>
              </w:rPr>
              <w:t>ssb-PositionsInBurst</w:t>
            </w:r>
            <w:proofErr w:type="spellEnd"/>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w:t>
            </w:r>
            <w:proofErr w:type="spellStart"/>
            <w:r w:rsidR="000E0B66" w:rsidRPr="00325D1F">
              <w:rPr>
                <w:szCs w:val="22"/>
                <w:lang w:val="en-GB" w:eastAsia="ja-JP"/>
              </w:rPr>
              <w:t>ServingCellConfigCommonSIB</w:t>
            </w:r>
            <w:proofErr w:type="spellEnd"/>
            <w:r w:rsidR="000E0B66" w:rsidRPr="00325D1F">
              <w:rPr>
                <w:szCs w:val="22"/>
                <w:lang w:val="en-GB" w:eastAsia="ja-JP"/>
              </w:rPr>
              <w:t>.</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proofErr w:type="spellStart"/>
            <w:r w:rsidRPr="00325D1F">
              <w:rPr>
                <w:b/>
                <w:i/>
                <w:szCs w:val="22"/>
                <w:lang w:val="en-GB" w:eastAsia="ja-JP"/>
              </w:rPr>
              <w:t>ssbS</w:t>
            </w:r>
            <w:r w:rsidR="002C5D28" w:rsidRPr="00325D1F">
              <w:rPr>
                <w:b/>
                <w:i/>
                <w:szCs w:val="22"/>
                <w:lang w:val="en-GB" w:eastAsia="ja-JP"/>
              </w:rPr>
              <w:t>ubcarrierSpacing</w:t>
            </w:r>
            <w:proofErr w:type="spellEnd"/>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proofErr w:type="spellStart"/>
            <w:r w:rsidRPr="00325D1F">
              <w:rPr>
                <w:b/>
                <w:bCs/>
                <w:i/>
                <w:iCs/>
                <w:lang w:val="en-GB"/>
              </w:rPr>
              <w:t>supplementaryUplinkConfig</w:t>
            </w:r>
            <w:proofErr w:type="spellEnd"/>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proofErr w:type="spellStart"/>
            <w:r w:rsidRPr="00325D1F">
              <w:rPr>
                <w:i/>
                <w:szCs w:val="22"/>
                <w:lang w:val="en-GB" w:eastAsia="ja-JP"/>
              </w:rPr>
              <w:t>uplinkConfigCommon</w:t>
            </w:r>
            <w:proofErr w:type="spellEnd"/>
            <w:r w:rsidRPr="00325D1F">
              <w:rPr>
                <w:szCs w:val="22"/>
                <w:lang w:val="en-GB" w:eastAsia="ja-JP"/>
              </w:rPr>
              <w:t xml:space="preserve"> is configured</w:t>
            </w:r>
            <w:r w:rsidRPr="00325D1F">
              <w:rPr>
                <w:szCs w:val="22"/>
                <w:lang w:val="en-GB" w:eastAsia="zh-CN"/>
              </w:rPr>
              <w:t xml:space="preserve">. If this field is absent, the UE shall release the </w:t>
            </w:r>
            <w:proofErr w:type="spellStart"/>
            <w:r w:rsidRPr="00325D1F">
              <w:rPr>
                <w:i/>
                <w:szCs w:val="22"/>
                <w:lang w:val="en-GB" w:eastAsia="zh-CN"/>
              </w:rPr>
              <w:t>supplementaryUplinkConfig</w:t>
            </w:r>
            <w:proofErr w:type="spellEnd"/>
            <w:r w:rsidRPr="00325D1F">
              <w:rPr>
                <w:szCs w:val="22"/>
                <w:lang w:val="en-GB" w:eastAsia="zh-CN"/>
              </w:rPr>
              <w:t xml:space="preserve"> and the </w:t>
            </w:r>
            <w:proofErr w:type="spellStart"/>
            <w:r w:rsidRPr="00325D1F">
              <w:rPr>
                <w:i/>
                <w:szCs w:val="22"/>
                <w:lang w:val="en-GB" w:eastAsia="zh-CN"/>
              </w:rPr>
              <w:t>supplementaryUplink</w:t>
            </w:r>
            <w:proofErr w:type="spellEnd"/>
            <w:r w:rsidRPr="00325D1F">
              <w:rPr>
                <w:szCs w:val="22"/>
                <w:lang w:val="en-GB" w:eastAsia="zh-CN"/>
              </w:rPr>
              <w:t xml:space="preserve"> configured in </w:t>
            </w:r>
            <w:proofErr w:type="spellStart"/>
            <w:r w:rsidRPr="00325D1F">
              <w:rPr>
                <w:i/>
                <w:szCs w:val="22"/>
                <w:lang w:val="en-GB" w:eastAsia="zh-CN"/>
              </w:rPr>
              <w:t>ServingCellConfig</w:t>
            </w:r>
            <w:proofErr w:type="spellEnd"/>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proofErr w:type="spellStart"/>
            <w:r w:rsidRPr="00325D1F">
              <w:rPr>
                <w:b/>
                <w:i/>
                <w:szCs w:val="22"/>
                <w:lang w:val="en-GB" w:eastAsia="ja-JP"/>
              </w:rPr>
              <w:t>tdd</w:t>
            </w:r>
            <w:proofErr w:type="spellEnd"/>
            <w:r w:rsidRPr="00325D1F">
              <w:rPr>
                <w:b/>
                <w:i/>
                <w:szCs w:val="22"/>
                <w:lang w:val="en-GB" w:eastAsia="ja-JP"/>
              </w:rPr>
              <w:t>-UL-DL-</w:t>
            </w:r>
            <w:proofErr w:type="spellStart"/>
            <w:r w:rsidRPr="00325D1F">
              <w:rPr>
                <w:b/>
                <w:i/>
                <w:szCs w:val="22"/>
                <w:lang w:val="en-GB" w:eastAsia="ja-JP"/>
              </w:rPr>
              <w:t>ConfigurationCommon</w:t>
            </w:r>
            <w:proofErr w:type="spellEnd"/>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206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proofErr w:type="spellStart"/>
            <w:r w:rsidRPr="00325D1F">
              <w:rPr>
                <w:i/>
                <w:lang w:val="en-GB" w:eastAsia="ja-JP"/>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proofErr w:type="spellStart"/>
            <w:r w:rsidRPr="00325D1F">
              <w:rPr>
                <w:i/>
                <w:lang w:val="en-GB" w:eastAsia="ja-JP"/>
              </w:rPr>
              <w:t>absoluteFrequencySSB</w:t>
            </w:r>
            <w:proofErr w:type="spellEnd"/>
            <w:r w:rsidRPr="00325D1F">
              <w:rPr>
                <w:lang w:val="en-GB" w:eastAsia="ja-JP"/>
              </w:rPr>
              <w:t xml:space="preserve"> in </w:t>
            </w:r>
            <w:proofErr w:type="spellStart"/>
            <w:r w:rsidRPr="00325D1F">
              <w:rPr>
                <w:lang w:val="en-GB" w:eastAsia="ja-JP"/>
              </w:rPr>
              <w:t>frequencyInfoDL</w:t>
            </w:r>
            <w:proofErr w:type="spellEnd"/>
            <w:r w:rsidRPr="00325D1F">
              <w:rPr>
                <w:lang w:val="en-GB" w:eastAsia="ja-JP"/>
              </w:rPr>
              <w:t xml:space="preserve">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proofErr w:type="spellStart"/>
            <w:r w:rsidRPr="00325D1F">
              <w:rPr>
                <w:i/>
                <w:lang w:val="en-GB" w:eastAsia="ja-JP"/>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proofErr w:type="spellStart"/>
            <w:r w:rsidR="00736D62" w:rsidRPr="00325D1F">
              <w:rPr>
                <w:lang w:val="en-GB" w:eastAsia="ja-JP"/>
              </w:rPr>
              <w:t>SpCell</w:t>
            </w:r>
            <w:proofErr w:type="spellEnd"/>
            <w:r w:rsidR="00736D62" w:rsidRPr="00325D1F">
              <w:rPr>
                <w:lang w:val="en-GB" w:eastAsia="ja-JP"/>
              </w:rPr>
              <w:t xml:space="preserve"> </w:t>
            </w:r>
            <w:r w:rsidR="00E2239B" w:rsidRPr="00325D1F">
              <w:rPr>
                <w:lang w:val="en-GB" w:eastAsia="ja-JP"/>
              </w:rPr>
              <w:t>change</w:t>
            </w:r>
            <w:r w:rsidRPr="00325D1F">
              <w:rPr>
                <w:lang w:val="en-GB" w:eastAsia="ja-JP"/>
              </w:rPr>
              <w:t xml:space="preserve"> and upon serving cell (</w:t>
            </w:r>
            <w:proofErr w:type="spellStart"/>
            <w:r w:rsidRPr="00325D1F">
              <w:rPr>
                <w:lang w:val="en-GB" w:eastAsia="ja-JP"/>
              </w:rPr>
              <w:t>PSCell</w:t>
            </w:r>
            <w:proofErr w:type="spellEnd"/>
            <w:r w:rsidRPr="00325D1F">
              <w:rPr>
                <w:lang w:val="en-GB" w:eastAsia="ja-JP"/>
              </w:rPr>
              <w:t>/</w:t>
            </w:r>
            <w:proofErr w:type="spellStart"/>
            <w:r w:rsidRPr="00325D1F">
              <w:rPr>
                <w:lang w:val="en-GB" w:eastAsia="ja-JP"/>
              </w:rPr>
              <w:t>SCell</w:t>
            </w:r>
            <w:proofErr w:type="spellEnd"/>
            <w:r w:rsidRPr="00325D1F">
              <w:rPr>
                <w:lang w:val="en-GB" w:eastAsia="ja-JP"/>
              </w:rPr>
              <w:t>)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proofErr w:type="spellStart"/>
            <w:r w:rsidRPr="00325D1F">
              <w:rPr>
                <w:i/>
                <w:lang w:val="en-GB" w:eastAsia="ja-JP"/>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proofErr w:type="spellStart"/>
            <w:r w:rsidR="00736D62" w:rsidRPr="00325D1F">
              <w:rPr>
                <w:lang w:val="en-GB" w:eastAsia="ja-JP"/>
              </w:rPr>
              <w:t>SpCell</w:t>
            </w:r>
            <w:proofErr w:type="spellEnd"/>
            <w:r w:rsidR="00736D62" w:rsidRPr="00325D1F">
              <w:rPr>
                <w:lang w:val="en-GB" w:eastAsia="ja-JP"/>
              </w:rPr>
              <w:t xml:space="preserve"> </w:t>
            </w:r>
            <w:r w:rsidR="00542B55" w:rsidRPr="00325D1F">
              <w:rPr>
                <w:lang w:val="en-GB"/>
              </w:rPr>
              <w:t>change</w:t>
            </w:r>
            <w:r w:rsidRPr="00325D1F">
              <w:rPr>
                <w:lang w:val="en-GB" w:eastAsia="ja-JP"/>
              </w:rPr>
              <w:t xml:space="preserve"> and upon serving cell (</w:t>
            </w:r>
            <w:proofErr w:type="spellStart"/>
            <w:r w:rsidRPr="00325D1F">
              <w:rPr>
                <w:lang w:val="en-GB" w:eastAsia="ja-JP"/>
              </w:rPr>
              <w:t>SCell</w:t>
            </w:r>
            <w:proofErr w:type="spellEnd"/>
            <w:r w:rsidRPr="00325D1F">
              <w:rPr>
                <w:lang w:val="en-GB" w:eastAsia="ja-JP"/>
              </w:rPr>
              <w:t xml:space="preserve"> with SSB or </w:t>
            </w:r>
            <w:proofErr w:type="spellStart"/>
            <w:r w:rsidRPr="00325D1F">
              <w:rPr>
                <w:lang w:val="en-GB" w:eastAsia="ja-JP"/>
              </w:rPr>
              <w:t>PSCell</w:t>
            </w:r>
            <w:proofErr w:type="spellEnd"/>
            <w:r w:rsidRPr="00325D1F">
              <w:rPr>
                <w:lang w:val="en-GB" w:eastAsia="ja-JP"/>
              </w:rPr>
              <w:t>)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2065"/>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2066" w:name="_Toc20426106"/>
      <w:bookmarkStart w:id="2067" w:name="_Toc29321502"/>
      <w:r w:rsidRPr="00325D1F">
        <w:rPr>
          <w:lang w:val="en-GB"/>
        </w:rPr>
        <w:t>–</w:t>
      </w:r>
      <w:r w:rsidRPr="00325D1F">
        <w:rPr>
          <w:lang w:val="en-GB"/>
        </w:rPr>
        <w:tab/>
      </w:r>
      <w:proofErr w:type="spellStart"/>
      <w:r w:rsidRPr="00325D1F">
        <w:rPr>
          <w:i/>
          <w:lang w:val="en-GB"/>
        </w:rPr>
        <w:t>ServingCellConfigCommonSIB</w:t>
      </w:r>
      <w:bookmarkEnd w:id="2066"/>
      <w:bookmarkEnd w:id="2067"/>
      <w:proofErr w:type="spellEnd"/>
    </w:p>
    <w:p w14:paraId="4D2C7D53" w14:textId="38B7BCA9" w:rsidR="00F95F2F" w:rsidRPr="00325D1F" w:rsidRDefault="002C5D28" w:rsidP="002C5D28">
      <w:r w:rsidRPr="00325D1F">
        <w:t>The</w:t>
      </w:r>
      <w:r w:rsidR="003F3F51" w:rsidRPr="00325D1F">
        <w:t xml:space="preserve"> IE</w:t>
      </w:r>
      <w:r w:rsidRPr="00325D1F">
        <w:t xml:space="preserve"> </w:t>
      </w:r>
      <w:proofErr w:type="spellStart"/>
      <w:r w:rsidRPr="00325D1F">
        <w:rPr>
          <w:i/>
        </w:rPr>
        <w:t>ServingCellConfigCommonSIB</w:t>
      </w:r>
      <w:proofErr w:type="spellEnd"/>
      <w:r w:rsidRPr="00325D1F">
        <w:rPr>
          <w:i/>
        </w:rPr>
        <w:t xml:space="preserve">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proofErr w:type="spellStart"/>
      <w:r w:rsidRPr="00325D1F">
        <w:rPr>
          <w:bCs/>
          <w:i/>
          <w:iCs/>
          <w:lang w:val="en-GB"/>
        </w:rPr>
        <w:t>ServingCellConfigCommonSIB</w:t>
      </w:r>
      <w:proofErr w:type="spellEnd"/>
      <w:r w:rsidRPr="00325D1F">
        <w:rPr>
          <w:bCs/>
          <w:i/>
          <w:iCs/>
          <w:lang w:val="en-GB"/>
        </w:rPr>
        <w:t xml:space="preserve">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proofErr w:type="spellStart"/>
            <w:r w:rsidRPr="00325D1F">
              <w:rPr>
                <w:rFonts w:eastAsia="MS Mincho"/>
                <w:i/>
                <w:szCs w:val="22"/>
                <w:lang w:val="en-GB" w:eastAsia="ja-JP"/>
              </w:rPr>
              <w:lastRenderedPageBreak/>
              <w:t>ServingCellConfigCommonSIB</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groupPresence</w:t>
            </w:r>
            <w:proofErr w:type="spellEnd"/>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proofErr w:type="spellStart"/>
            <w:r w:rsidRPr="00325D1F">
              <w:rPr>
                <w:rFonts w:eastAsia="MS Mincho"/>
                <w:i/>
                <w:szCs w:val="22"/>
                <w:lang w:val="en-GB" w:eastAsia="ja-JP"/>
              </w:rPr>
              <w:t>inOneGroup</w:t>
            </w:r>
            <w:proofErr w:type="spellEnd"/>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proofErr w:type="spellStart"/>
            <w:r w:rsidRPr="00325D1F">
              <w:rPr>
                <w:rFonts w:eastAsia="MS Mincho"/>
                <w:i/>
                <w:szCs w:val="22"/>
                <w:lang w:val="en-GB" w:eastAsia="ja-JP"/>
              </w:rPr>
              <w:t>inOneGroup</w:t>
            </w:r>
            <w:proofErr w:type="spellEnd"/>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inOneGroup</w:t>
            </w:r>
            <w:proofErr w:type="spellEnd"/>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w:t>
            </w:r>
            <w:proofErr w:type="spellStart"/>
            <w:r w:rsidRPr="00325D1F">
              <w:rPr>
                <w:rFonts w:eastAsia="MS Mincho"/>
                <w:b/>
                <w:i/>
                <w:szCs w:val="22"/>
                <w:lang w:val="en-GB" w:eastAsia="ja-JP"/>
              </w:rPr>
              <w:t>TimingAdvanceOffset</w:t>
            </w:r>
            <w:proofErr w:type="spellEnd"/>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ssb-PositionsInBurst</w:t>
            </w:r>
            <w:proofErr w:type="spellEnd"/>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w:t>
            </w:r>
            <w:proofErr w:type="spellStart"/>
            <w:r w:rsidRPr="00325D1F">
              <w:rPr>
                <w:b/>
                <w:i/>
                <w:szCs w:val="22"/>
                <w:lang w:val="en-GB" w:eastAsia="ja-JP"/>
              </w:rPr>
              <w:t>BlockPower</w:t>
            </w:r>
            <w:proofErr w:type="spellEnd"/>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2068" w:name="_Toc20426107"/>
      <w:bookmarkStart w:id="2069" w:name="_Toc29321503"/>
      <w:r w:rsidRPr="00325D1F">
        <w:rPr>
          <w:rFonts w:eastAsia="MS Mincho"/>
          <w:i/>
          <w:iCs/>
          <w:lang w:val="en-GB"/>
        </w:rPr>
        <w:t>–</w:t>
      </w:r>
      <w:r w:rsidRPr="00325D1F">
        <w:rPr>
          <w:rFonts w:eastAsia="MS Mincho"/>
          <w:i/>
          <w:iCs/>
          <w:lang w:val="en-GB"/>
        </w:rPr>
        <w:tab/>
      </w:r>
      <w:proofErr w:type="spellStart"/>
      <w:r w:rsidRPr="00325D1F">
        <w:rPr>
          <w:rFonts w:eastAsia="MS Mincho"/>
          <w:i/>
          <w:iCs/>
          <w:lang w:val="en-GB"/>
        </w:rPr>
        <w:t>ShortI</w:t>
      </w:r>
      <w:proofErr w:type="spellEnd"/>
      <w:r w:rsidRPr="00325D1F">
        <w:rPr>
          <w:rFonts w:eastAsia="MS Mincho"/>
          <w:i/>
          <w:iCs/>
          <w:lang w:val="en-GB"/>
        </w:rPr>
        <w:t>-RNTI-Value</w:t>
      </w:r>
      <w:bookmarkEnd w:id="2068"/>
      <w:bookmarkEnd w:id="2069"/>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proofErr w:type="spellStart"/>
      <w:r w:rsidRPr="00325D1F">
        <w:rPr>
          <w:rFonts w:eastAsia="MS Mincho"/>
          <w:i/>
        </w:rPr>
        <w:t>Short</w:t>
      </w:r>
      <w:r w:rsidRPr="00325D1F">
        <w:rPr>
          <w:i/>
          <w:lang w:eastAsia="ko-KR"/>
        </w:rPr>
        <w:t>I</w:t>
      </w:r>
      <w:proofErr w:type="spellEnd"/>
      <w:r w:rsidRPr="00325D1F">
        <w:rPr>
          <w:i/>
          <w:lang w:eastAsia="ko-KR"/>
        </w:rPr>
        <w:t>-RNTI-Value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proofErr w:type="spellStart"/>
      <w:r w:rsidRPr="00325D1F">
        <w:rPr>
          <w:rFonts w:eastAsia="MS Mincho"/>
          <w:i/>
          <w:lang w:val="en-GB"/>
        </w:rPr>
        <w:t>Short</w:t>
      </w:r>
      <w:r w:rsidRPr="00325D1F">
        <w:rPr>
          <w:bCs/>
          <w:i/>
          <w:iCs/>
          <w:lang w:val="en-GB"/>
        </w:rPr>
        <w:t>I</w:t>
      </w:r>
      <w:proofErr w:type="spellEnd"/>
      <w:r w:rsidRPr="00325D1F">
        <w:rPr>
          <w:bCs/>
          <w:i/>
          <w:iCs/>
          <w:lang w:val="en-GB"/>
        </w:rPr>
        <w:t xml:space="preserve">-RNTI-Value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2070" w:name="_Toc20426108"/>
      <w:bookmarkStart w:id="2071" w:name="_Toc29321504"/>
      <w:r w:rsidRPr="00325D1F">
        <w:rPr>
          <w:i/>
          <w:iCs/>
          <w:lang w:val="en-GB"/>
        </w:rPr>
        <w:t>–</w:t>
      </w:r>
      <w:r w:rsidRPr="00325D1F">
        <w:rPr>
          <w:i/>
          <w:iCs/>
          <w:lang w:val="en-GB"/>
        </w:rPr>
        <w:tab/>
      </w:r>
      <w:r w:rsidRPr="00325D1F">
        <w:rPr>
          <w:i/>
          <w:iCs/>
          <w:noProof/>
          <w:lang w:val="en-GB"/>
        </w:rPr>
        <w:t>ShortMAC-I</w:t>
      </w:r>
      <w:bookmarkEnd w:id="2070"/>
      <w:bookmarkEnd w:id="2071"/>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 xml:space="preserve">security configuration of the source </w:t>
      </w:r>
      <w:proofErr w:type="spellStart"/>
      <w:r w:rsidRPr="00325D1F">
        <w:t>PCell</w:t>
      </w:r>
      <w:proofErr w:type="spellEnd"/>
      <w:r w:rsidRPr="00325D1F">
        <w:t>, as specified in 5.3.7.4.</w:t>
      </w:r>
    </w:p>
    <w:p w14:paraId="60602B9D" w14:textId="77777777" w:rsidR="002C5D28" w:rsidRPr="00325D1F" w:rsidRDefault="002C5D28" w:rsidP="002C5D28">
      <w:pPr>
        <w:pStyle w:val="TH"/>
        <w:rPr>
          <w:lang w:val="en-GB"/>
        </w:rPr>
      </w:pPr>
      <w:proofErr w:type="spellStart"/>
      <w:r w:rsidRPr="00325D1F">
        <w:rPr>
          <w:bCs/>
          <w:i/>
          <w:iCs/>
          <w:lang w:val="en-GB"/>
        </w:rPr>
        <w:lastRenderedPageBreak/>
        <w:t>ShortMAC</w:t>
      </w:r>
      <w:proofErr w:type="spellEnd"/>
      <w:r w:rsidRPr="00325D1F">
        <w:rPr>
          <w:bCs/>
          <w:i/>
          <w:iCs/>
          <w:lang w:val="en-GB"/>
        </w:rPr>
        <w:t xml:space="preserve">-I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2072" w:name="_Toc20426109"/>
      <w:bookmarkStart w:id="2073"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2072"/>
      <w:bookmarkEnd w:id="2073"/>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xml:space="preserve">) / 2 </w:t>
      </w:r>
      <w:proofErr w:type="spellStart"/>
      <w:r w:rsidR="00CB3E90" w:rsidRPr="00325D1F">
        <w:rPr>
          <w:lang w:eastAsia="ko-KR"/>
        </w:rPr>
        <w:t>dB.</w:t>
      </w:r>
      <w:proofErr w:type="spellEnd"/>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2074" w:name="_Toc20426110"/>
      <w:bookmarkStart w:id="2075" w:name="_Toc29321506"/>
      <w:r w:rsidRPr="00325D1F">
        <w:rPr>
          <w:rFonts w:eastAsia="SimSun"/>
          <w:lang w:val="en-GB"/>
        </w:rPr>
        <w:t>–</w:t>
      </w:r>
      <w:r w:rsidRPr="00325D1F">
        <w:rPr>
          <w:rFonts w:eastAsia="SimSun"/>
          <w:lang w:val="en-GB"/>
        </w:rPr>
        <w:tab/>
      </w:r>
      <w:r w:rsidRPr="00325D1F">
        <w:rPr>
          <w:rFonts w:eastAsia="SimSun"/>
          <w:i/>
          <w:lang w:val="en-GB"/>
        </w:rPr>
        <w:t>SI-</w:t>
      </w:r>
      <w:proofErr w:type="spellStart"/>
      <w:r w:rsidRPr="00325D1F">
        <w:rPr>
          <w:rFonts w:eastAsia="SimSun"/>
          <w:i/>
          <w:lang w:val="en-GB"/>
        </w:rPr>
        <w:t>SchedulingInfo</w:t>
      </w:r>
      <w:bookmarkEnd w:id="2074"/>
      <w:bookmarkEnd w:id="2075"/>
      <w:proofErr w:type="spellEnd"/>
    </w:p>
    <w:p w14:paraId="0D414A17" w14:textId="77777777" w:rsidR="002C5D28" w:rsidRPr="00325D1F" w:rsidRDefault="002C5D28" w:rsidP="002C5D28">
      <w:pPr>
        <w:rPr>
          <w:rFonts w:eastAsia="SimSun"/>
        </w:rPr>
      </w:pPr>
      <w:r w:rsidRPr="00325D1F">
        <w:t xml:space="preserve">The IE </w:t>
      </w:r>
      <w:r w:rsidRPr="00325D1F">
        <w:rPr>
          <w:i/>
        </w:rPr>
        <w:t>SI-</w:t>
      </w:r>
      <w:proofErr w:type="spellStart"/>
      <w:r w:rsidRPr="00325D1F">
        <w:rPr>
          <w:i/>
        </w:rPr>
        <w:t>SchedulingInfo</w:t>
      </w:r>
      <w:proofErr w:type="spellEnd"/>
      <w:r w:rsidRPr="00325D1F">
        <w:rPr>
          <w:i/>
        </w:rPr>
        <w:t xml:space="preserve">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SI-</w:t>
      </w:r>
      <w:proofErr w:type="spellStart"/>
      <w:r w:rsidRPr="00325D1F">
        <w:rPr>
          <w:bCs/>
          <w:i/>
          <w:iCs/>
          <w:lang w:val="en-GB"/>
        </w:rPr>
        <w:t>SchedulingInfo</w:t>
      </w:r>
      <w:proofErr w:type="spellEnd"/>
      <w:r w:rsidRPr="00325D1F">
        <w:rPr>
          <w:bCs/>
          <w:i/>
          <w:iCs/>
          <w:lang w:val="en-GB"/>
        </w:rPr>
        <w:t xml:space="preserve">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2076"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lastRenderedPageBreak/>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2076"/>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2077"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2A774A" w:rsidRDefault="002C5D28" w:rsidP="0096519C">
      <w:pPr>
        <w:pStyle w:val="PL"/>
        <w:rPr>
          <w:lang w:val="sv-SE"/>
        </w:rPr>
      </w:pPr>
      <w:r w:rsidRPr="00325D1F">
        <w:t xml:space="preserve">                                                    </w:t>
      </w:r>
      <w:r w:rsidRPr="002A774A">
        <w:rPr>
          <w:lang w:val="sv-SE"/>
        </w:rPr>
        <w:t>spare8, spare7, spare6, spare5, spare4, spare3, spare2, spare1,... },</w:t>
      </w:r>
    </w:p>
    <w:p w14:paraId="7017B8A6" w14:textId="7E90CDBD" w:rsidR="002C5D28" w:rsidRPr="005D6EB4" w:rsidRDefault="002C5D28" w:rsidP="0096519C">
      <w:pPr>
        <w:pStyle w:val="PL"/>
        <w:rPr>
          <w:color w:val="808080"/>
        </w:rPr>
      </w:pPr>
      <w:r w:rsidRPr="002A774A">
        <w:rPr>
          <w:lang w:val="sv-SE"/>
        </w:rPr>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2077"/>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proofErr w:type="spellStart"/>
            <w:r w:rsidRPr="00325D1F">
              <w:rPr>
                <w:i/>
                <w:szCs w:val="22"/>
                <w:lang w:val="en-GB" w:eastAsia="ja-JP"/>
              </w:rPr>
              <w:t>SchedulingInfo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proofErr w:type="spellStart"/>
            <w:r w:rsidRPr="00325D1F">
              <w:rPr>
                <w:b/>
                <w:i/>
                <w:lang w:val="en-GB" w:eastAsia="ja-JP"/>
              </w:rPr>
              <w:t>areaScope</w:t>
            </w:r>
            <w:proofErr w:type="spellEnd"/>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proofErr w:type="spellStart"/>
            <w:r w:rsidRPr="00325D1F">
              <w:rPr>
                <w:b/>
                <w:bCs/>
                <w:i/>
                <w:iCs/>
                <w:szCs w:val="22"/>
                <w:lang w:val="en-GB" w:eastAsia="ja-JP"/>
              </w:rPr>
              <w:t>si-BroadcastStatus</w:t>
            </w:r>
            <w:proofErr w:type="spellEnd"/>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w:t>
            </w:r>
            <w:proofErr w:type="spellStart"/>
            <w:r w:rsidRPr="00325D1F">
              <w:rPr>
                <w:i/>
                <w:szCs w:val="22"/>
                <w:lang w:val="en-GB" w:eastAsia="ja-JP"/>
              </w:rPr>
              <w:t>si-BroadcastStat</w:t>
            </w:r>
            <w:r w:rsidRPr="00325D1F">
              <w:rPr>
                <w:szCs w:val="22"/>
                <w:lang w:val="en-GB" w:eastAsia="ja-JP"/>
              </w:rPr>
              <w:t>us</w:t>
            </w:r>
            <w:proofErr w:type="spellEnd"/>
            <w:r w:rsidRPr="00325D1F">
              <w:rPr>
                <w:szCs w:val="22"/>
                <w:lang w:val="en-GB" w:eastAsia="ja-JP"/>
              </w:rPr>
              <w:t xml:space="preserve">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proofErr w:type="spellStart"/>
            <w:r w:rsidRPr="00325D1F">
              <w:rPr>
                <w:b/>
                <w:i/>
                <w:szCs w:val="22"/>
                <w:lang w:val="en-GB" w:eastAsia="ja-JP"/>
              </w:rPr>
              <w:t>si</w:t>
            </w:r>
            <w:proofErr w:type="spellEnd"/>
            <w:r w:rsidRPr="00325D1F">
              <w:rPr>
                <w:b/>
                <w:i/>
                <w:szCs w:val="22"/>
                <w:lang w:val="en-GB" w:eastAsia="ja-JP"/>
              </w:rPr>
              <w:t>-Periodicity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SI-</w:t>
            </w:r>
            <w:proofErr w:type="spellStart"/>
            <w:r w:rsidRPr="00325D1F">
              <w:rPr>
                <w:i/>
                <w:szCs w:val="22"/>
                <w:lang w:val="en-GB" w:eastAsia="ja-JP"/>
              </w:rPr>
              <w:t>RequestConfig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proofErr w:type="spellStart"/>
            <w:r w:rsidRPr="00325D1F">
              <w:rPr>
                <w:b/>
                <w:i/>
                <w:szCs w:val="22"/>
                <w:lang w:val="en-GB" w:eastAsia="ja-JP"/>
              </w:rPr>
              <w:t>rach-OccasionsSI</w:t>
            </w:r>
            <w:proofErr w:type="spellEnd"/>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w:t>
            </w:r>
            <w:proofErr w:type="spellStart"/>
            <w:r w:rsidRPr="00325D1F">
              <w:rPr>
                <w:szCs w:val="22"/>
                <w:lang w:val="en-GB" w:eastAsia="ja-JP"/>
              </w:rPr>
              <w:t>Occassions</w:t>
            </w:r>
            <w:proofErr w:type="spellEnd"/>
            <w:r w:rsidRPr="00325D1F">
              <w:rPr>
                <w:szCs w:val="22"/>
                <w:lang w:val="en-GB" w:eastAsia="ja-JP"/>
              </w:rPr>
              <w:t xml:space="preserve"> for SI. If the field is absent, the UE uses the corresponding parameters configured in </w:t>
            </w:r>
            <w:proofErr w:type="spellStart"/>
            <w:r w:rsidRPr="00325D1F">
              <w:rPr>
                <w:i/>
                <w:szCs w:val="22"/>
                <w:lang w:val="en-GB" w:eastAsia="ja-JP"/>
              </w:rPr>
              <w:t>rach-ConfigCommon</w:t>
            </w:r>
            <w:proofErr w:type="spellEnd"/>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proofErr w:type="spellStart"/>
            <w:r w:rsidRPr="00325D1F">
              <w:rPr>
                <w:b/>
                <w:i/>
                <w:szCs w:val="22"/>
                <w:lang w:val="en-GB" w:eastAsia="ja-JP"/>
              </w:rPr>
              <w:t>si-RequestPeriod</w:t>
            </w:r>
            <w:proofErr w:type="spellEnd"/>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proofErr w:type="spellStart"/>
            <w:r w:rsidRPr="00325D1F">
              <w:rPr>
                <w:b/>
                <w:i/>
                <w:szCs w:val="22"/>
                <w:lang w:val="en-GB" w:eastAsia="ja-JP"/>
              </w:rPr>
              <w:t>si-RequestResources</w:t>
            </w:r>
            <w:proofErr w:type="spellEnd"/>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proofErr w:type="spellStart"/>
            <w:r w:rsidRPr="00325D1F">
              <w:rPr>
                <w:i/>
                <w:szCs w:val="22"/>
                <w:lang w:val="en-GB" w:eastAsia="ja-JP"/>
              </w:rPr>
              <w:t>si-BroadcastStatus</w:t>
            </w:r>
            <w:proofErr w:type="spellEnd"/>
            <w:r w:rsidRPr="00325D1F">
              <w:rPr>
                <w:szCs w:val="22"/>
                <w:lang w:val="en-GB" w:eastAsia="ja-JP"/>
              </w:rPr>
              <w:t xml:space="preserve"> is set to </w:t>
            </w:r>
            <w:proofErr w:type="spellStart"/>
            <w:r w:rsidRPr="00325D1F">
              <w:rPr>
                <w:i/>
                <w:szCs w:val="22"/>
                <w:lang w:val="en-GB" w:eastAsia="ja-JP"/>
              </w:rPr>
              <w:t>notBroadcasting</w:t>
            </w:r>
            <w:proofErr w:type="spellEnd"/>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proofErr w:type="spellStart"/>
            <w:r w:rsidRPr="00325D1F">
              <w:rPr>
                <w:i/>
                <w:szCs w:val="22"/>
                <w:lang w:val="en-GB" w:eastAsia="ja-JP"/>
              </w:rPr>
              <w:t>schedulingInfoList</w:t>
            </w:r>
            <w:proofErr w:type="spellEnd"/>
            <w:r w:rsidRPr="00325D1F">
              <w:rPr>
                <w:szCs w:val="22"/>
                <w:lang w:val="en-GB" w:eastAsia="ja-JP"/>
              </w:rPr>
              <w:t xml:space="preserve"> for which </w:t>
            </w:r>
            <w:proofErr w:type="spellStart"/>
            <w:r w:rsidRPr="00325D1F">
              <w:rPr>
                <w:i/>
                <w:szCs w:val="22"/>
                <w:lang w:val="en-GB" w:eastAsia="ja-JP"/>
              </w:rPr>
              <w:t>si-BroadcastStatus</w:t>
            </w:r>
            <w:proofErr w:type="spellEnd"/>
            <w:r w:rsidRPr="00325D1F">
              <w:rPr>
                <w:szCs w:val="22"/>
                <w:lang w:val="en-GB" w:eastAsia="ja-JP"/>
              </w:rPr>
              <w:t xml:space="preserve"> is set to </w:t>
            </w:r>
            <w:proofErr w:type="spellStart"/>
            <w:r w:rsidRPr="00325D1F">
              <w:rPr>
                <w:i/>
                <w:szCs w:val="22"/>
                <w:lang w:val="en-GB" w:eastAsia="ja-JP"/>
              </w:rPr>
              <w:t>notBroadcasting</w:t>
            </w:r>
            <w:proofErr w:type="spellEnd"/>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proofErr w:type="spellStart"/>
            <w:r w:rsidRPr="00325D1F">
              <w:rPr>
                <w:i/>
                <w:szCs w:val="22"/>
                <w:lang w:val="en-GB" w:eastAsia="ja-JP"/>
              </w:rPr>
              <w:t>schedulingInfoList</w:t>
            </w:r>
            <w:proofErr w:type="spellEnd"/>
            <w:r w:rsidRPr="00325D1F">
              <w:rPr>
                <w:szCs w:val="22"/>
                <w:lang w:val="en-GB" w:eastAsia="ja-JP"/>
              </w:rPr>
              <w:t xml:space="preserve"> for which </w:t>
            </w:r>
            <w:proofErr w:type="spellStart"/>
            <w:r w:rsidRPr="00325D1F">
              <w:rPr>
                <w:i/>
                <w:szCs w:val="22"/>
                <w:lang w:val="en-GB" w:eastAsia="ja-JP"/>
              </w:rPr>
              <w:t>si-BroadcastStatus</w:t>
            </w:r>
            <w:proofErr w:type="spellEnd"/>
            <w:r w:rsidRPr="00325D1F">
              <w:rPr>
                <w:szCs w:val="22"/>
                <w:lang w:val="en-GB" w:eastAsia="ja-JP"/>
              </w:rPr>
              <w:t xml:space="preserve"> is set to </w:t>
            </w:r>
            <w:proofErr w:type="spellStart"/>
            <w:r w:rsidRPr="00325D1F">
              <w:rPr>
                <w:i/>
                <w:szCs w:val="22"/>
                <w:lang w:val="en-GB" w:eastAsia="ja-JP"/>
              </w:rPr>
              <w:t>notBroadcasting</w:t>
            </w:r>
            <w:proofErr w:type="spellEnd"/>
            <w:r w:rsidRPr="00325D1F">
              <w:rPr>
                <w:szCs w:val="22"/>
                <w:lang w:val="en-GB" w:eastAsia="ja-JP"/>
              </w:rPr>
              <w:t xml:space="preserve"> and so on. Change of </w:t>
            </w:r>
            <w:proofErr w:type="spellStart"/>
            <w:r w:rsidRPr="00325D1F">
              <w:rPr>
                <w:i/>
                <w:szCs w:val="22"/>
                <w:lang w:val="en-GB" w:eastAsia="ja-JP"/>
              </w:rPr>
              <w:t>si-RequestResources</w:t>
            </w:r>
            <w:proofErr w:type="spellEnd"/>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SI-</w:t>
            </w:r>
            <w:proofErr w:type="spellStart"/>
            <w:r w:rsidRPr="00325D1F">
              <w:rPr>
                <w:i/>
                <w:szCs w:val="22"/>
                <w:lang w:val="en-GB" w:eastAsia="ja-JP"/>
              </w:rPr>
              <w:t>RequestResources</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proofErr w:type="spellStart"/>
            <w:r w:rsidRPr="00325D1F">
              <w:rPr>
                <w:b/>
                <w:i/>
                <w:szCs w:val="22"/>
                <w:lang w:val="en-GB" w:eastAsia="ja-JP"/>
              </w:rPr>
              <w:t>ra-AssociationPeriodIndex</w:t>
            </w:r>
            <w:proofErr w:type="spellEnd"/>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w:t>
            </w:r>
            <w:proofErr w:type="spellStart"/>
            <w:r w:rsidRPr="00325D1F">
              <w:rPr>
                <w:szCs w:val="22"/>
                <w:lang w:val="en-GB" w:eastAsia="ja-JP"/>
              </w:rPr>
              <w:t>si-RequestPeriod</w:t>
            </w:r>
            <w:proofErr w:type="spellEnd"/>
            <w:r w:rsidRPr="00325D1F">
              <w:rPr>
                <w:szCs w:val="22"/>
                <w:lang w:val="en-GB" w:eastAsia="ja-JP"/>
              </w:rPr>
              <w:t xml:space="preserve"> in which the UE can send the SI request for SI message(s) corresponding to this </w:t>
            </w:r>
            <w:r w:rsidRPr="00325D1F">
              <w:rPr>
                <w:i/>
                <w:szCs w:val="22"/>
                <w:lang w:val="en-GB" w:eastAsia="ja-JP"/>
              </w:rPr>
              <w:t>SI-</w:t>
            </w:r>
            <w:proofErr w:type="spellStart"/>
            <w:r w:rsidRPr="00325D1F">
              <w:rPr>
                <w:i/>
                <w:szCs w:val="22"/>
                <w:lang w:val="en-GB" w:eastAsia="ja-JP"/>
              </w:rPr>
              <w:t>RequestResources</w:t>
            </w:r>
            <w:proofErr w:type="spellEnd"/>
            <w:r w:rsidRPr="00325D1F">
              <w:rPr>
                <w:szCs w:val="22"/>
                <w:lang w:val="en-GB" w:eastAsia="ja-JP"/>
              </w:rPr>
              <w:t xml:space="preserve">, using the preambles indicated by </w:t>
            </w:r>
            <w:proofErr w:type="spellStart"/>
            <w:r w:rsidRPr="00325D1F">
              <w:rPr>
                <w:i/>
                <w:szCs w:val="22"/>
                <w:lang w:val="en-GB" w:eastAsia="ja-JP"/>
              </w:rPr>
              <w:t>ra-PreambleStartIndex</w:t>
            </w:r>
            <w:proofErr w:type="spellEnd"/>
            <w:r w:rsidRPr="00325D1F">
              <w:rPr>
                <w:szCs w:val="22"/>
                <w:lang w:val="en-GB" w:eastAsia="ja-JP"/>
              </w:rPr>
              <w:t xml:space="preserve"> and </w:t>
            </w:r>
            <w:proofErr w:type="spellStart"/>
            <w:r w:rsidRPr="00325D1F">
              <w:rPr>
                <w:szCs w:val="22"/>
                <w:lang w:val="en-GB" w:eastAsia="ja-JP"/>
              </w:rPr>
              <w:t>rach</w:t>
            </w:r>
            <w:proofErr w:type="spellEnd"/>
            <w:r w:rsidRPr="00325D1F">
              <w:rPr>
                <w:szCs w:val="22"/>
                <w:lang w:val="en-GB" w:eastAsia="ja-JP"/>
              </w:rPr>
              <w:t xml:space="preserve"> occasions indicated by </w:t>
            </w:r>
            <w:proofErr w:type="spellStart"/>
            <w:r w:rsidRPr="00325D1F">
              <w:rPr>
                <w:i/>
                <w:szCs w:val="22"/>
                <w:lang w:val="en-GB" w:eastAsia="ja-JP"/>
              </w:rPr>
              <w:t>ra-ssb-OccasionMaskIndex</w:t>
            </w:r>
            <w:proofErr w:type="spellEnd"/>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ra-PreambleStartIndex</w:t>
            </w:r>
            <w:proofErr w:type="spellEnd"/>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2078" w:name="_Hlk524341802"/>
            <w:r w:rsidRPr="00325D1F">
              <w:rPr>
                <w:szCs w:val="22"/>
                <w:lang w:val="en-GB" w:eastAsia="ja-JP"/>
              </w:rPr>
              <w:t>i-</w:t>
            </w:r>
            <w:proofErr w:type="spellStart"/>
            <w:r w:rsidRPr="00325D1F">
              <w:rPr>
                <w:szCs w:val="22"/>
                <w:lang w:val="en-GB" w:eastAsia="ja-JP"/>
              </w:rPr>
              <w:t>th</w:t>
            </w:r>
            <w:proofErr w:type="spellEnd"/>
            <w:r w:rsidRPr="00325D1F">
              <w:rPr>
                <w:szCs w:val="22"/>
                <w:lang w:val="en-GB" w:eastAsia="ja-JP"/>
              </w:rPr>
              <w:t xml:space="preserve"> </w:t>
            </w:r>
            <w:bookmarkEnd w:id="2078"/>
            <w:r w:rsidRPr="00325D1F">
              <w:rPr>
                <w:szCs w:val="22"/>
                <w:lang w:val="en-GB" w:eastAsia="ja-JP"/>
              </w:rPr>
              <w:t xml:space="preserve">SSB (i=0, …, N-1) the preamble with preamble index = </w:t>
            </w:r>
            <w:proofErr w:type="spellStart"/>
            <w:r w:rsidRPr="00325D1F">
              <w:rPr>
                <w:i/>
                <w:szCs w:val="22"/>
                <w:lang w:val="en-GB" w:eastAsia="ja-JP"/>
              </w:rPr>
              <w:t>ra-PreambleStartIndex</w:t>
            </w:r>
            <w:proofErr w:type="spellEnd"/>
            <w:r w:rsidRPr="00325D1F">
              <w:rPr>
                <w:szCs w:val="22"/>
                <w:lang w:val="en-GB" w:eastAsia="ja-JP"/>
              </w:rPr>
              <w:t xml:space="preserve"> + i is used for SI request; For N &lt; 1, the preamble with preamble index = </w:t>
            </w:r>
            <w:proofErr w:type="spellStart"/>
            <w:r w:rsidRPr="00325D1F">
              <w:rPr>
                <w:i/>
                <w:szCs w:val="22"/>
                <w:lang w:val="en-GB" w:eastAsia="ja-JP"/>
              </w:rPr>
              <w:t>ra-PreambleStartIndex</w:t>
            </w:r>
            <w:proofErr w:type="spellEnd"/>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proofErr w:type="spellStart"/>
            <w:r w:rsidR="002C5D28" w:rsidRPr="00325D1F">
              <w:rPr>
                <w:i/>
                <w:szCs w:val="22"/>
                <w:lang w:val="en-GB" w:eastAsia="ja-JP"/>
              </w:rPr>
              <w:t>SchedulingInfo</w:t>
            </w:r>
            <w:proofErr w:type="spellEnd"/>
            <w:r w:rsidR="002C5D28" w:rsidRPr="00325D1F">
              <w:rPr>
                <w:i/>
                <w:szCs w:val="22"/>
                <w:lang w:val="en-GB" w:eastAsia="ja-JP"/>
              </w:rPr>
              <w:t xml:space="preserve">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proofErr w:type="spellStart"/>
            <w:r w:rsidRPr="00325D1F">
              <w:rPr>
                <w:b/>
                <w:bCs/>
                <w:i/>
                <w:iCs/>
                <w:szCs w:val="22"/>
                <w:lang w:val="en-GB" w:eastAsia="ja-JP"/>
              </w:rPr>
              <w:t>si-RequestConfig</w:t>
            </w:r>
            <w:proofErr w:type="spellEnd"/>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proofErr w:type="spellStart"/>
            <w:r w:rsidRPr="00325D1F">
              <w:rPr>
                <w:i/>
                <w:lang w:val="en-GB"/>
              </w:rPr>
              <w:t>si-BroadcastStatus</w:t>
            </w:r>
            <w:proofErr w:type="spellEnd"/>
            <w:r w:rsidRPr="00325D1F">
              <w:rPr>
                <w:lang w:val="en-GB"/>
              </w:rPr>
              <w:t xml:space="preserve"> is set to </w:t>
            </w:r>
            <w:proofErr w:type="spellStart"/>
            <w:r w:rsidRPr="00325D1F">
              <w:rPr>
                <w:lang w:val="en-GB"/>
              </w:rPr>
              <w:t>notBroadcasting</w:t>
            </w:r>
            <w:proofErr w:type="spellEnd"/>
            <w:r w:rsidRPr="00325D1F">
              <w:rPr>
                <w:lang w:val="en-GB"/>
              </w:rPr>
              <w:t>.</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proofErr w:type="spellStart"/>
            <w:r w:rsidRPr="00325D1F">
              <w:rPr>
                <w:b/>
                <w:bCs/>
                <w:i/>
                <w:iCs/>
                <w:szCs w:val="22"/>
                <w:lang w:val="en-GB" w:eastAsia="ja-JP"/>
              </w:rPr>
              <w:t>si-RequestConfigSUL</w:t>
            </w:r>
            <w:proofErr w:type="spellEnd"/>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proofErr w:type="spellStart"/>
            <w:r w:rsidRPr="00325D1F">
              <w:rPr>
                <w:i/>
                <w:lang w:val="en-GB"/>
              </w:rPr>
              <w:t>si-BroadcastStatus</w:t>
            </w:r>
            <w:proofErr w:type="spellEnd"/>
            <w:r w:rsidRPr="00325D1F">
              <w:rPr>
                <w:lang w:val="en-GB"/>
              </w:rPr>
              <w:t xml:space="preserve"> is set to </w:t>
            </w:r>
            <w:proofErr w:type="spellStart"/>
            <w:r w:rsidRPr="00325D1F">
              <w:rPr>
                <w:lang w:val="en-GB"/>
              </w:rPr>
              <w:t>notBroadcasting</w:t>
            </w:r>
            <w:proofErr w:type="spellEnd"/>
            <w:r w:rsidRPr="00325D1F">
              <w:rPr>
                <w:lang w:val="en-GB"/>
              </w:rPr>
              <w:t>.</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proofErr w:type="spellStart"/>
            <w:r w:rsidRPr="00325D1F">
              <w:rPr>
                <w:b/>
                <w:bCs/>
                <w:i/>
                <w:iCs/>
                <w:szCs w:val="22"/>
                <w:lang w:val="en-GB" w:eastAsia="ja-JP"/>
              </w:rPr>
              <w:t>si-WindowLength</w:t>
            </w:r>
            <w:proofErr w:type="spellEnd"/>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proofErr w:type="spellStart"/>
            <w:r w:rsidR="00582D4A" w:rsidRPr="00325D1F">
              <w:rPr>
                <w:i/>
                <w:szCs w:val="22"/>
                <w:lang w:val="en-GB" w:eastAsia="ja-JP"/>
              </w:rPr>
              <w:t>si-WindowLength</w:t>
            </w:r>
            <w:proofErr w:type="spellEnd"/>
            <w:r w:rsidR="00582D4A" w:rsidRPr="00325D1F">
              <w:rPr>
                <w:szCs w:val="22"/>
                <w:lang w:val="en-GB" w:eastAsia="ja-JP"/>
              </w:rPr>
              <w:t xml:space="preserve"> to be shorter than or equal to the </w:t>
            </w:r>
            <w:proofErr w:type="spellStart"/>
            <w:r w:rsidR="00582D4A" w:rsidRPr="00325D1F">
              <w:rPr>
                <w:i/>
                <w:szCs w:val="22"/>
                <w:lang w:val="en-GB" w:eastAsia="ja-JP"/>
              </w:rPr>
              <w:t>si</w:t>
            </w:r>
            <w:proofErr w:type="spellEnd"/>
            <w:r w:rsidR="00582D4A" w:rsidRPr="00325D1F">
              <w:rPr>
                <w:i/>
                <w:szCs w:val="22"/>
                <w:lang w:val="en-GB" w:eastAsia="ja-JP"/>
              </w:rPr>
              <w:t>-Periodicity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proofErr w:type="spellStart"/>
            <w:r w:rsidRPr="00325D1F">
              <w:rPr>
                <w:b/>
                <w:bCs/>
                <w:i/>
                <w:iCs/>
                <w:szCs w:val="22"/>
                <w:lang w:val="en-GB" w:eastAsia="ja-JP"/>
              </w:rPr>
              <w:t>systemInformationAreaID</w:t>
            </w:r>
            <w:proofErr w:type="spellEnd"/>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proofErr w:type="spellStart"/>
            <w:r w:rsidRPr="00325D1F">
              <w:rPr>
                <w:i/>
                <w:lang w:val="en-GB"/>
              </w:rPr>
              <w:t>areaScope</w:t>
            </w:r>
            <w:proofErr w:type="spellEnd"/>
            <w:r w:rsidRPr="00325D1F">
              <w:rPr>
                <w:lang w:val="en-GB"/>
              </w:rPr>
              <w:t xml:space="preserve"> within the SI is considered to belong to this </w:t>
            </w:r>
            <w:proofErr w:type="spellStart"/>
            <w:r w:rsidRPr="00325D1F">
              <w:rPr>
                <w:i/>
                <w:lang w:val="en-GB"/>
              </w:rPr>
              <w:t>systemInformationAreaID</w:t>
            </w:r>
            <w:proofErr w:type="spellEnd"/>
            <w:r w:rsidRPr="00325D1F">
              <w:rPr>
                <w:lang w:val="en-GB"/>
              </w:rPr>
              <w:t xml:space="preserve">. The </w:t>
            </w:r>
            <w:proofErr w:type="spellStart"/>
            <w:r w:rsidRPr="00325D1F">
              <w:rPr>
                <w:lang w:val="en-GB"/>
              </w:rPr>
              <w:t>systemInformationAreaID</w:t>
            </w:r>
            <w:proofErr w:type="spellEnd"/>
            <w:r w:rsidRPr="00325D1F">
              <w:rPr>
                <w:lang w:val="en-GB"/>
              </w:rPr>
              <w:t xml:space="preserve">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proofErr w:type="spellStart"/>
            <w:r w:rsidRPr="00325D1F">
              <w:rPr>
                <w:i/>
                <w:lang w:val="en-GB" w:eastAsia="en-GB"/>
              </w:rPr>
              <w:t>si-BroadcastStatus</w:t>
            </w:r>
            <w:proofErr w:type="spellEnd"/>
            <w:r w:rsidRPr="00325D1F">
              <w:rPr>
                <w:lang w:val="en-GB" w:eastAsia="en-GB"/>
              </w:rPr>
              <w:t xml:space="preserve"> is set to </w:t>
            </w:r>
            <w:proofErr w:type="spellStart"/>
            <w:r w:rsidRPr="00325D1F">
              <w:rPr>
                <w:i/>
                <w:lang w:val="en-GB" w:eastAsia="ja-JP"/>
              </w:rPr>
              <w:t>notBroadcasting</w:t>
            </w:r>
            <w:proofErr w:type="spellEnd"/>
            <w:r w:rsidRPr="00325D1F">
              <w:rPr>
                <w:lang w:val="en-GB" w:eastAsia="ja-JP"/>
              </w:rPr>
              <w:t xml:space="preserve"> </w:t>
            </w:r>
            <w:r w:rsidRPr="00325D1F">
              <w:rPr>
                <w:lang w:val="en-GB" w:eastAsia="en-GB"/>
              </w:rPr>
              <w:t xml:space="preserve">for any SI-message included in </w:t>
            </w:r>
            <w:proofErr w:type="spellStart"/>
            <w:r w:rsidRPr="00325D1F">
              <w:rPr>
                <w:i/>
                <w:lang w:val="en-GB" w:eastAsia="en-GB"/>
              </w:rPr>
              <w:t>SchedulingInfo</w:t>
            </w:r>
            <w:proofErr w:type="spellEnd"/>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proofErr w:type="spellStart"/>
            <w:r w:rsidRPr="00325D1F">
              <w:rPr>
                <w:i/>
                <w:lang w:val="en-GB" w:eastAsia="en-GB"/>
              </w:rPr>
              <w:t>si-BroadcastStatus</w:t>
            </w:r>
            <w:proofErr w:type="spellEnd"/>
            <w:r w:rsidRPr="00325D1F">
              <w:rPr>
                <w:lang w:val="en-GB" w:eastAsia="en-GB"/>
              </w:rPr>
              <w:t xml:space="preserve"> is set to </w:t>
            </w:r>
            <w:proofErr w:type="spellStart"/>
            <w:r w:rsidRPr="00325D1F">
              <w:rPr>
                <w:i/>
                <w:lang w:val="en-GB" w:eastAsia="ja-JP"/>
              </w:rPr>
              <w:t>notBroadcasting</w:t>
            </w:r>
            <w:proofErr w:type="spellEnd"/>
            <w:r w:rsidRPr="00325D1F">
              <w:rPr>
                <w:lang w:val="en-GB" w:eastAsia="en-GB"/>
              </w:rPr>
              <w:t xml:space="preserve"> for any SI-message included in </w:t>
            </w:r>
            <w:proofErr w:type="spellStart"/>
            <w:r w:rsidRPr="00325D1F">
              <w:rPr>
                <w:i/>
                <w:lang w:val="en-GB" w:eastAsia="en-GB"/>
              </w:rPr>
              <w:t>SchedulingInfo</w:t>
            </w:r>
            <w:proofErr w:type="spellEnd"/>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2079" w:name="_Toc20426111"/>
      <w:bookmarkStart w:id="2080"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2079"/>
      <w:bookmarkEnd w:id="2080"/>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w:t>
      </w:r>
      <w:proofErr w:type="spellStart"/>
      <w:r w:rsidRPr="00325D1F">
        <w:rPr>
          <w:rFonts w:eastAsia="SimSun"/>
        </w:rPr>
        <w:t>K</w:t>
      </w:r>
      <w:r w:rsidRPr="00325D1F">
        <w:rPr>
          <w:rStyle w:val="NOChar"/>
          <w:rFonts w:eastAsia="SimSun"/>
          <w:vertAlign w:val="subscript"/>
        </w:rPr>
        <w:t>gNB</w:t>
      </w:r>
      <w:proofErr w:type="spellEnd"/>
      <w:r w:rsidRPr="00325D1F">
        <w:rPr>
          <w:rFonts w:eastAsia="SimSun"/>
        </w:rPr>
        <w:t xml:space="preserve"> or S-</w:t>
      </w:r>
      <w:proofErr w:type="spellStart"/>
      <w:r w:rsidRPr="00325D1F">
        <w:rPr>
          <w:rFonts w:eastAsia="SimSun"/>
        </w:rPr>
        <w:t>K</w:t>
      </w:r>
      <w:r w:rsidRPr="00325D1F">
        <w:rPr>
          <w:rStyle w:val="NOChar"/>
          <w:rFonts w:eastAsia="SimSun"/>
          <w:vertAlign w:val="subscript"/>
        </w:rPr>
        <w:t>eNB</w:t>
      </w:r>
      <w:proofErr w:type="spellEnd"/>
      <w:r w:rsidRPr="00325D1F">
        <w:rPr>
          <w:rFonts w:eastAsia="SimSun"/>
        </w:rPr>
        <w:t xml:space="preserve"> based on the current or newly derived </w:t>
      </w:r>
      <w:proofErr w:type="spellStart"/>
      <w:r w:rsidRPr="00325D1F">
        <w:rPr>
          <w:rFonts w:eastAsia="SimSun"/>
        </w:rPr>
        <w:t>K</w:t>
      </w:r>
      <w:r w:rsidRPr="00325D1F">
        <w:rPr>
          <w:rFonts w:eastAsia="SimSun"/>
          <w:vertAlign w:val="subscript"/>
        </w:rPr>
        <w:t>gNB</w:t>
      </w:r>
      <w:proofErr w:type="spellEnd"/>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2081" w:name="_Toc20426112"/>
      <w:bookmarkStart w:id="2082" w:name="_Toc29321508"/>
      <w:r w:rsidRPr="00325D1F">
        <w:rPr>
          <w:lang w:val="en-GB"/>
        </w:rPr>
        <w:t>–</w:t>
      </w:r>
      <w:r w:rsidRPr="00325D1F">
        <w:rPr>
          <w:lang w:val="en-GB"/>
        </w:rPr>
        <w:tab/>
      </w:r>
      <w:proofErr w:type="spellStart"/>
      <w:r w:rsidRPr="00325D1F">
        <w:rPr>
          <w:i/>
          <w:lang w:val="en-GB"/>
        </w:rPr>
        <w:t>SlotFormatCombinationsPerCell</w:t>
      </w:r>
      <w:bookmarkEnd w:id="2081"/>
      <w:bookmarkEnd w:id="2082"/>
      <w:proofErr w:type="spellEnd"/>
    </w:p>
    <w:p w14:paraId="5DA18976" w14:textId="77777777" w:rsidR="002C5D28" w:rsidRPr="00325D1F" w:rsidRDefault="002C5D28" w:rsidP="002C5D28">
      <w:r w:rsidRPr="00325D1F">
        <w:t xml:space="preserve">The IE </w:t>
      </w:r>
      <w:proofErr w:type="spellStart"/>
      <w:r w:rsidRPr="00325D1F">
        <w:rPr>
          <w:i/>
        </w:rPr>
        <w:t>SlotFormatCombinationsPerCell</w:t>
      </w:r>
      <w:proofErr w:type="spellEnd"/>
      <w:r w:rsidRPr="00325D1F">
        <w:t xml:space="preserve"> is used to configure the </w:t>
      </w:r>
      <w:proofErr w:type="spellStart"/>
      <w:r w:rsidRPr="00325D1F">
        <w:t>SlotFormatCombinations</w:t>
      </w:r>
      <w:proofErr w:type="spellEnd"/>
      <w:r w:rsidRPr="00325D1F">
        <w:t xml:space="preserve">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proofErr w:type="spellStart"/>
      <w:r w:rsidRPr="00325D1F">
        <w:rPr>
          <w:i/>
          <w:lang w:val="en-GB"/>
        </w:rPr>
        <w:t>SlotFormatCombinationsPerCell</w:t>
      </w:r>
      <w:proofErr w:type="spellEnd"/>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SlotFormatCombination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proofErr w:type="spellStart"/>
            <w:r w:rsidRPr="00325D1F">
              <w:rPr>
                <w:b/>
                <w:i/>
                <w:szCs w:val="22"/>
                <w:lang w:val="en-GB" w:eastAsia="ja-JP"/>
              </w:rPr>
              <w:t>slotFormatCombinationId</w:t>
            </w:r>
            <w:proofErr w:type="spellEnd"/>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proofErr w:type="spellStart"/>
            <w:r w:rsidRPr="00325D1F">
              <w:rPr>
                <w:i/>
                <w:szCs w:val="22"/>
                <w:lang w:val="en-GB" w:eastAsia="ja-JP"/>
              </w:rPr>
              <w:t>SlotFormatCombination</w:t>
            </w:r>
            <w:proofErr w:type="spellEnd"/>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proofErr w:type="spellStart"/>
            <w:r w:rsidRPr="00325D1F">
              <w:rPr>
                <w:b/>
                <w:i/>
                <w:szCs w:val="22"/>
                <w:lang w:val="en-GB" w:eastAsia="ja-JP"/>
              </w:rPr>
              <w:t>slotFormats</w:t>
            </w:r>
            <w:proofErr w:type="spellEnd"/>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proofErr w:type="spellStart"/>
            <w:r w:rsidRPr="00325D1F">
              <w:rPr>
                <w:i/>
                <w:szCs w:val="22"/>
                <w:lang w:val="en-GB" w:eastAsia="ja-JP"/>
              </w:rPr>
              <w:t>SlotFormatCombinationsPerCell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proofErr w:type="spellStart"/>
            <w:r w:rsidRPr="00325D1F">
              <w:rPr>
                <w:b/>
                <w:i/>
                <w:szCs w:val="22"/>
                <w:lang w:val="en-GB" w:eastAsia="ja-JP"/>
              </w:rPr>
              <w:t>positionInDCI</w:t>
            </w:r>
            <w:proofErr w:type="spellEnd"/>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w:t>
            </w:r>
            <w:proofErr w:type="spellStart"/>
            <w:r w:rsidRPr="00325D1F">
              <w:rPr>
                <w:szCs w:val="22"/>
                <w:lang w:val="en-GB" w:eastAsia="ja-JP"/>
              </w:rPr>
              <w:t>slotFormatCombinationId</w:t>
            </w:r>
            <w:proofErr w:type="spellEnd"/>
            <w:r w:rsidRPr="00325D1F">
              <w:rPr>
                <w:szCs w:val="22"/>
                <w:lang w:val="en-GB" w:eastAsia="ja-JP"/>
              </w:rPr>
              <w:t xml:space="preserve"> (SFI-Index) for this serving cell (</w:t>
            </w:r>
            <w:proofErr w:type="spellStart"/>
            <w:r w:rsidRPr="00325D1F">
              <w:rPr>
                <w:szCs w:val="22"/>
                <w:lang w:val="en-GB" w:eastAsia="ja-JP"/>
              </w:rPr>
              <w:t>servingCellId</w:t>
            </w:r>
            <w:proofErr w:type="spellEnd"/>
            <w:r w:rsidRPr="00325D1F">
              <w:rPr>
                <w:szCs w:val="22"/>
                <w:lang w:val="en-GB" w:eastAsia="ja-JP"/>
              </w:rPr>
              <w:t xml:space="preserve">)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proofErr w:type="spellStart"/>
            <w:r w:rsidRPr="00325D1F">
              <w:rPr>
                <w:b/>
                <w:i/>
                <w:szCs w:val="22"/>
                <w:lang w:val="en-GB" w:eastAsia="ja-JP"/>
              </w:rPr>
              <w:t>servingCellId</w:t>
            </w:r>
            <w:proofErr w:type="spellEnd"/>
          </w:p>
          <w:p w14:paraId="6EDFEA57" w14:textId="77777777" w:rsidR="002C5D28" w:rsidRPr="00325D1F" w:rsidRDefault="002C5D28" w:rsidP="00F43D0B">
            <w:pPr>
              <w:pStyle w:val="TAL"/>
              <w:rPr>
                <w:szCs w:val="22"/>
                <w:lang w:val="en-GB" w:eastAsia="ja-JP"/>
              </w:rPr>
            </w:pPr>
            <w:r w:rsidRPr="00325D1F">
              <w:rPr>
                <w:szCs w:val="22"/>
                <w:lang w:val="en-GB" w:eastAsia="ja-JP"/>
              </w:rPr>
              <w:t xml:space="preserve">The ID of the serving cell for which the </w:t>
            </w:r>
            <w:proofErr w:type="spellStart"/>
            <w:r w:rsidRPr="00325D1F">
              <w:rPr>
                <w:szCs w:val="22"/>
                <w:lang w:val="en-GB" w:eastAsia="ja-JP"/>
              </w:rPr>
              <w:t>slotFormatCombinations</w:t>
            </w:r>
            <w:proofErr w:type="spellEnd"/>
            <w:r w:rsidRPr="00325D1F">
              <w:rPr>
                <w:szCs w:val="22"/>
                <w:lang w:val="en-GB" w:eastAsia="ja-JP"/>
              </w:rPr>
              <w:t xml:space="preserve">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proofErr w:type="spellStart"/>
            <w:r w:rsidRPr="00325D1F">
              <w:rPr>
                <w:b/>
                <w:i/>
                <w:szCs w:val="22"/>
                <w:lang w:val="en-GB" w:eastAsia="ja-JP"/>
              </w:rPr>
              <w:t>slotFormatCombinations</w:t>
            </w:r>
            <w:proofErr w:type="spellEnd"/>
          </w:p>
          <w:p w14:paraId="14FD7E5C" w14:textId="77777777" w:rsidR="002C5D28" w:rsidRPr="00325D1F" w:rsidRDefault="002C5D28" w:rsidP="00F43D0B">
            <w:pPr>
              <w:pStyle w:val="TAL"/>
              <w:rPr>
                <w:lang w:val="en-GB" w:eastAsia="ja-JP"/>
              </w:rPr>
            </w:pPr>
            <w:r w:rsidRPr="00325D1F">
              <w:rPr>
                <w:lang w:val="en-GB" w:eastAsia="ja-JP"/>
              </w:rPr>
              <w:t xml:space="preserve">A list with </w:t>
            </w:r>
            <w:proofErr w:type="spellStart"/>
            <w:r w:rsidRPr="00325D1F">
              <w:rPr>
                <w:i/>
                <w:lang w:val="en-GB" w:eastAsia="ja-JP"/>
              </w:rPr>
              <w:t>SlotFormatCombinations</w:t>
            </w:r>
            <w:proofErr w:type="spellEnd"/>
            <w:r w:rsidRPr="00325D1F">
              <w:rPr>
                <w:lang w:val="en-GB" w:eastAsia="ja-JP"/>
              </w:rPr>
              <w:t xml:space="preserve">. Each </w:t>
            </w:r>
            <w:proofErr w:type="spellStart"/>
            <w:r w:rsidRPr="00325D1F">
              <w:rPr>
                <w:i/>
                <w:lang w:val="en-GB" w:eastAsia="ja-JP"/>
              </w:rPr>
              <w:t>SlotFormatCombination</w:t>
            </w:r>
            <w:proofErr w:type="spellEnd"/>
            <w:r w:rsidRPr="00325D1F">
              <w:rPr>
                <w:lang w:val="en-GB" w:eastAsia="ja-JP"/>
              </w:rPr>
              <w:t xml:space="preserve"> comprises of one or more </w:t>
            </w:r>
            <w:proofErr w:type="spellStart"/>
            <w:r w:rsidRPr="00325D1F">
              <w:rPr>
                <w:i/>
                <w:lang w:val="en-GB" w:eastAsia="ja-JP"/>
              </w:rPr>
              <w:t>SlotFormats</w:t>
            </w:r>
            <w:proofErr w:type="spellEnd"/>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proofErr w:type="spellStart"/>
            <w:r w:rsidRPr="00325D1F">
              <w:rPr>
                <w:i/>
                <w:lang w:val="en-GB" w:eastAsia="ja-JP"/>
              </w:rPr>
              <w:t>slotFormats</w:t>
            </w:r>
            <w:proofErr w:type="spellEnd"/>
            <w:r w:rsidRPr="00325D1F">
              <w:rPr>
                <w:lang w:val="en-GB" w:eastAsia="ja-JP"/>
              </w:rPr>
              <w:t xml:space="preserve"> in the </w:t>
            </w:r>
            <w:proofErr w:type="spellStart"/>
            <w:r w:rsidRPr="00325D1F">
              <w:rPr>
                <w:i/>
                <w:lang w:val="en-GB" w:eastAsia="ja-JP"/>
              </w:rPr>
              <w:t>slotFormatCombinations</w:t>
            </w:r>
            <w:proofErr w:type="spellEnd"/>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w:t>
            </w:r>
            <w:proofErr w:type="spellStart"/>
            <w:r w:rsidRPr="00325D1F">
              <w:rPr>
                <w:szCs w:val="22"/>
                <w:lang w:val="en-GB" w:eastAsia="ja-JP"/>
              </w:rPr>
              <w:t>subcarrierSpacing</w:t>
            </w:r>
            <w:proofErr w:type="spellEnd"/>
            <w:r w:rsidRPr="00325D1F">
              <w:rPr>
                <w:szCs w:val="22"/>
                <w:lang w:val="en-GB" w:eastAsia="ja-JP"/>
              </w:rPr>
              <w:t xml:space="preserve"> (SFI-</w:t>
            </w:r>
            <w:proofErr w:type="spellStart"/>
            <w:r w:rsidRPr="00325D1F">
              <w:rPr>
                <w:szCs w:val="22"/>
                <w:lang w:val="en-GB" w:eastAsia="ja-JP"/>
              </w:rPr>
              <w:t>scs</w:t>
            </w:r>
            <w:proofErr w:type="spellEnd"/>
            <w:r w:rsidRPr="00325D1F">
              <w:rPr>
                <w:szCs w:val="22"/>
                <w:lang w:val="en-GB" w:eastAsia="ja-JP"/>
              </w:rPr>
              <w:t xml:space="preserve">) is the reference SCS for DL BWP and subcarrierSpacing2 (SFI-scs2) is the reference SCS for UL BWP. For SUL, </w:t>
            </w:r>
            <w:proofErr w:type="spellStart"/>
            <w:r w:rsidRPr="00325D1F">
              <w:rPr>
                <w:i/>
                <w:szCs w:val="22"/>
                <w:lang w:val="en-GB" w:eastAsia="ja-JP"/>
              </w:rPr>
              <w:t>subcarrierSpacing</w:t>
            </w:r>
            <w:proofErr w:type="spellEnd"/>
            <w:r w:rsidRPr="00325D1F">
              <w:rPr>
                <w:szCs w:val="22"/>
                <w:lang w:val="en-GB" w:eastAsia="ja-JP"/>
              </w:rPr>
              <w:t xml:space="preserve"> (SFI-</w:t>
            </w:r>
            <w:proofErr w:type="spellStart"/>
            <w:r w:rsidRPr="00325D1F">
              <w:rPr>
                <w:szCs w:val="22"/>
                <w:lang w:val="en-GB" w:eastAsia="ja-JP"/>
              </w:rPr>
              <w:t>scs</w:t>
            </w:r>
            <w:proofErr w:type="spellEnd"/>
            <w:r w:rsidRPr="00325D1F">
              <w:rPr>
                <w:szCs w:val="22"/>
                <w:lang w:val="en-GB" w:eastAsia="ja-JP"/>
              </w:rPr>
              <w:t xml:space="preserve">)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w:t>
            </w:r>
            <w:proofErr w:type="spellEnd"/>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2083" w:name="_Toc20426113"/>
      <w:bookmarkStart w:id="2084" w:name="_Toc29321509"/>
      <w:r w:rsidRPr="00325D1F">
        <w:rPr>
          <w:lang w:val="en-GB"/>
        </w:rPr>
        <w:t>–</w:t>
      </w:r>
      <w:r w:rsidRPr="00325D1F">
        <w:rPr>
          <w:lang w:val="en-GB"/>
        </w:rPr>
        <w:tab/>
      </w:r>
      <w:proofErr w:type="spellStart"/>
      <w:r w:rsidRPr="00325D1F">
        <w:rPr>
          <w:i/>
          <w:lang w:val="en-GB"/>
        </w:rPr>
        <w:t>SlotFormatIndicator</w:t>
      </w:r>
      <w:bookmarkEnd w:id="2083"/>
      <w:bookmarkEnd w:id="2084"/>
      <w:proofErr w:type="spellEnd"/>
    </w:p>
    <w:p w14:paraId="5FBB5D14" w14:textId="77777777" w:rsidR="002C5D28" w:rsidRPr="00325D1F" w:rsidRDefault="002C5D28" w:rsidP="002C5D28">
      <w:r w:rsidRPr="00325D1F">
        <w:t xml:space="preserve">The IE </w:t>
      </w:r>
      <w:proofErr w:type="spellStart"/>
      <w:r w:rsidRPr="00325D1F">
        <w:rPr>
          <w:i/>
        </w:rPr>
        <w:t>SlotFormatIndicator</w:t>
      </w:r>
      <w:proofErr w:type="spellEnd"/>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proofErr w:type="spellStart"/>
      <w:r w:rsidRPr="00325D1F">
        <w:rPr>
          <w:i/>
          <w:lang w:val="en-GB"/>
        </w:rPr>
        <w:t>SlotFormatIndicator</w:t>
      </w:r>
      <w:proofErr w:type="spellEnd"/>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SlotFormatIndicator</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w:t>
            </w:r>
            <w:proofErr w:type="spellStart"/>
            <w:r w:rsidRPr="00325D1F">
              <w:rPr>
                <w:b/>
                <w:i/>
                <w:szCs w:val="22"/>
                <w:lang w:val="en-GB" w:eastAsia="ja-JP"/>
              </w:rPr>
              <w:t>PayloadSize</w:t>
            </w:r>
            <w:proofErr w:type="spellEnd"/>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proofErr w:type="spellStart"/>
            <w:r w:rsidRPr="00325D1F">
              <w:rPr>
                <w:b/>
                <w:i/>
                <w:szCs w:val="22"/>
                <w:lang w:val="en-GB" w:eastAsia="ja-JP"/>
              </w:rPr>
              <w:t>sfi</w:t>
            </w:r>
            <w:proofErr w:type="spellEnd"/>
            <w:r w:rsidRPr="00325D1F">
              <w:rPr>
                <w:b/>
                <w:i/>
                <w:szCs w:val="22"/>
                <w:lang w:val="en-GB" w:eastAsia="ja-JP"/>
              </w:rPr>
              <w:t>-RNTI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proofErr w:type="spellStart"/>
            <w:r w:rsidRPr="00325D1F">
              <w:rPr>
                <w:b/>
                <w:i/>
                <w:szCs w:val="22"/>
                <w:lang w:val="en-GB" w:eastAsia="ja-JP"/>
              </w:rPr>
              <w:t>slotFormatCombToAddModList</w:t>
            </w:r>
            <w:proofErr w:type="spellEnd"/>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w:t>
            </w:r>
            <w:proofErr w:type="spellStart"/>
            <w:r w:rsidRPr="00325D1F">
              <w:rPr>
                <w:szCs w:val="22"/>
                <w:lang w:val="en-GB" w:eastAsia="ja-JP"/>
              </w:rPr>
              <w:t>SlotFormatCombinations</w:t>
            </w:r>
            <w:proofErr w:type="spellEnd"/>
            <w:r w:rsidRPr="00325D1F">
              <w:rPr>
                <w:szCs w:val="22"/>
                <w:lang w:val="en-GB" w:eastAsia="ja-JP"/>
              </w:rPr>
              <w:t xml:space="preserve">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2085" w:name="_Toc20426114"/>
      <w:bookmarkStart w:id="2086" w:name="_Toc29321510"/>
      <w:r w:rsidRPr="00325D1F">
        <w:rPr>
          <w:lang w:val="en-GB"/>
        </w:rPr>
        <w:t>–</w:t>
      </w:r>
      <w:r w:rsidRPr="00325D1F">
        <w:rPr>
          <w:lang w:val="en-GB"/>
        </w:rPr>
        <w:tab/>
      </w:r>
      <w:r w:rsidRPr="00325D1F">
        <w:rPr>
          <w:i/>
          <w:lang w:val="en-GB"/>
        </w:rPr>
        <w:t>S-NSSAI</w:t>
      </w:r>
      <w:bookmarkEnd w:id="2085"/>
      <w:bookmarkEnd w:id="2086"/>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proofErr w:type="spellStart"/>
            <w:r w:rsidRPr="00325D1F">
              <w:rPr>
                <w:b/>
                <w:i/>
                <w:szCs w:val="22"/>
                <w:lang w:val="en-GB" w:eastAsia="ja-JP"/>
              </w:rPr>
              <w:t>sst</w:t>
            </w:r>
            <w:proofErr w:type="spellEnd"/>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proofErr w:type="spellStart"/>
            <w:r w:rsidRPr="00325D1F">
              <w:rPr>
                <w:b/>
                <w:i/>
                <w:szCs w:val="22"/>
                <w:lang w:val="en-GB" w:eastAsia="ja-JP"/>
              </w:rPr>
              <w:t>sst</w:t>
            </w:r>
            <w:proofErr w:type="spellEnd"/>
            <w:r w:rsidRPr="00325D1F">
              <w:rPr>
                <w:b/>
                <w:i/>
                <w:szCs w:val="22"/>
                <w:lang w:val="en-GB" w:eastAsia="ja-JP"/>
              </w:rPr>
              <w: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2087" w:name="_Hlk514922885"/>
    </w:p>
    <w:p w14:paraId="1D726691" w14:textId="77777777" w:rsidR="002C5D28" w:rsidRPr="00325D1F" w:rsidRDefault="002C5D28" w:rsidP="002C5D28">
      <w:pPr>
        <w:pStyle w:val="Heading4"/>
        <w:rPr>
          <w:lang w:val="en-GB"/>
        </w:rPr>
      </w:pPr>
      <w:bookmarkStart w:id="2088" w:name="_Toc20426115"/>
      <w:bookmarkStart w:id="2089" w:name="_Toc29321511"/>
      <w:r w:rsidRPr="00325D1F">
        <w:rPr>
          <w:lang w:val="en-GB"/>
        </w:rPr>
        <w:t>–</w:t>
      </w:r>
      <w:r w:rsidRPr="00325D1F">
        <w:rPr>
          <w:lang w:val="en-GB"/>
        </w:rPr>
        <w:tab/>
      </w:r>
      <w:proofErr w:type="spellStart"/>
      <w:r w:rsidRPr="00325D1F">
        <w:rPr>
          <w:i/>
          <w:lang w:val="en-GB"/>
        </w:rPr>
        <w:t>SpeedStateScaleFactors</w:t>
      </w:r>
      <w:bookmarkEnd w:id="2088"/>
      <w:bookmarkEnd w:id="2089"/>
      <w:proofErr w:type="spellEnd"/>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proofErr w:type="spellStart"/>
      <w:r w:rsidRPr="00325D1F">
        <w:rPr>
          <w:bCs/>
          <w:i/>
          <w:iCs/>
          <w:lang w:val="en-GB"/>
        </w:rPr>
        <w:t>SpeedStateScaleFactors</w:t>
      </w:r>
      <w:proofErr w:type="spellEnd"/>
      <w:r w:rsidRPr="00325D1F">
        <w:rPr>
          <w:bCs/>
          <w:i/>
          <w:iCs/>
          <w:lang w:val="en-GB"/>
        </w:rPr>
        <w:t xml:space="preserve">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2090" w:name="_Toc20426116"/>
      <w:bookmarkStart w:id="2091" w:name="_Toc29321512"/>
      <w:r w:rsidRPr="00325D1F">
        <w:rPr>
          <w:lang w:val="en-GB"/>
        </w:rPr>
        <w:t>–</w:t>
      </w:r>
      <w:r w:rsidRPr="00325D1F">
        <w:rPr>
          <w:lang w:val="en-GB"/>
        </w:rPr>
        <w:tab/>
      </w:r>
      <w:r w:rsidRPr="00325D1F">
        <w:rPr>
          <w:i/>
          <w:lang w:val="en-GB"/>
        </w:rPr>
        <w:t>SPS-Config</w:t>
      </w:r>
      <w:bookmarkEnd w:id="2090"/>
      <w:bookmarkEnd w:id="2091"/>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proofErr w:type="spellStart"/>
      <w:r w:rsidR="00C43D29" w:rsidRPr="00325D1F">
        <w:t>Sp</w:t>
      </w:r>
      <w:r w:rsidRPr="00325D1F">
        <w:t>Cell</w:t>
      </w:r>
      <w:proofErr w:type="spellEnd"/>
      <w:r w:rsidRPr="00325D1F">
        <w:t xml:space="preserve"> as well as on </w:t>
      </w:r>
      <w:proofErr w:type="spellStart"/>
      <w:r w:rsidRPr="00325D1F">
        <w:t>SCells</w:t>
      </w:r>
      <w:proofErr w:type="spellEnd"/>
      <w:r w:rsidRPr="00325D1F">
        <w:t xml:space="preserve">.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2A774A" w:rsidRDefault="002C5D28" w:rsidP="0096519C">
      <w:pPr>
        <w:pStyle w:val="PL"/>
        <w:rPr>
          <w:lang w:val="sv-SE"/>
        </w:rPr>
      </w:pPr>
      <w:r w:rsidRPr="00325D1F">
        <w:t xml:space="preserve">                                                        </w:t>
      </w:r>
      <w:r w:rsidRPr="002A774A">
        <w:rPr>
          <w:lang w:val="sv-SE"/>
        </w:rPr>
        <w:t>spare6, spare5, spare4, spare3, spare2, spare1},</w:t>
      </w:r>
    </w:p>
    <w:p w14:paraId="4309C2B2" w14:textId="77777777" w:rsidR="002C5D28" w:rsidRPr="00325D1F" w:rsidRDefault="002C5D28" w:rsidP="0096519C">
      <w:pPr>
        <w:pStyle w:val="PL"/>
      </w:pPr>
      <w:r w:rsidRPr="002A774A">
        <w:rPr>
          <w:lang w:val="sv-SE"/>
        </w:rPr>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proofErr w:type="spellStart"/>
            <w:r w:rsidRPr="00325D1F">
              <w:rPr>
                <w:b/>
                <w:i/>
                <w:szCs w:val="22"/>
                <w:lang w:val="en-GB" w:eastAsia="ja-JP"/>
              </w:rPr>
              <w:t>mcs</w:t>
            </w:r>
            <w:proofErr w:type="spellEnd"/>
            <w:r w:rsidRPr="00325D1F">
              <w:rPr>
                <w:b/>
                <w:i/>
                <w:szCs w:val="22"/>
                <w:lang w:val="en-GB" w:eastAsia="ja-JP"/>
              </w:rPr>
              <w:t>-Table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xml:space="preserve">. If this field is absent and field </w:t>
            </w:r>
            <w:proofErr w:type="spellStart"/>
            <w:r w:rsidRPr="00325D1F">
              <w:rPr>
                <w:szCs w:val="22"/>
                <w:lang w:val="en-GB" w:eastAsia="ja-JP"/>
              </w:rPr>
              <w:t>mcs</w:t>
            </w:r>
            <w:proofErr w:type="spellEnd"/>
            <w:r w:rsidRPr="00325D1F">
              <w:rPr>
                <w:szCs w:val="22"/>
                <w:lang w:val="en-GB" w:eastAsia="ja-JP"/>
              </w:rPr>
              <w:t>-t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proofErr w:type="spellStart"/>
            <w:r w:rsidRPr="00325D1F">
              <w:rPr>
                <w:b/>
                <w:i/>
                <w:szCs w:val="22"/>
                <w:lang w:val="en-GB" w:eastAsia="ja-JP"/>
              </w:rPr>
              <w:t>nrofHARQ</w:t>
            </w:r>
            <w:proofErr w:type="spellEnd"/>
            <w:r w:rsidRPr="00325D1F">
              <w:rPr>
                <w:b/>
                <w:i/>
                <w:szCs w:val="22"/>
                <w:lang w:val="en-GB" w:eastAsia="ja-JP"/>
              </w:rPr>
              <w:t>-Processes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2092" w:name="_Toc20426117"/>
      <w:bookmarkStart w:id="2093" w:name="_Toc29321513"/>
      <w:r w:rsidRPr="00325D1F">
        <w:rPr>
          <w:lang w:val="en-GB"/>
        </w:rPr>
        <w:t>–</w:t>
      </w:r>
      <w:r w:rsidRPr="00325D1F">
        <w:rPr>
          <w:lang w:val="en-GB"/>
        </w:rPr>
        <w:tab/>
      </w:r>
      <w:r w:rsidRPr="00325D1F">
        <w:rPr>
          <w:i/>
          <w:lang w:val="en-GB"/>
        </w:rPr>
        <w:t>SRB-Identity</w:t>
      </w:r>
      <w:bookmarkEnd w:id="2092"/>
      <w:bookmarkEnd w:id="2093"/>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2087"/>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2094" w:name="_Toc20426118"/>
      <w:bookmarkStart w:id="2095" w:name="_Toc29321514"/>
      <w:r w:rsidRPr="00325D1F">
        <w:rPr>
          <w:lang w:val="en-GB"/>
        </w:rPr>
        <w:t>–</w:t>
      </w:r>
      <w:r w:rsidRPr="00325D1F">
        <w:rPr>
          <w:lang w:val="en-GB"/>
        </w:rPr>
        <w:tab/>
      </w:r>
      <w:r w:rsidRPr="00325D1F">
        <w:rPr>
          <w:i/>
          <w:lang w:val="en-GB"/>
        </w:rPr>
        <w:t>SRS-</w:t>
      </w:r>
      <w:proofErr w:type="spellStart"/>
      <w:r w:rsidRPr="00325D1F">
        <w:rPr>
          <w:i/>
          <w:lang w:val="en-GB"/>
        </w:rPr>
        <w:t>CarrierSwitching</w:t>
      </w:r>
      <w:bookmarkEnd w:id="2094"/>
      <w:bookmarkEnd w:id="2095"/>
      <w:proofErr w:type="spellEnd"/>
    </w:p>
    <w:p w14:paraId="1578EB85" w14:textId="77777777" w:rsidR="00F95F2F" w:rsidRPr="00325D1F" w:rsidRDefault="002C5D28" w:rsidP="002C5D28">
      <w:r w:rsidRPr="00325D1F">
        <w:t xml:space="preserve">The IE </w:t>
      </w:r>
      <w:r w:rsidRPr="00325D1F">
        <w:rPr>
          <w:i/>
        </w:rPr>
        <w:t>SRS-</w:t>
      </w:r>
      <w:proofErr w:type="spellStart"/>
      <w:r w:rsidRPr="00325D1F">
        <w:rPr>
          <w:i/>
        </w:rPr>
        <w:t>CarrierSwitching</w:t>
      </w:r>
      <w:proofErr w:type="spellEnd"/>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w:t>
      </w:r>
      <w:proofErr w:type="spellStart"/>
      <w:r w:rsidRPr="00325D1F">
        <w:rPr>
          <w:i/>
          <w:lang w:val="en-GB"/>
        </w:rPr>
        <w:t>CarrierSwitching</w:t>
      </w:r>
      <w:proofErr w:type="spellEnd"/>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lastRenderedPageBreak/>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2096"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2096"/>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SRS-CC-</w:t>
            </w:r>
            <w:proofErr w:type="spellStart"/>
            <w:r w:rsidRPr="00325D1F">
              <w:rPr>
                <w:i/>
                <w:szCs w:val="22"/>
                <w:lang w:val="en-GB" w:eastAsia="ja-JP"/>
              </w:rPr>
              <w:t>SetIndex</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w:t>
            </w:r>
            <w:proofErr w:type="spellStart"/>
            <w:r w:rsidRPr="00325D1F">
              <w:rPr>
                <w:b/>
                <w:i/>
                <w:szCs w:val="22"/>
                <w:lang w:val="en-GB" w:eastAsia="ja-JP"/>
              </w:rPr>
              <w:t>IndexInOneCC</w:t>
            </w:r>
            <w:proofErr w:type="spellEnd"/>
            <w:r w:rsidRPr="00325D1F">
              <w:rPr>
                <w:b/>
                <w:i/>
                <w:szCs w:val="22"/>
                <w:lang w:val="en-GB" w:eastAsia="ja-JP"/>
              </w:rPr>
              <w:t>-Set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proofErr w:type="spellStart"/>
            <w:r w:rsidR="00D0495F" w:rsidRPr="00325D1F">
              <w:rPr>
                <w:i/>
                <w:lang w:val="en-GB"/>
              </w:rPr>
              <w:t>srs</w:t>
            </w:r>
            <w:proofErr w:type="spellEnd"/>
            <w:r w:rsidR="00D0495F" w:rsidRPr="00325D1F">
              <w:rPr>
                <w:i/>
                <w:lang w:val="en-GB"/>
              </w:rPr>
              <w:t>-TPC-PDCCH-Group</w:t>
            </w:r>
            <w:r w:rsidR="00D0495F" w:rsidRPr="00325D1F">
              <w:rPr>
                <w:lang w:val="en-GB"/>
              </w:rPr>
              <w:t xml:space="preserve"> is set to </w:t>
            </w:r>
            <w:proofErr w:type="spellStart"/>
            <w:r w:rsidR="00D0495F" w:rsidRPr="00325D1F">
              <w:rPr>
                <w:i/>
                <w:lang w:val="en-GB"/>
              </w:rPr>
              <w:t>typeA</w:t>
            </w:r>
            <w:proofErr w:type="spellEnd"/>
            <w:r w:rsidR="00D0495F" w:rsidRPr="00325D1F">
              <w:rPr>
                <w:i/>
                <w:lang w:val="en-GB"/>
              </w:rPr>
              <w:t>.</w:t>
            </w:r>
            <w:r w:rsidR="00D0495F" w:rsidRPr="00325D1F">
              <w:rPr>
                <w:lang w:val="en-GB"/>
              </w:rPr>
              <w:t xml:space="preserve"> The network does not configure this field for </w:t>
            </w:r>
            <w:proofErr w:type="spellStart"/>
            <w:r w:rsidR="00D0495F" w:rsidRPr="00325D1F">
              <w:rPr>
                <w:i/>
                <w:iCs/>
                <w:lang w:val="en-GB"/>
              </w:rPr>
              <w:t>typeB</w:t>
            </w:r>
            <w:proofErr w:type="spellEnd"/>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w:t>
            </w:r>
            <w:proofErr w:type="spellStart"/>
            <w:r w:rsidRPr="00325D1F">
              <w:rPr>
                <w:b/>
                <w:i/>
                <w:szCs w:val="22"/>
                <w:lang w:val="en-GB" w:eastAsia="ja-JP"/>
              </w:rPr>
              <w:t>SetIndex</w:t>
            </w:r>
            <w:proofErr w:type="spellEnd"/>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proofErr w:type="spellStart"/>
            <w:r w:rsidR="00D0495F" w:rsidRPr="00325D1F">
              <w:rPr>
                <w:i/>
                <w:lang w:val="en-GB"/>
              </w:rPr>
              <w:t>srs</w:t>
            </w:r>
            <w:proofErr w:type="spellEnd"/>
            <w:r w:rsidR="00D0495F" w:rsidRPr="00325D1F">
              <w:rPr>
                <w:i/>
                <w:lang w:val="en-GB"/>
              </w:rPr>
              <w:t>-TPC-PDCCH-Group</w:t>
            </w:r>
            <w:r w:rsidR="00D0495F" w:rsidRPr="00325D1F">
              <w:rPr>
                <w:lang w:val="en-GB"/>
              </w:rPr>
              <w:t xml:space="preserve"> is set to </w:t>
            </w:r>
            <w:proofErr w:type="spellStart"/>
            <w:r w:rsidR="00D0495F" w:rsidRPr="00325D1F">
              <w:rPr>
                <w:i/>
                <w:lang w:val="en-GB"/>
              </w:rPr>
              <w:t>typeA</w:t>
            </w:r>
            <w:proofErr w:type="spellEnd"/>
            <w:r w:rsidR="00D0495F" w:rsidRPr="00325D1F">
              <w:rPr>
                <w:i/>
                <w:lang w:val="en-GB"/>
              </w:rPr>
              <w:t>.</w:t>
            </w:r>
            <w:r w:rsidR="00D0495F" w:rsidRPr="00325D1F">
              <w:rPr>
                <w:lang w:val="en-GB"/>
              </w:rPr>
              <w:t xml:space="preserve"> The network does not configure this field for </w:t>
            </w:r>
            <w:proofErr w:type="spellStart"/>
            <w:r w:rsidR="00D0495F" w:rsidRPr="00325D1F">
              <w:rPr>
                <w:i/>
                <w:iCs/>
                <w:lang w:val="en-GB"/>
              </w:rPr>
              <w:t>typeB</w:t>
            </w:r>
            <w:proofErr w:type="spellEnd"/>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SRS-</w:t>
            </w:r>
            <w:proofErr w:type="spellStart"/>
            <w:r w:rsidRPr="00325D1F">
              <w:rPr>
                <w:i/>
                <w:szCs w:val="22"/>
                <w:lang w:val="en-GB" w:eastAsia="ja-JP"/>
              </w:rPr>
              <w:t>CarrierSwitching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proofErr w:type="spellStart"/>
            <w:r w:rsidRPr="00325D1F">
              <w:rPr>
                <w:b/>
                <w:i/>
                <w:szCs w:val="22"/>
                <w:lang w:val="en-GB" w:eastAsia="ja-JP"/>
              </w:rPr>
              <w:t>monitoringCells</w:t>
            </w:r>
            <w:proofErr w:type="spellEnd"/>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proofErr w:type="spellStart"/>
            <w:r w:rsidRPr="00325D1F">
              <w:rPr>
                <w:b/>
                <w:i/>
                <w:szCs w:val="22"/>
                <w:lang w:val="en-GB" w:eastAsia="ja-JP"/>
              </w:rPr>
              <w:t>srs-SwitchFromServCellIndex</w:t>
            </w:r>
            <w:proofErr w:type="spellEnd"/>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proofErr w:type="spellStart"/>
            <w:r w:rsidR="00823096" w:rsidRPr="00325D1F">
              <w:rPr>
                <w:szCs w:val="22"/>
                <w:lang w:val="en-GB" w:eastAsia="ja-JP"/>
              </w:rPr>
              <w:t>SCell</w:t>
            </w:r>
            <w:proofErr w:type="spellEnd"/>
            <w:r w:rsidRPr="00325D1F">
              <w:rPr>
                <w:szCs w:val="22"/>
                <w:lang w:val="en-GB" w:eastAsia="ja-JP"/>
              </w:rPr>
              <w:t xml:space="preserve">. During SRS transmission on a PUSCH-less </w:t>
            </w:r>
            <w:proofErr w:type="spellStart"/>
            <w:r w:rsidR="00E40497" w:rsidRPr="00325D1F">
              <w:rPr>
                <w:szCs w:val="22"/>
                <w:lang w:val="en-GB" w:eastAsia="ja-JP"/>
              </w:rPr>
              <w:t>SC</w:t>
            </w:r>
            <w:r w:rsidRPr="00325D1F">
              <w:rPr>
                <w:szCs w:val="22"/>
                <w:lang w:val="en-GB" w:eastAsia="ja-JP"/>
              </w:rPr>
              <w:t>ell</w:t>
            </w:r>
            <w:proofErr w:type="spellEnd"/>
            <w:r w:rsidRPr="00325D1F">
              <w:rPr>
                <w:szCs w:val="22"/>
                <w:lang w:val="en-GB" w:eastAsia="ja-JP"/>
              </w:rPr>
              <w:t xml:space="preserve">, the UE may temporarily suspend the UL transmission on a serving cell with PUSCH in the same CG to allow the PUSCH-less </w:t>
            </w:r>
            <w:proofErr w:type="spellStart"/>
            <w:r w:rsidR="00E40497" w:rsidRPr="00325D1F">
              <w:rPr>
                <w:szCs w:val="22"/>
                <w:lang w:val="en-GB" w:eastAsia="ja-JP"/>
              </w:rPr>
              <w:t>SC</w:t>
            </w:r>
            <w:r w:rsidRPr="00325D1F">
              <w:rPr>
                <w:szCs w:val="22"/>
                <w:lang w:val="en-GB" w:eastAsia="ja-JP"/>
              </w:rPr>
              <w:t>ell</w:t>
            </w:r>
            <w:proofErr w:type="spellEnd"/>
            <w:r w:rsidRPr="00325D1F">
              <w:rPr>
                <w:szCs w:val="22"/>
                <w:lang w:val="en-GB" w:eastAsia="ja-JP"/>
              </w:rPr>
              <w:t xml:space="preserve">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proofErr w:type="spellStart"/>
            <w:r w:rsidRPr="00325D1F">
              <w:rPr>
                <w:b/>
                <w:i/>
                <w:szCs w:val="22"/>
                <w:lang w:val="en-GB" w:eastAsia="ja-JP"/>
              </w:rPr>
              <w:t>srs</w:t>
            </w:r>
            <w:proofErr w:type="spellEnd"/>
            <w:r w:rsidRPr="00325D1F">
              <w:rPr>
                <w:b/>
                <w:i/>
                <w:szCs w:val="22"/>
                <w:lang w:val="en-GB" w:eastAsia="ja-JP"/>
              </w:rPr>
              <w:t>-TPC-PDCCH-Group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 xml:space="preserve">Network configures the UE with either </w:t>
            </w:r>
            <w:proofErr w:type="spellStart"/>
            <w:r w:rsidRPr="00325D1F">
              <w:rPr>
                <w:szCs w:val="22"/>
                <w:lang w:val="en-GB" w:eastAsia="ja-JP"/>
              </w:rPr>
              <w:t>typeA</w:t>
            </w:r>
            <w:proofErr w:type="spellEnd"/>
            <w:r w:rsidRPr="00325D1F">
              <w:rPr>
                <w:szCs w:val="22"/>
                <w:lang w:val="en-GB" w:eastAsia="ja-JP"/>
              </w:rPr>
              <w:t xml:space="preserve">-SRS-TPC-PDCCH-Group or </w:t>
            </w:r>
            <w:proofErr w:type="spellStart"/>
            <w:r w:rsidRPr="00325D1F">
              <w:rPr>
                <w:szCs w:val="22"/>
                <w:lang w:val="en-GB" w:eastAsia="ja-JP"/>
              </w:rPr>
              <w:t>typeB</w:t>
            </w:r>
            <w:proofErr w:type="spellEnd"/>
            <w:r w:rsidRPr="00325D1F">
              <w:rPr>
                <w:szCs w:val="22"/>
                <w:lang w:val="en-GB" w:eastAsia="ja-JP"/>
              </w:rPr>
              <w:t>-SRS-TPC-PDCCH-Group,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proofErr w:type="spellStart"/>
            <w:r w:rsidRPr="00325D1F">
              <w:rPr>
                <w:b/>
                <w:i/>
                <w:szCs w:val="22"/>
                <w:lang w:val="en-GB" w:eastAsia="ja-JP"/>
              </w:rPr>
              <w:t>typeA</w:t>
            </w:r>
            <w:proofErr w:type="spellEnd"/>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w:t>
            </w:r>
            <w:proofErr w:type="spellStart"/>
            <w:r w:rsidRPr="00325D1F">
              <w:rPr>
                <w:szCs w:val="22"/>
                <w:lang w:val="en-GB" w:eastAsia="ja-JP"/>
              </w:rPr>
              <w:t>SCell</w:t>
            </w:r>
            <w:proofErr w:type="spellEnd"/>
            <w:r w:rsidRPr="00325D1F">
              <w:rPr>
                <w:szCs w:val="22"/>
                <w:lang w:val="en-GB" w:eastAsia="ja-JP"/>
              </w:rPr>
              <w:t xml:space="preserve">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proofErr w:type="spellStart"/>
            <w:r w:rsidRPr="00325D1F">
              <w:rPr>
                <w:b/>
                <w:i/>
                <w:szCs w:val="22"/>
                <w:lang w:val="en-GB" w:eastAsia="ja-JP"/>
              </w:rPr>
              <w:t>typeB</w:t>
            </w:r>
            <w:proofErr w:type="spellEnd"/>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w:t>
            </w:r>
            <w:proofErr w:type="spellStart"/>
            <w:r w:rsidRPr="00325D1F">
              <w:rPr>
                <w:szCs w:val="22"/>
                <w:lang w:val="en-GB" w:eastAsia="ja-JP"/>
              </w:rPr>
              <w:t>SCell</w:t>
            </w:r>
            <w:proofErr w:type="spellEnd"/>
            <w:r w:rsidRPr="00325D1F">
              <w:rPr>
                <w:szCs w:val="22"/>
                <w:lang w:val="en-GB" w:eastAsia="ja-JP"/>
              </w:rPr>
              <w:t xml:space="preserve">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proofErr w:type="spellStart"/>
            <w:r w:rsidRPr="00325D1F">
              <w:rPr>
                <w:b/>
                <w:i/>
                <w:szCs w:val="22"/>
                <w:lang w:val="en-GB" w:eastAsia="ja-JP"/>
              </w:rPr>
              <w:t>srs</w:t>
            </w:r>
            <w:proofErr w:type="spellEnd"/>
            <w:r w:rsidRPr="00325D1F">
              <w:rPr>
                <w:b/>
                <w:i/>
                <w:szCs w:val="22"/>
                <w:lang w:val="en-GB" w:eastAsia="ja-JP"/>
              </w:rPr>
              <w:t>-CC-</w:t>
            </w:r>
            <w:proofErr w:type="spellStart"/>
            <w:r w:rsidRPr="00325D1F">
              <w:rPr>
                <w:b/>
                <w:i/>
                <w:szCs w:val="22"/>
                <w:lang w:val="en-GB" w:eastAsia="ja-JP"/>
              </w:rPr>
              <w:t>SetIndexlist</w:t>
            </w:r>
            <w:proofErr w:type="spellEnd"/>
          </w:p>
          <w:p w14:paraId="647931EC" w14:textId="25D2A1E7" w:rsidR="002C5D28" w:rsidRPr="00325D1F" w:rsidRDefault="002C5D28" w:rsidP="00F43D0B">
            <w:pPr>
              <w:pStyle w:val="TAL"/>
              <w:rPr>
                <w:szCs w:val="22"/>
                <w:lang w:val="en-GB" w:eastAsia="ja-JP"/>
              </w:rPr>
            </w:pPr>
            <w:r w:rsidRPr="00325D1F">
              <w:rPr>
                <w:szCs w:val="22"/>
                <w:lang w:val="en-GB" w:eastAsia="ja-JP"/>
              </w:rPr>
              <w:t>A list of pairs of [cc-</w:t>
            </w:r>
            <w:proofErr w:type="spellStart"/>
            <w:r w:rsidRPr="00325D1F">
              <w:rPr>
                <w:szCs w:val="22"/>
                <w:lang w:val="en-GB" w:eastAsia="ja-JP"/>
              </w:rPr>
              <w:t>SetIndex</w:t>
            </w:r>
            <w:proofErr w:type="spellEnd"/>
            <w:r w:rsidRPr="00325D1F">
              <w:rPr>
                <w:szCs w:val="22"/>
                <w:lang w:val="en-GB" w:eastAsia="ja-JP"/>
              </w:rPr>
              <w:t>; cc-</w:t>
            </w:r>
            <w:proofErr w:type="spellStart"/>
            <w:r w:rsidRPr="00325D1F">
              <w:rPr>
                <w:szCs w:val="22"/>
                <w:lang w:val="en-GB" w:eastAsia="ja-JP"/>
              </w:rPr>
              <w:t>IndexInOneCC</w:t>
            </w:r>
            <w:proofErr w:type="spellEnd"/>
            <w:r w:rsidRPr="00325D1F">
              <w:rPr>
                <w:szCs w:val="22"/>
                <w:lang w:val="en-GB" w:eastAsia="ja-JP"/>
              </w:rPr>
              <w:t xml:space="preserve">-Set]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2097" w:name="_Toc20426119"/>
      <w:bookmarkStart w:id="2098" w:name="_Toc29321515"/>
      <w:r w:rsidRPr="00325D1F">
        <w:rPr>
          <w:lang w:val="en-GB"/>
        </w:rPr>
        <w:lastRenderedPageBreak/>
        <w:t>–</w:t>
      </w:r>
      <w:r w:rsidRPr="00325D1F">
        <w:rPr>
          <w:lang w:val="en-GB"/>
        </w:rPr>
        <w:tab/>
      </w:r>
      <w:r w:rsidRPr="00325D1F">
        <w:rPr>
          <w:i/>
          <w:lang w:val="en-GB"/>
        </w:rPr>
        <w:t>SRS-Config</w:t>
      </w:r>
      <w:bookmarkEnd w:id="2097"/>
      <w:bookmarkEnd w:id="2098"/>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w:t>
      </w:r>
      <w:proofErr w:type="spellStart"/>
      <w:r w:rsidRPr="00325D1F">
        <w:t>ResourceSets</w:t>
      </w:r>
      <w:proofErr w:type="spellEnd"/>
      <w:r w:rsidRPr="00325D1F">
        <w:t xml:space="preserve">. Each resource set defines a set of SRS-Resources. The network triggers the transmission of the set of SRS-Resources using a configured </w:t>
      </w:r>
      <w:proofErr w:type="spellStart"/>
      <w:r w:rsidRPr="00325D1F">
        <w:t>aperiodicSRS-ResourceTrigger</w:t>
      </w:r>
      <w:proofErr w:type="spellEnd"/>
      <w:r w:rsidRPr="00325D1F">
        <w:t xml:space="preserve">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lastRenderedPageBreak/>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2A774A" w:rsidRDefault="002C5D28" w:rsidP="0096519C">
      <w:pPr>
        <w:pStyle w:val="PL"/>
        <w:rPr>
          <w:lang w:val="sv-SE"/>
        </w:rPr>
      </w:pPr>
      <w:r w:rsidRPr="00325D1F">
        <w:t xml:space="preserve">            </w:t>
      </w:r>
      <w:r w:rsidRPr="002A774A">
        <w:rPr>
          <w:lang w:val="sv-SE"/>
        </w:rPr>
        <w:t xml:space="preserve">combOffset-n4                           </w:t>
      </w:r>
      <w:r w:rsidRPr="002A774A">
        <w:rPr>
          <w:color w:val="993366"/>
          <w:lang w:val="sv-SE"/>
        </w:rPr>
        <w:t>INTEGER</w:t>
      </w:r>
      <w:r w:rsidRPr="002A774A">
        <w:rPr>
          <w:lang w:val="sv-SE"/>
        </w:rPr>
        <w:t xml:space="preserve"> (0..3),</w:t>
      </w:r>
    </w:p>
    <w:p w14:paraId="0CC67400" w14:textId="77777777" w:rsidR="002C5D28" w:rsidRPr="002A774A" w:rsidRDefault="002C5D28" w:rsidP="0096519C">
      <w:pPr>
        <w:pStyle w:val="PL"/>
        <w:rPr>
          <w:lang w:val="sv-SE"/>
        </w:rPr>
      </w:pPr>
      <w:r w:rsidRPr="002A774A">
        <w:rPr>
          <w:lang w:val="sv-SE"/>
        </w:rPr>
        <w:t xml:space="preserve">            cyclicShift-n4                          </w:t>
      </w:r>
      <w:r w:rsidRPr="002A774A">
        <w:rPr>
          <w:color w:val="993366"/>
          <w:lang w:val="sv-SE"/>
        </w:rPr>
        <w:t>INTEGER</w:t>
      </w:r>
      <w:r w:rsidRPr="002A774A">
        <w:rPr>
          <w:lang w:val="sv-SE"/>
        </w:rPr>
        <w:t xml:space="preserve"> (0..11)</w:t>
      </w:r>
    </w:p>
    <w:p w14:paraId="345CD454" w14:textId="77777777" w:rsidR="002C5D28" w:rsidRPr="00325D1F" w:rsidRDefault="002C5D28" w:rsidP="0096519C">
      <w:pPr>
        <w:pStyle w:val="PL"/>
      </w:pPr>
      <w:r w:rsidRPr="002A774A">
        <w:rPr>
          <w:lang w:val="sv-SE"/>
        </w:rPr>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2A774A" w:rsidRDefault="002C5D28" w:rsidP="0096519C">
      <w:pPr>
        <w:pStyle w:val="PL"/>
        <w:rPr>
          <w:lang w:val="sv-SE"/>
        </w:rPr>
      </w:pPr>
      <w:r w:rsidRPr="00325D1F">
        <w:t xml:space="preserve">        </w:t>
      </w:r>
      <w:r w:rsidRPr="002A774A">
        <w:rPr>
          <w:lang w:val="sv-SE"/>
        </w:rPr>
        <w:t xml:space="preserve">c-SRS                                   </w:t>
      </w:r>
      <w:r w:rsidRPr="002A774A">
        <w:rPr>
          <w:color w:val="993366"/>
          <w:lang w:val="sv-SE"/>
        </w:rPr>
        <w:t>INTEGER</w:t>
      </w:r>
      <w:r w:rsidRPr="002A774A">
        <w:rPr>
          <w:lang w:val="sv-SE"/>
        </w:rPr>
        <w:t xml:space="preserve"> (0..63),</w:t>
      </w:r>
    </w:p>
    <w:p w14:paraId="59E68EA8" w14:textId="77777777" w:rsidR="002C5D28" w:rsidRPr="002A774A" w:rsidRDefault="002C5D28" w:rsidP="0096519C">
      <w:pPr>
        <w:pStyle w:val="PL"/>
        <w:rPr>
          <w:lang w:val="sv-SE"/>
        </w:rPr>
      </w:pPr>
      <w:r w:rsidRPr="002A774A">
        <w:rPr>
          <w:lang w:val="sv-SE"/>
        </w:rPr>
        <w:t xml:space="preserve">        b-SRS                                   </w:t>
      </w:r>
      <w:r w:rsidRPr="002A774A">
        <w:rPr>
          <w:color w:val="993366"/>
          <w:lang w:val="sv-SE"/>
        </w:rPr>
        <w:t>INTEGER</w:t>
      </w:r>
      <w:r w:rsidRPr="002A774A">
        <w:rPr>
          <w:lang w:val="sv-SE"/>
        </w:rPr>
        <w:t xml:space="preserve"> (0..3),</w:t>
      </w:r>
    </w:p>
    <w:p w14:paraId="7CFBB033" w14:textId="77777777" w:rsidR="002C5D28" w:rsidRPr="00325D1F" w:rsidRDefault="002C5D28" w:rsidP="0096519C">
      <w:pPr>
        <w:pStyle w:val="PL"/>
      </w:pPr>
      <w:r w:rsidRPr="002A774A">
        <w:rPr>
          <w:lang w:val="sv-SE"/>
        </w:rPr>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lastRenderedPageBreak/>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2A774A" w:rsidRDefault="002C5D28" w:rsidP="0096519C">
      <w:pPr>
        <w:pStyle w:val="PL"/>
        <w:rPr>
          <w:lang w:val="sv-SE"/>
        </w:rPr>
      </w:pPr>
      <w:r w:rsidRPr="00325D1F">
        <w:t xml:space="preserve">    </w:t>
      </w:r>
      <w:r w:rsidRPr="002A774A">
        <w:rPr>
          <w:lang w:val="sv-SE"/>
        </w:rPr>
        <w:t xml:space="preserve">sl2                                     </w:t>
      </w:r>
      <w:r w:rsidRPr="002A774A">
        <w:rPr>
          <w:color w:val="993366"/>
          <w:lang w:val="sv-SE"/>
        </w:rPr>
        <w:t>INTEGER</w:t>
      </w:r>
      <w:r w:rsidRPr="002A774A">
        <w:rPr>
          <w:lang w:val="sv-SE"/>
        </w:rPr>
        <w:t>(0..1),</w:t>
      </w:r>
    </w:p>
    <w:p w14:paraId="6112177A" w14:textId="77777777" w:rsidR="002C5D28" w:rsidRPr="002A774A" w:rsidRDefault="002C5D28" w:rsidP="0096519C">
      <w:pPr>
        <w:pStyle w:val="PL"/>
        <w:rPr>
          <w:lang w:val="sv-SE"/>
        </w:rPr>
      </w:pPr>
      <w:r w:rsidRPr="002A774A">
        <w:rPr>
          <w:lang w:val="sv-SE"/>
        </w:rPr>
        <w:t xml:space="preserve">    sl4                                     </w:t>
      </w:r>
      <w:r w:rsidRPr="002A774A">
        <w:rPr>
          <w:color w:val="993366"/>
          <w:lang w:val="sv-SE"/>
        </w:rPr>
        <w:t>INTEGER</w:t>
      </w:r>
      <w:r w:rsidRPr="002A774A">
        <w:rPr>
          <w:lang w:val="sv-SE"/>
        </w:rPr>
        <w:t>(0..3),</w:t>
      </w:r>
    </w:p>
    <w:p w14:paraId="0E1B9CEF" w14:textId="77777777" w:rsidR="002C5D28" w:rsidRPr="002A774A" w:rsidRDefault="002C5D28" w:rsidP="0096519C">
      <w:pPr>
        <w:pStyle w:val="PL"/>
        <w:rPr>
          <w:lang w:val="sv-SE"/>
        </w:rPr>
      </w:pPr>
      <w:r w:rsidRPr="002A774A">
        <w:rPr>
          <w:lang w:val="sv-SE"/>
        </w:rPr>
        <w:t xml:space="preserve">    sl5                                     </w:t>
      </w:r>
      <w:r w:rsidRPr="002A774A">
        <w:rPr>
          <w:color w:val="993366"/>
          <w:lang w:val="sv-SE"/>
        </w:rPr>
        <w:t>INTEGER</w:t>
      </w:r>
      <w:r w:rsidRPr="002A774A">
        <w:rPr>
          <w:lang w:val="sv-SE"/>
        </w:rPr>
        <w:t>(0..4),</w:t>
      </w:r>
    </w:p>
    <w:p w14:paraId="546028BB" w14:textId="77777777" w:rsidR="002C5D28" w:rsidRPr="002A774A" w:rsidRDefault="002C5D28" w:rsidP="0096519C">
      <w:pPr>
        <w:pStyle w:val="PL"/>
        <w:rPr>
          <w:lang w:val="sv-SE"/>
        </w:rPr>
      </w:pPr>
      <w:r w:rsidRPr="002A774A">
        <w:rPr>
          <w:lang w:val="sv-SE"/>
        </w:rPr>
        <w:t xml:space="preserve">    sl8                                     </w:t>
      </w:r>
      <w:r w:rsidRPr="002A774A">
        <w:rPr>
          <w:color w:val="993366"/>
          <w:lang w:val="sv-SE"/>
        </w:rPr>
        <w:t>INTEGER</w:t>
      </w:r>
      <w:r w:rsidRPr="002A774A">
        <w:rPr>
          <w:lang w:val="sv-SE"/>
        </w:rPr>
        <w:t>(0..7),</w:t>
      </w:r>
    </w:p>
    <w:p w14:paraId="080778B6" w14:textId="77777777" w:rsidR="002C5D28" w:rsidRPr="002A774A" w:rsidRDefault="002C5D28" w:rsidP="0096519C">
      <w:pPr>
        <w:pStyle w:val="PL"/>
        <w:rPr>
          <w:lang w:val="sv-SE"/>
        </w:rPr>
      </w:pPr>
      <w:r w:rsidRPr="002A774A">
        <w:rPr>
          <w:lang w:val="sv-SE"/>
        </w:rPr>
        <w:t xml:space="preserve">    sl10                                    </w:t>
      </w:r>
      <w:r w:rsidRPr="002A774A">
        <w:rPr>
          <w:color w:val="993366"/>
          <w:lang w:val="sv-SE"/>
        </w:rPr>
        <w:t>INTEGER</w:t>
      </w:r>
      <w:r w:rsidRPr="002A774A">
        <w:rPr>
          <w:lang w:val="sv-SE"/>
        </w:rPr>
        <w:t>(0..9),</w:t>
      </w:r>
    </w:p>
    <w:p w14:paraId="21AE8B60" w14:textId="77777777" w:rsidR="002C5D28" w:rsidRPr="002A774A" w:rsidRDefault="002C5D28" w:rsidP="0096519C">
      <w:pPr>
        <w:pStyle w:val="PL"/>
        <w:rPr>
          <w:lang w:val="sv-SE"/>
        </w:rPr>
      </w:pPr>
      <w:r w:rsidRPr="002A774A">
        <w:rPr>
          <w:lang w:val="sv-SE"/>
        </w:rPr>
        <w:t xml:space="preserve">    sl16                                    </w:t>
      </w:r>
      <w:r w:rsidRPr="002A774A">
        <w:rPr>
          <w:color w:val="993366"/>
          <w:lang w:val="sv-SE"/>
        </w:rPr>
        <w:t>INTEGER</w:t>
      </w:r>
      <w:r w:rsidRPr="002A774A">
        <w:rPr>
          <w:lang w:val="sv-SE"/>
        </w:rPr>
        <w:t>(0..15),</w:t>
      </w:r>
    </w:p>
    <w:p w14:paraId="4025B0A0" w14:textId="77777777" w:rsidR="002C5D28" w:rsidRPr="002A774A" w:rsidRDefault="002C5D28" w:rsidP="0096519C">
      <w:pPr>
        <w:pStyle w:val="PL"/>
        <w:rPr>
          <w:lang w:val="sv-SE"/>
        </w:rPr>
      </w:pPr>
      <w:r w:rsidRPr="002A774A">
        <w:rPr>
          <w:lang w:val="sv-SE"/>
        </w:rPr>
        <w:t xml:space="preserve">    sl20                                    </w:t>
      </w:r>
      <w:r w:rsidRPr="002A774A">
        <w:rPr>
          <w:color w:val="993366"/>
          <w:lang w:val="sv-SE"/>
        </w:rPr>
        <w:t>INTEGER</w:t>
      </w:r>
      <w:r w:rsidRPr="002A774A">
        <w:rPr>
          <w:lang w:val="sv-SE"/>
        </w:rPr>
        <w:t>(0..19),</w:t>
      </w:r>
    </w:p>
    <w:p w14:paraId="00F5C04C" w14:textId="77777777" w:rsidR="002C5D28" w:rsidRPr="002A774A" w:rsidRDefault="002C5D28" w:rsidP="0096519C">
      <w:pPr>
        <w:pStyle w:val="PL"/>
        <w:rPr>
          <w:lang w:val="sv-SE"/>
        </w:rPr>
      </w:pPr>
      <w:r w:rsidRPr="002A774A">
        <w:rPr>
          <w:lang w:val="sv-SE"/>
        </w:rPr>
        <w:t xml:space="preserve">    sl32                                    </w:t>
      </w:r>
      <w:r w:rsidRPr="002A774A">
        <w:rPr>
          <w:color w:val="993366"/>
          <w:lang w:val="sv-SE"/>
        </w:rPr>
        <w:t>INTEGER</w:t>
      </w:r>
      <w:r w:rsidRPr="002A774A">
        <w:rPr>
          <w:lang w:val="sv-SE"/>
        </w:rPr>
        <w:t>(0..31),</w:t>
      </w:r>
    </w:p>
    <w:p w14:paraId="6EDED2BD" w14:textId="77777777" w:rsidR="002C5D28" w:rsidRPr="002A774A" w:rsidRDefault="002C5D28" w:rsidP="0096519C">
      <w:pPr>
        <w:pStyle w:val="PL"/>
        <w:rPr>
          <w:lang w:val="sv-SE"/>
        </w:rPr>
      </w:pPr>
      <w:r w:rsidRPr="002A774A">
        <w:rPr>
          <w:lang w:val="sv-SE"/>
        </w:rPr>
        <w:t xml:space="preserve">    sl40                                    </w:t>
      </w:r>
      <w:r w:rsidRPr="002A774A">
        <w:rPr>
          <w:color w:val="993366"/>
          <w:lang w:val="sv-SE"/>
        </w:rPr>
        <w:t>INTEGER</w:t>
      </w:r>
      <w:r w:rsidRPr="002A774A">
        <w:rPr>
          <w:lang w:val="sv-SE"/>
        </w:rPr>
        <w:t>(0..39),</w:t>
      </w:r>
    </w:p>
    <w:p w14:paraId="7547802A" w14:textId="77777777" w:rsidR="002C5D28" w:rsidRPr="002A774A" w:rsidRDefault="002C5D28" w:rsidP="0096519C">
      <w:pPr>
        <w:pStyle w:val="PL"/>
        <w:rPr>
          <w:lang w:val="sv-SE"/>
        </w:rPr>
      </w:pPr>
      <w:r w:rsidRPr="002A774A">
        <w:rPr>
          <w:lang w:val="sv-SE"/>
        </w:rPr>
        <w:t xml:space="preserve">    sl64                                    </w:t>
      </w:r>
      <w:r w:rsidRPr="002A774A">
        <w:rPr>
          <w:color w:val="993366"/>
          <w:lang w:val="sv-SE"/>
        </w:rPr>
        <w:t>INTEGER</w:t>
      </w:r>
      <w:r w:rsidRPr="002A774A">
        <w:rPr>
          <w:lang w:val="sv-SE"/>
        </w:rPr>
        <w:t>(0..63),</w:t>
      </w:r>
    </w:p>
    <w:p w14:paraId="530CB907" w14:textId="77777777" w:rsidR="002C5D28" w:rsidRPr="002A774A" w:rsidRDefault="002C5D28" w:rsidP="0096519C">
      <w:pPr>
        <w:pStyle w:val="PL"/>
        <w:rPr>
          <w:lang w:val="sv-SE"/>
        </w:rPr>
      </w:pPr>
      <w:r w:rsidRPr="002A774A">
        <w:rPr>
          <w:lang w:val="sv-SE"/>
        </w:rPr>
        <w:t xml:space="preserve">    sl80                                    </w:t>
      </w:r>
      <w:r w:rsidRPr="002A774A">
        <w:rPr>
          <w:color w:val="993366"/>
          <w:lang w:val="sv-SE"/>
        </w:rPr>
        <w:t>INTEGER</w:t>
      </w:r>
      <w:r w:rsidRPr="002A774A">
        <w:rPr>
          <w:lang w:val="sv-SE"/>
        </w:rPr>
        <w:t>(0..79),</w:t>
      </w:r>
    </w:p>
    <w:p w14:paraId="2A231F6E" w14:textId="77777777" w:rsidR="002C5D28" w:rsidRPr="002A774A" w:rsidRDefault="002C5D28" w:rsidP="0096519C">
      <w:pPr>
        <w:pStyle w:val="PL"/>
        <w:rPr>
          <w:lang w:val="sv-SE"/>
        </w:rPr>
      </w:pPr>
      <w:r w:rsidRPr="002A774A">
        <w:rPr>
          <w:lang w:val="sv-SE"/>
        </w:rPr>
        <w:t xml:space="preserve">    sl160                                   </w:t>
      </w:r>
      <w:r w:rsidRPr="002A774A">
        <w:rPr>
          <w:color w:val="993366"/>
          <w:lang w:val="sv-SE"/>
        </w:rPr>
        <w:t>INTEGER</w:t>
      </w:r>
      <w:r w:rsidRPr="002A774A">
        <w:rPr>
          <w:lang w:val="sv-SE"/>
        </w:rPr>
        <w:t>(0..159),</w:t>
      </w:r>
    </w:p>
    <w:p w14:paraId="2079894B" w14:textId="77777777" w:rsidR="002C5D28" w:rsidRPr="002A774A" w:rsidRDefault="002C5D28" w:rsidP="0096519C">
      <w:pPr>
        <w:pStyle w:val="PL"/>
        <w:rPr>
          <w:lang w:val="sv-SE"/>
        </w:rPr>
      </w:pPr>
      <w:r w:rsidRPr="002A774A">
        <w:rPr>
          <w:lang w:val="sv-SE"/>
        </w:rPr>
        <w:t xml:space="preserve">    sl320                                   </w:t>
      </w:r>
      <w:r w:rsidRPr="002A774A">
        <w:rPr>
          <w:color w:val="993366"/>
          <w:lang w:val="sv-SE"/>
        </w:rPr>
        <w:t>INTEGER</w:t>
      </w:r>
      <w:r w:rsidRPr="002A774A">
        <w:rPr>
          <w:lang w:val="sv-SE"/>
        </w:rPr>
        <w:t>(0..319),</w:t>
      </w:r>
    </w:p>
    <w:p w14:paraId="7194BCEA" w14:textId="77777777" w:rsidR="002C5D28" w:rsidRPr="002A774A" w:rsidRDefault="002C5D28" w:rsidP="0096519C">
      <w:pPr>
        <w:pStyle w:val="PL"/>
        <w:rPr>
          <w:lang w:val="sv-SE"/>
        </w:rPr>
      </w:pPr>
      <w:r w:rsidRPr="002A774A">
        <w:rPr>
          <w:lang w:val="sv-SE"/>
        </w:rPr>
        <w:t xml:space="preserve">    sl640                                   </w:t>
      </w:r>
      <w:r w:rsidRPr="002A774A">
        <w:rPr>
          <w:color w:val="993366"/>
          <w:lang w:val="sv-SE"/>
        </w:rPr>
        <w:t>INTEGER</w:t>
      </w:r>
      <w:r w:rsidRPr="002A774A">
        <w:rPr>
          <w:lang w:val="sv-SE"/>
        </w:rPr>
        <w:t>(0..639),</w:t>
      </w:r>
    </w:p>
    <w:p w14:paraId="72203F76" w14:textId="77777777" w:rsidR="002C5D28" w:rsidRPr="002A774A" w:rsidRDefault="002C5D28" w:rsidP="0096519C">
      <w:pPr>
        <w:pStyle w:val="PL"/>
        <w:rPr>
          <w:lang w:val="sv-SE"/>
        </w:rPr>
      </w:pPr>
      <w:r w:rsidRPr="002A774A">
        <w:rPr>
          <w:lang w:val="sv-SE"/>
        </w:rPr>
        <w:t xml:space="preserve">    sl1280                                  </w:t>
      </w:r>
      <w:r w:rsidRPr="002A774A">
        <w:rPr>
          <w:color w:val="993366"/>
          <w:lang w:val="sv-SE"/>
        </w:rPr>
        <w:t>INTEGER</w:t>
      </w:r>
      <w:r w:rsidRPr="002A774A">
        <w:rPr>
          <w:lang w:val="sv-SE"/>
        </w:rPr>
        <w:t>(0..1279),</w:t>
      </w:r>
    </w:p>
    <w:p w14:paraId="5A2F85C8" w14:textId="77777777" w:rsidR="002C5D28" w:rsidRPr="00325D1F" w:rsidRDefault="002C5D28" w:rsidP="0096519C">
      <w:pPr>
        <w:pStyle w:val="PL"/>
      </w:pPr>
      <w:r w:rsidRPr="002A774A">
        <w:rPr>
          <w:lang w:val="sv-SE"/>
        </w:rPr>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proofErr w:type="spellStart"/>
            <w:r w:rsidRPr="00325D1F">
              <w:rPr>
                <w:b/>
                <w:i/>
                <w:szCs w:val="22"/>
                <w:lang w:val="en-GB" w:eastAsia="ja-JP"/>
              </w:rPr>
              <w:t>freqHopping</w:t>
            </w:r>
            <w:proofErr w:type="spellEnd"/>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proofErr w:type="spellStart"/>
            <w:r w:rsidRPr="00325D1F">
              <w:rPr>
                <w:b/>
                <w:i/>
                <w:szCs w:val="22"/>
                <w:lang w:val="en-GB" w:eastAsia="ja-JP"/>
              </w:rPr>
              <w:t>groupOrSequenceHopping</w:t>
            </w:r>
            <w:proofErr w:type="spellEnd"/>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r w:rsidRPr="00325D1F">
              <w:rPr>
                <w:b/>
                <w:i/>
                <w:szCs w:val="22"/>
                <w:lang w:val="en-GB" w:eastAsia="ja-JP"/>
              </w:rPr>
              <w: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periodicityAndOffset-sp</w:t>
            </w:r>
            <w:proofErr w:type="spellEnd"/>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proofErr w:type="spellStart"/>
            <w:r w:rsidRPr="00325D1F">
              <w:rPr>
                <w:b/>
                <w:i/>
                <w:szCs w:val="22"/>
                <w:lang w:val="en-GB" w:eastAsia="ja-JP"/>
              </w:rPr>
              <w:t>ptrs-PortIndex</w:t>
            </w:r>
            <w:proofErr w:type="spellEnd"/>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w:t>
            </w:r>
            <w:proofErr w:type="spellStart"/>
            <w:r w:rsidRPr="00325D1F">
              <w:rPr>
                <w:i/>
                <w:szCs w:val="22"/>
                <w:lang w:val="en-GB" w:eastAsia="ja-JP"/>
              </w:rPr>
              <w:t>UplinkConfig</w:t>
            </w:r>
            <w:proofErr w:type="spellEnd"/>
            <w:r w:rsidRPr="00325D1F">
              <w:rPr>
                <w:szCs w:val="22"/>
                <w:lang w:val="en-GB" w:eastAsia="ja-JP"/>
              </w:rPr>
              <w:t xml:space="preserve"> is set to CP-OFDM. The </w:t>
            </w:r>
            <w:proofErr w:type="spellStart"/>
            <w:r w:rsidRPr="00325D1F">
              <w:rPr>
                <w:i/>
                <w:szCs w:val="22"/>
                <w:lang w:val="en-GB" w:eastAsia="ja-JP"/>
              </w:rPr>
              <w:t>ptrs-PortIndex</w:t>
            </w:r>
            <w:proofErr w:type="spellEnd"/>
            <w:r w:rsidRPr="00325D1F">
              <w:rPr>
                <w:szCs w:val="22"/>
                <w:lang w:val="en-GB" w:eastAsia="ja-JP"/>
              </w:rPr>
              <w:t xml:space="preserve"> configured here must be smaller than the </w:t>
            </w:r>
            <w:proofErr w:type="spellStart"/>
            <w:r w:rsidRPr="00325D1F">
              <w:rPr>
                <w:i/>
                <w:szCs w:val="22"/>
                <w:lang w:val="en-GB" w:eastAsia="ja-JP"/>
              </w:rPr>
              <w:t>maxNrofPorts</w:t>
            </w:r>
            <w:proofErr w:type="spellEnd"/>
            <w:r w:rsidRPr="00325D1F">
              <w:rPr>
                <w:szCs w:val="22"/>
                <w:lang w:val="en-GB" w:eastAsia="ja-JP"/>
              </w:rPr>
              <w:t xml:space="preserve"> configured in the </w:t>
            </w:r>
            <w:r w:rsidRPr="00325D1F">
              <w:rPr>
                <w:i/>
                <w:szCs w:val="22"/>
                <w:lang w:val="en-GB" w:eastAsia="ja-JP"/>
              </w:rPr>
              <w:t>PTRS-</w:t>
            </w:r>
            <w:proofErr w:type="spellStart"/>
            <w:r w:rsidRPr="00325D1F">
              <w:rPr>
                <w:i/>
                <w:szCs w:val="22"/>
                <w:lang w:val="en-GB" w:eastAsia="ja-JP"/>
              </w:rPr>
              <w:t>UplinkConfig</w:t>
            </w:r>
            <w:proofErr w:type="spell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2099" w:name="_Hlk12690134"/>
            <w:proofErr w:type="spellStart"/>
            <w:r w:rsidRPr="00325D1F">
              <w:rPr>
                <w:b/>
                <w:i/>
                <w:szCs w:val="22"/>
                <w:lang w:val="en-GB" w:eastAsia="ja-JP"/>
              </w:rPr>
              <w:t>resourceMapping</w:t>
            </w:r>
            <w:proofErr w:type="spellEnd"/>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proofErr w:type="spellStart"/>
            <w:r w:rsidR="00EE46B6" w:rsidRPr="00325D1F">
              <w:rPr>
                <w:i/>
                <w:lang w:val="en-GB"/>
              </w:rPr>
              <w:t>nrofSymbols</w:t>
            </w:r>
            <w:proofErr w:type="spellEnd"/>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proofErr w:type="spellStart"/>
            <w:r w:rsidRPr="00325D1F">
              <w:rPr>
                <w:i/>
                <w:szCs w:val="22"/>
                <w:lang w:val="en-GB" w:eastAsia="ja-JP"/>
              </w:rPr>
              <w:t>startPosition</w:t>
            </w:r>
            <w:proofErr w:type="spellEnd"/>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proofErr w:type="spellStart"/>
            <w:r w:rsidR="00EE46B6" w:rsidRPr="00325D1F">
              <w:rPr>
                <w:i/>
                <w:szCs w:val="22"/>
                <w:lang w:val="en-GB" w:eastAsia="ja-JP"/>
              </w:rPr>
              <w:t>r</w:t>
            </w:r>
            <w:r w:rsidRPr="00325D1F">
              <w:rPr>
                <w:i/>
                <w:szCs w:val="22"/>
                <w:lang w:val="en-GB" w:eastAsia="ja-JP"/>
              </w:rPr>
              <w:t>epetitionFactor</w:t>
            </w:r>
            <w:proofErr w:type="spell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2099"/>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resourceType</w:t>
            </w:r>
            <w:proofErr w:type="spellEnd"/>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proofErr w:type="spellStart"/>
            <w:r w:rsidRPr="00325D1F">
              <w:rPr>
                <w:b/>
                <w:i/>
                <w:szCs w:val="22"/>
                <w:lang w:val="en-GB" w:eastAsia="ja-JP"/>
              </w:rPr>
              <w:t>sequenceId</w:t>
            </w:r>
            <w:proofErr w:type="spellEnd"/>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proofErr w:type="spellStart"/>
            <w:r w:rsidRPr="00325D1F">
              <w:rPr>
                <w:b/>
                <w:i/>
                <w:szCs w:val="22"/>
                <w:lang w:val="en-GB" w:eastAsia="ja-JP"/>
              </w:rPr>
              <w:t>spatialRelationInfo</w:t>
            </w:r>
            <w:proofErr w:type="spellEnd"/>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proofErr w:type="spellStart"/>
            <w:r w:rsidRPr="00325D1F">
              <w:rPr>
                <w:b/>
                <w:i/>
                <w:szCs w:val="22"/>
                <w:lang w:val="en-GB" w:eastAsia="ja-JP"/>
              </w:rPr>
              <w:t>transmissionComb</w:t>
            </w:r>
            <w:proofErr w:type="spellEnd"/>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SRS-</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proofErr w:type="spellStart"/>
            <w:r w:rsidRPr="00325D1F">
              <w:rPr>
                <w:b/>
                <w:i/>
                <w:szCs w:val="22"/>
                <w:lang w:val="en-GB" w:eastAsia="ja-JP"/>
              </w:rPr>
              <w:t>aperiodicSRS-ResourceTriggerList</w:t>
            </w:r>
            <w:proofErr w:type="spellEnd"/>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w:t>
            </w:r>
            <w:proofErr w:type="spellStart"/>
            <w:r w:rsidR="00D0495F" w:rsidRPr="00325D1F">
              <w:rPr>
                <w:i/>
                <w:lang w:val="en-GB" w:eastAsia="ja-JP"/>
              </w:rPr>
              <w:t>ResourceSet</w:t>
            </w:r>
            <w:proofErr w:type="spellEnd"/>
            <w:r w:rsidR="00D0495F" w:rsidRPr="00325D1F">
              <w:rPr>
                <w:lang w:val="en-GB" w:eastAsia="ja-JP"/>
              </w:rPr>
              <w:t xml:space="preserve"> of </w:t>
            </w:r>
            <w:proofErr w:type="spellStart"/>
            <w:r w:rsidR="00D0495F" w:rsidRPr="00325D1F">
              <w:rPr>
                <w:i/>
                <w:lang w:val="en-GB" w:eastAsia="ja-JP"/>
              </w:rPr>
              <w:t>resourceType</w:t>
            </w:r>
            <w:proofErr w:type="spellEnd"/>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proofErr w:type="spellStart"/>
            <w:r w:rsidR="00D0495F" w:rsidRPr="00325D1F">
              <w:rPr>
                <w:i/>
                <w:szCs w:val="22"/>
                <w:lang w:val="en-GB" w:eastAsia="ja-JP"/>
              </w:rPr>
              <w:t>aperiodicSRS-ResourceTrigger</w:t>
            </w:r>
            <w:proofErr w:type="spellEnd"/>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proofErr w:type="spellStart"/>
            <w:r w:rsidRPr="00325D1F">
              <w:rPr>
                <w:b/>
                <w:i/>
                <w:szCs w:val="22"/>
                <w:lang w:val="en-GB" w:eastAsia="ja-JP"/>
              </w:rPr>
              <w:t>aperiodicSRS-ResourceTrigger</w:t>
            </w:r>
            <w:proofErr w:type="spellEnd"/>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proofErr w:type="spellStart"/>
            <w:r w:rsidRPr="00325D1F">
              <w:rPr>
                <w:b/>
                <w:i/>
                <w:szCs w:val="22"/>
                <w:lang w:val="en-GB" w:eastAsia="ja-JP"/>
              </w:rPr>
              <w:t>associatedCSI</w:t>
            </w:r>
            <w:proofErr w:type="spellEnd"/>
            <w:r w:rsidRPr="00325D1F">
              <w:rPr>
                <w:b/>
                <w:i/>
                <w:szCs w:val="22"/>
                <w:lang w:val="en-GB" w:eastAsia="ja-JP"/>
              </w:rPr>
              <w:t>-RS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proofErr w:type="spellStart"/>
            <w:r w:rsidRPr="00325D1F">
              <w:rPr>
                <w:b/>
                <w:i/>
                <w:szCs w:val="22"/>
                <w:lang w:val="en-GB" w:eastAsia="ja-JP"/>
              </w:rPr>
              <w:t>pathlossReferenceRS</w:t>
            </w:r>
            <w:proofErr w:type="spellEnd"/>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proofErr w:type="spellStart"/>
            <w:r w:rsidRPr="00325D1F">
              <w:rPr>
                <w:b/>
                <w:i/>
                <w:szCs w:val="22"/>
                <w:lang w:val="en-GB" w:eastAsia="ja-JP"/>
              </w:rPr>
              <w:t>resourceType</w:t>
            </w:r>
            <w:proofErr w:type="spellEnd"/>
          </w:p>
          <w:p w14:paraId="31A01755" w14:textId="191AC921" w:rsidR="00E60ADD" w:rsidRPr="00325D1F" w:rsidRDefault="00E60ADD" w:rsidP="00E60ADD">
            <w:pPr>
              <w:pStyle w:val="TAL"/>
              <w:rPr>
                <w:szCs w:val="22"/>
                <w:lang w:val="en-GB" w:eastAsia="ja-JP"/>
              </w:rPr>
            </w:pPr>
            <w:r w:rsidRPr="00325D1F">
              <w:rPr>
                <w:szCs w:val="22"/>
                <w:lang w:val="en-GB" w:eastAsia="ja-JP"/>
              </w:rPr>
              <w:t xml:space="preserve">Time domain </w:t>
            </w:r>
            <w:proofErr w:type="spellStart"/>
            <w:r w:rsidRPr="00325D1F">
              <w:rPr>
                <w:szCs w:val="22"/>
                <w:lang w:val="en-GB" w:eastAsia="ja-JP"/>
              </w:rPr>
              <w:t>behavior</w:t>
            </w:r>
            <w:proofErr w:type="spellEnd"/>
            <w:r w:rsidRPr="00325D1F">
              <w:rPr>
                <w:szCs w:val="22"/>
                <w:lang w:val="en-GB" w:eastAsia="ja-JP"/>
              </w:rPr>
              <w:t xml:space="preserve">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clause 6.2.1. The network configures SRS resources in the same resource set with the same time domain </w:t>
            </w:r>
            <w:proofErr w:type="spellStart"/>
            <w:r w:rsidRPr="00325D1F">
              <w:rPr>
                <w:szCs w:val="22"/>
                <w:lang w:val="en-GB" w:eastAsia="ja-JP"/>
              </w:rPr>
              <w:t>behavior</w:t>
            </w:r>
            <w:proofErr w:type="spellEnd"/>
            <w:r w:rsidRPr="00325D1F">
              <w:rPr>
                <w:szCs w:val="22"/>
                <w:lang w:val="en-GB" w:eastAsia="ja-JP"/>
              </w:rPr>
              <w:t xml:space="preserve">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proofErr w:type="spellStart"/>
            <w:r w:rsidRPr="00325D1F">
              <w:rPr>
                <w:b/>
                <w:i/>
                <w:szCs w:val="22"/>
                <w:lang w:val="en-GB" w:eastAsia="ja-JP"/>
              </w:rPr>
              <w:t>slotOffset</w:t>
            </w:r>
            <w:proofErr w:type="spellEnd"/>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w:t>
            </w:r>
            <w:proofErr w:type="spellStart"/>
            <w:r w:rsidRPr="00325D1F">
              <w:rPr>
                <w:i/>
                <w:szCs w:val="22"/>
                <w:lang w:val="en-GB" w:eastAsia="ja-JP"/>
              </w:rPr>
              <w:t>ResourceSet</w:t>
            </w:r>
            <w:proofErr w:type="spellEnd"/>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proofErr w:type="spellStart"/>
            <w:r w:rsidRPr="00325D1F">
              <w:rPr>
                <w:b/>
                <w:i/>
                <w:szCs w:val="22"/>
                <w:lang w:val="en-GB" w:eastAsia="ja-JP"/>
              </w:rPr>
              <w:t>srs-PowerControlAdjustmentStates</w:t>
            </w:r>
            <w:proofErr w:type="spellEnd"/>
          </w:p>
          <w:p w14:paraId="13442AA7" w14:textId="1C99E506" w:rsidR="002C5D28" w:rsidRPr="00325D1F" w:rsidRDefault="002C5D28" w:rsidP="00544F6B">
            <w:pPr>
              <w:pStyle w:val="TAL"/>
              <w:rPr>
                <w:szCs w:val="22"/>
                <w:lang w:val="en-GB" w:eastAsia="ja-JP"/>
              </w:rPr>
            </w:pPr>
            <w:r w:rsidRPr="00325D1F">
              <w:rPr>
                <w:szCs w:val="22"/>
                <w:lang w:val="en-GB" w:eastAsia="ja-JP"/>
              </w:rPr>
              <w:t xml:space="preserve">Indicates whether </w:t>
            </w:r>
            <w:proofErr w:type="spellStart"/>
            <w:r w:rsidRPr="00325D1F">
              <w:rPr>
                <w:szCs w:val="22"/>
                <w:lang w:val="en-GB" w:eastAsia="ja-JP"/>
              </w:rPr>
              <w:t>hsrs,c</w:t>
            </w:r>
            <w:proofErr w:type="spellEnd"/>
            <w:r w:rsidRPr="00325D1F">
              <w:rPr>
                <w:szCs w:val="22"/>
                <w:lang w:val="en-GB" w:eastAsia="ja-JP"/>
              </w:rPr>
              <w:t xml:space="preserve">(i) = fc(i,1) or </w:t>
            </w:r>
            <w:proofErr w:type="spellStart"/>
            <w:r w:rsidRPr="00325D1F">
              <w:rPr>
                <w:szCs w:val="22"/>
                <w:lang w:val="en-GB" w:eastAsia="ja-JP"/>
              </w:rPr>
              <w:t>hsrs,c</w:t>
            </w:r>
            <w:proofErr w:type="spellEnd"/>
            <w:r w:rsidRPr="00325D1F">
              <w:rPr>
                <w:szCs w:val="22"/>
                <w:lang w:val="en-GB" w:eastAsia="ja-JP"/>
              </w:rPr>
              <w:t xml:space="preserve">(i) = fc(i,2) (if </w:t>
            </w:r>
            <w:proofErr w:type="spellStart"/>
            <w:r w:rsidRPr="00325D1F">
              <w:rPr>
                <w:szCs w:val="22"/>
                <w:lang w:val="en-GB" w:eastAsia="ja-JP"/>
              </w:rPr>
              <w:t>twoPUSCH</w:t>
            </w:r>
            <w:proofErr w:type="spellEnd"/>
            <w:r w:rsidRPr="00325D1F">
              <w:rPr>
                <w:szCs w:val="22"/>
                <w:lang w:val="en-GB" w:eastAsia="ja-JP"/>
              </w:rPr>
              <w:t>-PC-</w:t>
            </w:r>
            <w:proofErr w:type="spellStart"/>
            <w:r w:rsidRPr="00325D1F">
              <w:rPr>
                <w:szCs w:val="22"/>
                <w:lang w:val="en-GB" w:eastAsia="ja-JP"/>
              </w:rPr>
              <w:t>AdjustmentStates</w:t>
            </w:r>
            <w:proofErr w:type="spellEnd"/>
            <w:r w:rsidRPr="00325D1F">
              <w:rPr>
                <w:szCs w:val="22"/>
                <w:lang w:val="en-GB" w:eastAsia="ja-JP"/>
              </w:rPr>
              <w:t xml:space="preserve">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proofErr w:type="spellStart"/>
            <w:r w:rsidRPr="00325D1F">
              <w:rPr>
                <w:b/>
                <w:i/>
                <w:szCs w:val="22"/>
                <w:lang w:val="en-GB" w:eastAsia="ja-JP"/>
              </w:rPr>
              <w:t>srs-ResourceIdList</w:t>
            </w:r>
            <w:proofErr w:type="spellEnd"/>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w:t>
            </w:r>
            <w:proofErr w:type="spellStart"/>
            <w:r w:rsidRPr="00325D1F">
              <w:rPr>
                <w:i/>
                <w:szCs w:val="22"/>
                <w:lang w:val="en-GB" w:eastAsia="ja-JP"/>
              </w:rPr>
              <w:t>ResourceSet</w:t>
            </w:r>
            <w:proofErr w:type="spellEnd"/>
            <w:r w:rsidRPr="00325D1F">
              <w:rPr>
                <w:szCs w:val="22"/>
                <w:lang w:val="en-GB" w:eastAsia="ja-JP"/>
              </w:rPr>
              <w:t xml:space="preserve">. If this </w:t>
            </w:r>
            <w:r w:rsidRPr="00325D1F">
              <w:rPr>
                <w:i/>
                <w:szCs w:val="22"/>
                <w:lang w:val="en-GB" w:eastAsia="ja-JP"/>
              </w:rPr>
              <w:t>SRS-</w:t>
            </w:r>
            <w:proofErr w:type="spellStart"/>
            <w:r w:rsidRPr="00325D1F">
              <w:rPr>
                <w:i/>
                <w:szCs w:val="22"/>
                <w:lang w:val="en-GB" w:eastAsia="ja-JP"/>
              </w:rPr>
              <w:t>ResourceSet</w:t>
            </w:r>
            <w:proofErr w:type="spellEnd"/>
            <w:r w:rsidRPr="00325D1F">
              <w:rPr>
                <w:szCs w:val="22"/>
                <w:lang w:val="en-GB" w:eastAsia="ja-JP"/>
              </w:rPr>
              <w:t xml:space="preserve"> is configured with usage set to codebook, the </w:t>
            </w:r>
            <w:proofErr w:type="spellStart"/>
            <w:r w:rsidRPr="00325D1F">
              <w:rPr>
                <w:i/>
                <w:szCs w:val="22"/>
                <w:lang w:val="en-GB" w:eastAsia="ja-JP"/>
              </w:rPr>
              <w:t>srs-ResourceIdList</w:t>
            </w:r>
            <w:proofErr w:type="spellEnd"/>
            <w:r w:rsidRPr="00325D1F">
              <w:rPr>
                <w:szCs w:val="22"/>
                <w:lang w:val="en-GB" w:eastAsia="ja-JP"/>
              </w:rPr>
              <w:t xml:space="preserve"> contains at most 2 entries. If this </w:t>
            </w:r>
            <w:r w:rsidRPr="00325D1F">
              <w:rPr>
                <w:i/>
                <w:szCs w:val="22"/>
                <w:lang w:val="en-GB" w:eastAsia="ja-JP"/>
              </w:rPr>
              <w:t>SRS-</w:t>
            </w:r>
            <w:proofErr w:type="spellStart"/>
            <w:r w:rsidRPr="00325D1F">
              <w:rPr>
                <w:i/>
                <w:szCs w:val="22"/>
                <w:lang w:val="en-GB" w:eastAsia="ja-JP"/>
              </w:rPr>
              <w:t>ResourceSet</w:t>
            </w:r>
            <w:proofErr w:type="spellEnd"/>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proofErr w:type="spellStart"/>
            <w:r w:rsidRPr="00325D1F">
              <w:rPr>
                <w:i/>
                <w:szCs w:val="22"/>
                <w:lang w:val="en-GB" w:eastAsia="ja-JP"/>
              </w:rPr>
              <w:t>nonCodebook</w:t>
            </w:r>
            <w:proofErr w:type="spellEnd"/>
            <w:r w:rsidRPr="00325D1F">
              <w:rPr>
                <w:szCs w:val="22"/>
                <w:lang w:val="en-GB" w:eastAsia="ja-JP"/>
              </w:rPr>
              <w:t xml:space="preserve">, the </w:t>
            </w:r>
            <w:proofErr w:type="spellStart"/>
            <w:r w:rsidRPr="00325D1F">
              <w:rPr>
                <w:i/>
                <w:szCs w:val="22"/>
                <w:lang w:val="en-GB" w:eastAsia="ja-JP"/>
              </w:rPr>
              <w:t>srs-ResourceIdList</w:t>
            </w:r>
            <w:proofErr w:type="spellEnd"/>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proofErr w:type="spellStart"/>
            <w:r w:rsidRPr="00325D1F">
              <w:rPr>
                <w:b/>
                <w:i/>
                <w:szCs w:val="22"/>
                <w:lang w:val="en-GB" w:eastAsia="ja-JP"/>
              </w:rPr>
              <w:t>srs-ResourceSetId</w:t>
            </w:r>
            <w:proofErr w:type="spellEnd"/>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w:t>
            </w:r>
            <w:proofErr w:type="spellStart"/>
            <w:r w:rsidRPr="00325D1F">
              <w:rPr>
                <w:i/>
                <w:lang w:val="en-GB" w:eastAsia="ja-JP"/>
              </w:rPr>
              <w:t>ResourceSet</w:t>
            </w:r>
            <w:proofErr w:type="spellEnd"/>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proofErr w:type="spellStart"/>
            <w:r w:rsidRPr="00325D1F">
              <w:rPr>
                <w:i/>
                <w:lang w:val="en-GB" w:eastAsia="ja-JP"/>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2100" w:name="_Toc20426120"/>
      <w:bookmarkStart w:id="2101" w:name="_Toc29321516"/>
      <w:r w:rsidRPr="00325D1F">
        <w:rPr>
          <w:lang w:val="en-GB"/>
        </w:rPr>
        <w:t>–</w:t>
      </w:r>
      <w:r w:rsidRPr="00325D1F">
        <w:rPr>
          <w:lang w:val="en-GB"/>
        </w:rPr>
        <w:tab/>
      </w:r>
      <w:r w:rsidRPr="00325D1F">
        <w:rPr>
          <w:i/>
          <w:lang w:val="en-GB"/>
        </w:rPr>
        <w:t>SRS-TPC-</w:t>
      </w:r>
      <w:proofErr w:type="spellStart"/>
      <w:r w:rsidRPr="00325D1F">
        <w:rPr>
          <w:i/>
          <w:lang w:val="en-GB"/>
        </w:rPr>
        <w:t>CommandConfig</w:t>
      </w:r>
      <w:bookmarkEnd w:id="2100"/>
      <w:bookmarkEnd w:id="2101"/>
      <w:proofErr w:type="spellEnd"/>
    </w:p>
    <w:p w14:paraId="483885FC" w14:textId="77777777" w:rsidR="002C5D28" w:rsidRPr="00325D1F" w:rsidRDefault="002C5D28" w:rsidP="002C5D28">
      <w:r w:rsidRPr="00325D1F">
        <w:t xml:space="preserve">The IE </w:t>
      </w:r>
      <w:r w:rsidRPr="00325D1F">
        <w:rPr>
          <w:i/>
        </w:rPr>
        <w:t>SRS-TPC-</w:t>
      </w:r>
      <w:proofErr w:type="spellStart"/>
      <w:r w:rsidRPr="00325D1F">
        <w:rPr>
          <w:i/>
        </w:rPr>
        <w:t>CommandConfig</w:t>
      </w:r>
      <w:proofErr w:type="spellEnd"/>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lastRenderedPageBreak/>
        <w:t>SRS-TPC-</w:t>
      </w:r>
      <w:proofErr w:type="spellStart"/>
      <w:r w:rsidRPr="00325D1F">
        <w:rPr>
          <w:i/>
          <w:lang w:val="en-GB"/>
        </w:rPr>
        <w:t>CommandConfig</w:t>
      </w:r>
      <w:proofErr w:type="spellEnd"/>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SRS-TPC-</w:t>
            </w:r>
            <w:proofErr w:type="spellStart"/>
            <w:r w:rsidRPr="00325D1F">
              <w:rPr>
                <w:i/>
                <w:szCs w:val="22"/>
                <w:lang w:val="en-GB" w:eastAsia="ja-JP"/>
              </w:rPr>
              <w:t>CommandConfig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 xml:space="preserve">Note that for Type A, there is a common SRS request field for all </w:t>
            </w:r>
            <w:proofErr w:type="spellStart"/>
            <w:r w:rsidRPr="00325D1F">
              <w:rPr>
                <w:szCs w:val="22"/>
                <w:lang w:val="en-GB" w:eastAsia="ja-JP"/>
              </w:rPr>
              <w:t>SCells</w:t>
            </w:r>
            <w:proofErr w:type="spellEnd"/>
            <w:r w:rsidRPr="00325D1F">
              <w:rPr>
                <w:szCs w:val="22"/>
                <w:lang w:val="en-GB" w:eastAsia="ja-JP"/>
              </w:rPr>
              <w:t xml:space="preserve"> in the set, but each </w:t>
            </w:r>
            <w:proofErr w:type="spellStart"/>
            <w:r w:rsidRPr="00325D1F">
              <w:rPr>
                <w:szCs w:val="22"/>
                <w:lang w:val="en-GB" w:eastAsia="ja-JP"/>
              </w:rPr>
              <w:t>SCell</w:t>
            </w:r>
            <w:proofErr w:type="spellEnd"/>
            <w:r w:rsidRPr="00325D1F">
              <w:rPr>
                <w:szCs w:val="22"/>
                <w:lang w:val="en-GB" w:eastAsia="ja-JP"/>
              </w:rPr>
              <w:t xml:space="preserve">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2102" w:name="_Toc20426121"/>
      <w:bookmarkStart w:id="2103" w:name="_Toc29321517"/>
      <w:bookmarkStart w:id="2104" w:name="_Hlk535949517"/>
      <w:r w:rsidRPr="00325D1F">
        <w:rPr>
          <w:lang w:val="en-GB"/>
        </w:rPr>
        <w:t>–</w:t>
      </w:r>
      <w:r w:rsidRPr="00325D1F">
        <w:rPr>
          <w:lang w:val="en-GB"/>
        </w:rPr>
        <w:tab/>
      </w:r>
      <w:r w:rsidRPr="00325D1F">
        <w:rPr>
          <w:i/>
          <w:lang w:val="en-GB"/>
        </w:rPr>
        <w:t>SSB-Index</w:t>
      </w:r>
      <w:bookmarkEnd w:id="2102"/>
      <w:bookmarkEnd w:id="2103"/>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2104"/>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2105" w:name="_Toc20426122"/>
      <w:bookmarkStart w:id="2106" w:name="_Toc29321518"/>
      <w:bookmarkStart w:id="2107" w:name="_Hlk536004864"/>
      <w:r w:rsidRPr="00325D1F">
        <w:rPr>
          <w:lang w:val="en-GB"/>
        </w:rPr>
        <w:lastRenderedPageBreak/>
        <w:t>–</w:t>
      </w:r>
      <w:r w:rsidRPr="00325D1F">
        <w:rPr>
          <w:lang w:val="en-GB"/>
        </w:rPr>
        <w:tab/>
      </w:r>
      <w:r w:rsidRPr="00325D1F">
        <w:rPr>
          <w:i/>
          <w:lang w:val="en-GB"/>
        </w:rPr>
        <w:t>SSB-MTC</w:t>
      </w:r>
      <w:bookmarkEnd w:id="2105"/>
      <w:bookmarkEnd w:id="2106"/>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2A774A" w:rsidRDefault="002C5D28" w:rsidP="0096519C">
      <w:pPr>
        <w:pStyle w:val="PL"/>
        <w:rPr>
          <w:lang w:val="sv-SE"/>
        </w:rPr>
      </w:pPr>
      <w:r w:rsidRPr="00325D1F">
        <w:t xml:space="preserve">        </w:t>
      </w:r>
      <w:r w:rsidRPr="002A774A">
        <w:rPr>
          <w:lang w:val="sv-SE"/>
        </w:rPr>
        <w:t xml:space="preserve">sf20                                    </w:t>
      </w:r>
      <w:r w:rsidRPr="002A774A">
        <w:rPr>
          <w:color w:val="993366"/>
          <w:lang w:val="sv-SE"/>
        </w:rPr>
        <w:t>INTEGER</w:t>
      </w:r>
      <w:r w:rsidRPr="002A774A">
        <w:rPr>
          <w:lang w:val="sv-SE"/>
        </w:rPr>
        <w:t xml:space="preserve"> (0..19),</w:t>
      </w:r>
    </w:p>
    <w:p w14:paraId="6DDD762F" w14:textId="77777777" w:rsidR="002C5D28" w:rsidRPr="002A774A" w:rsidRDefault="002C5D28" w:rsidP="0096519C">
      <w:pPr>
        <w:pStyle w:val="PL"/>
        <w:rPr>
          <w:lang w:val="sv-SE"/>
        </w:rPr>
      </w:pPr>
      <w:r w:rsidRPr="002A774A">
        <w:rPr>
          <w:lang w:val="sv-SE"/>
        </w:rPr>
        <w:t xml:space="preserve">        sf40                                    </w:t>
      </w:r>
      <w:r w:rsidRPr="002A774A">
        <w:rPr>
          <w:color w:val="993366"/>
          <w:lang w:val="sv-SE"/>
        </w:rPr>
        <w:t>INTEGER</w:t>
      </w:r>
      <w:r w:rsidRPr="002A774A">
        <w:rPr>
          <w:lang w:val="sv-SE"/>
        </w:rPr>
        <w:t xml:space="preserve"> (0..39),</w:t>
      </w:r>
    </w:p>
    <w:p w14:paraId="640BDEB6" w14:textId="77777777" w:rsidR="002C5D28" w:rsidRPr="002A774A" w:rsidRDefault="002C5D28" w:rsidP="0096519C">
      <w:pPr>
        <w:pStyle w:val="PL"/>
        <w:rPr>
          <w:lang w:val="sv-SE"/>
        </w:rPr>
      </w:pPr>
      <w:r w:rsidRPr="002A774A">
        <w:rPr>
          <w:lang w:val="sv-SE"/>
        </w:rPr>
        <w:t xml:space="preserve">        sf80                                    </w:t>
      </w:r>
      <w:r w:rsidRPr="002A774A">
        <w:rPr>
          <w:color w:val="993366"/>
          <w:lang w:val="sv-SE"/>
        </w:rPr>
        <w:t>INTEGER</w:t>
      </w:r>
      <w:r w:rsidRPr="002A774A">
        <w:rPr>
          <w:lang w:val="sv-SE"/>
        </w:rPr>
        <w:t xml:space="preserve"> (0..79),</w:t>
      </w:r>
    </w:p>
    <w:p w14:paraId="366BCCDA" w14:textId="7DF447AB" w:rsidR="002C5D28" w:rsidRPr="00325D1F" w:rsidRDefault="002C5D28" w:rsidP="0096519C">
      <w:pPr>
        <w:pStyle w:val="PL"/>
      </w:pPr>
      <w:r w:rsidRPr="002A774A">
        <w:rPr>
          <w:lang w:val="sv-SE"/>
        </w:rPr>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proofErr w:type="spellStart"/>
            <w:r w:rsidRPr="00325D1F">
              <w:rPr>
                <w:b/>
                <w:i/>
                <w:szCs w:val="22"/>
                <w:lang w:val="en-GB" w:eastAsia="ja-JP"/>
              </w:rPr>
              <w:t>pci</w:t>
            </w:r>
            <w:proofErr w:type="spellEnd"/>
            <w:r w:rsidRPr="00325D1F">
              <w:rPr>
                <w:b/>
                <w:i/>
                <w:szCs w:val="22"/>
                <w:lang w:val="en-GB" w:eastAsia="ja-JP"/>
              </w:rPr>
              <w:t>-List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2107"/>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2108" w:name="_Toc20426123"/>
      <w:bookmarkStart w:id="2109" w:name="_Toc29321519"/>
      <w:r w:rsidRPr="00325D1F">
        <w:rPr>
          <w:lang w:val="en-GB"/>
        </w:rPr>
        <w:t>–</w:t>
      </w:r>
      <w:r w:rsidRPr="00325D1F">
        <w:rPr>
          <w:lang w:val="en-GB"/>
        </w:rPr>
        <w:tab/>
      </w:r>
      <w:r w:rsidRPr="00325D1F">
        <w:rPr>
          <w:i/>
          <w:lang w:val="en-GB"/>
        </w:rPr>
        <w:t>SSB-</w:t>
      </w:r>
      <w:proofErr w:type="spellStart"/>
      <w:r w:rsidRPr="00325D1F">
        <w:rPr>
          <w:i/>
          <w:lang w:val="en-GB"/>
        </w:rPr>
        <w:t>ToMeasure</w:t>
      </w:r>
      <w:bookmarkEnd w:id="2108"/>
      <w:bookmarkEnd w:id="2109"/>
      <w:proofErr w:type="spellEnd"/>
    </w:p>
    <w:p w14:paraId="5B732E43" w14:textId="77777777" w:rsidR="002C5D28" w:rsidRPr="00325D1F" w:rsidRDefault="002C5D28" w:rsidP="002C5D28">
      <w:r w:rsidRPr="00325D1F">
        <w:t xml:space="preserve">The IE </w:t>
      </w:r>
      <w:r w:rsidRPr="00325D1F">
        <w:rPr>
          <w:i/>
        </w:rPr>
        <w:t>SSB-</w:t>
      </w:r>
      <w:proofErr w:type="spellStart"/>
      <w:r w:rsidRPr="00325D1F">
        <w:rPr>
          <w:i/>
        </w:rPr>
        <w:t>ToMeasure</w:t>
      </w:r>
      <w:proofErr w:type="spellEnd"/>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lastRenderedPageBreak/>
        <w:t>SSB-</w:t>
      </w:r>
      <w:proofErr w:type="spellStart"/>
      <w:r w:rsidRPr="00325D1F">
        <w:rPr>
          <w:i/>
          <w:lang w:val="en-GB"/>
        </w:rPr>
        <w:t>ToMeasure</w:t>
      </w:r>
      <w:proofErr w:type="spellEnd"/>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SSB-</w:t>
            </w:r>
            <w:proofErr w:type="spellStart"/>
            <w:r w:rsidRPr="00325D1F">
              <w:rPr>
                <w:i/>
                <w:szCs w:val="22"/>
                <w:lang w:val="en-GB" w:eastAsia="ja-JP"/>
              </w:rPr>
              <w:t>ToMeasure</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proofErr w:type="spellStart"/>
            <w:r w:rsidRPr="00325D1F">
              <w:rPr>
                <w:b/>
                <w:i/>
                <w:szCs w:val="22"/>
                <w:lang w:val="en-GB" w:eastAsia="ja-JP"/>
              </w:rPr>
              <w:t>longBitmap</w:t>
            </w:r>
            <w:proofErr w:type="spellEnd"/>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proofErr w:type="spellStart"/>
            <w:r w:rsidRPr="00325D1F">
              <w:rPr>
                <w:b/>
                <w:i/>
                <w:szCs w:val="22"/>
                <w:lang w:val="en-GB" w:eastAsia="ja-JP"/>
              </w:rPr>
              <w:t>mediumBitmap</w:t>
            </w:r>
            <w:proofErr w:type="spellEnd"/>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proofErr w:type="spellStart"/>
            <w:r w:rsidRPr="00325D1F">
              <w:rPr>
                <w:b/>
                <w:i/>
                <w:szCs w:val="22"/>
                <w:lang w:val="en-GB" w:eastAsia="ja-JP"/>
              </w:rPr>
              <w:t>shortBitmap</w:t>
            </w:r>
            <w:proofErr w:type="spellEnd"/>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2110" w:name="_Toc20426124"/>
      <w:bookmarkStart w:id="2111" w:name="_Toc29321520"/>
      <w:r w:rsidRPr="00325D1F" w:rsidDel="00E2539C">
        <w:rPr>
          <w:lang w:val="en-GB"/>
        </w:rPr>
        <w:t>–</w:t>
      </w:r>
      <w:r w:rsidRPr="00325D1F" w:rsidDel="00E2539C">
        <w:rPr>
          <w:lang w:val="en-GB"/>
        </w:rPr>
        <w:tab/>
      </w:r>
      <w:r w:rsidRPr="00325D1F" w:rsidDel="00E2539C">
        <w:rPr>
          <w:i/>
          <w:lang w:val="en-GB"/>
        </w:rPr>
        <w:t>SS-RSSI-Measurement</w:t>
      </w:r>
      <w:bookmarkEnd w:id="2110"/>
      <w:bookmarkEnd w:id="2111"/>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proofErr w:type="spellStart"/>
            <w:r w:rsidRPr="00325D1F">
              <w:rPr>
                <w:b/>
                <w:i/>
                <w:szCs w:val="22"/>
                <w:lang w:val="en-GB" w:eastAsia="ja-JP"/>
              </w:rPr>
              <w:t>endSymbol</w:t>
            </w:r>
            <w:proofErr w:type="spellEnd"/>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proofErr w:type="spellStart"/>
            <w:r w:rsidRPr="00325D1F">
              <w:rPr>
                <w:i/>
                <w:szCs w:val="22"/>
                <w:lang w:val="en-GB" w:eastAsia="ja-JP"/>
              </w:rPr>
              <w:t>measurementSlots</w:t>
            </w:r>
            <w:proofErr w:type="spellEnd"/>
            <w:r w:rsidRPr="00325D1F">
              <w:rPr>
                <w:szCs w:val="22"/>
                <w:lang w:val="en-GB" w:eastAsia="ja-JP"/>
              </w:rPr>
              <w:t xml:space="preserve">) the UE measures the RSSI from symbol 0 to symbol </w:t>
            </w:r>
            <w:proofErr w:type="spellStart"/>
            <w:r w:rsidRPr="00325D1F">
              <w:rPr>
                <w:i/>
                <w:szCs w:val="22"/>
                <w:lang w:val="en-GB" w:eastAsia="ja-JP"/>
              </w:rPr>
              <w:t>endSymbol</w:t>
            </w:r>
            <w:proofErr w:type="spellEnd"/>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proofErr w:type="spellStart"/>
            <w:r w:rsidRPr="00325D1F">
              <w:rPr>
                <w:b/>
                <w:i/>
                <w:szCs w:val="22"/>
                <w:lang w:val="en-GB" w:eastAsia="ja-JP"/>
              </w:rPr>
              <w:t>measurementSlots</w:t>
            </w:r>
            <w:proofErr w:type="spellEnd"/>
          </w:p>
          <w:p w14:paraId="7BC1887A" w14:textId="77777777" w:rsidR="00542B55" w:rsidRPr="00325D1F" w:rsidRDefault="00542B55" w:rsidP="00774C99">
            <w:pPr>
              <w:pStyle w:val="TAL"/>
              <w:rPr>
                <w:szCs w:val="22"/>
                <w:lang w:val="en-GB" w:eastAsia="ja-JP"/>
              </w:rPr>
            </w:pPr>
            <w:r w:rsidRPr="00325D1F">
              <w:rPr>
                <w:szCs w:val="22"/>
                <w:lang w:val="en-GB" w:eastAsia="ja-JP"/>
              </w:rPr>
              <w:t xml:space="preserve">Indicates the slots in which the UE can perform RSSI measurements. The length of the BIT STRING is equal to the number of slots in the configured SMTC window (determined by the duration and by the </w:t>
            </w:r>
            <w:proofErr w:type="spellStart"/>
            <w:r w:rsidRPr="00325D1F">
              <w:rPr>
                <w:szCs w:val="22"/>
                <w:lang w:val="en-GB" w:eastAsia="ja-JP"/>
              </w:rPr>
              <w:t>subcarrierSpacing</w:t>
            </w:r>
            <w:proofErr w:type="spellEnd"/>
            <w:r w:rsidRPr="00325D1F">
              <w:rPr>
                <w:szCs w:val="22"/>
                <w:lang w:val="en-GB" w:eastAsia="ja-JP"/>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2112" w:name="_Toc20426125"/>
      <w:bookmarkStart w:id="2113" w:name="_Toc29321521"/>
      <w:r w:rsidRPr="00325D1F">
        <w:rPr>
          <w:lang w:val="en-GB"/>
        </w:rPr>
        <w:t>–</w:t>
      </w:r>
      <w:r w:rsidRPr="00325D1F">
        <w:rPr>
          <w:lang w:val="en-GB"/>
        </w:rPr>
        <w:tab/>
      </w:r>
      <w:proofErr w:type="spellStart"/>
      <w:r w:rsidRPr="00325D1F">
        <w:rPr>
          <w:i/>
          <w:lang w:val="en-GB"/>
        </w:rPr>
        <w:t>SubcarrierSpacing</w:t>
      </w:r>
      <w:bookmarkEnd w:id="2112"/>
      <w:bookmarkEnd w:id="2113"/>
      <w:proofErr w:type="spellEnd"/>
    </w:p>
    <w:p w14:paraId="7044F635" w14:textId="77777777" w:rsidR="002C5D28" w:rsidRPr="00325D1F" w:rsidRDefault="002C5D28" w:rsidP="002C5D28">
      <w:r w:rsidRPr="00325D1F">
        <w:t xml:space="preserve">The IE </w:t>
      </w:r>
      <w:proofErr w:type="spellStart"/>
      <w:r w:rsidRPr="00325D1F">
        <w:rPr>
          <w:i/>
        </w:rPr>
        <w:t>SubcarrierSpacing</w:t>
      </w:r>
      <w:proofErr w:type="spellEnd"/>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proofErr w:type="spellStart"/>
      <w:r w:rsidRPr="00325D1F">
        <w:rPr>
          <w:i/>
          <w:lang w:val="en-GB"/>
        </w:rPr>
        <w:t>SubcarrierSpacing</w:t>
      </w:r>
      <w:proofErr w:type="spellEnd"/>
      <w:r w:rsidRPr="00325D1F">
        <w:rPr>
          <w:i/>
          <w:lang w:val="en-GB"/>
        </w:rPr>
        <w:t xml:space="preserve">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2114" w:name="_Toc20426126"/>
      <w:bookmarkStart w:id="2115" w:name="_Toc29321522"/>
      <w:r w:rsidRPr="00325D1F">
        <w:rPr>
          <w:lang w:val="en-GB"/>
        </w:rPr>
        <w:t>–</w:t>
      </w:r>
      <w:r w:rsidRPr="00325D1F">
        <w:rPr>
          <w:lang w:val="en-GB"/>
        </w:rPr>
        <w:tab/>
      </w:r>
      <w:r w:rsidRPr="00325D1F">
        <w:rPr>
          <w:i/>
          <w:lang w:val="en-GB"/>
        </w:rPr>
        <w:t>TAG-Config</w:t>
      </w:r>
      <w:bookmarkEnd w:id="2114"/>
      <w:bookmarkEnd w:id="2115"/>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2A774A" w:rsidRDefault="002C5D28" w:rsidP="0096519C">
      <w:pPr>
        <w:pStyle w:val="PL"/>
        <w:rPr>
          <w:lang w:val="sv-SE"/>
        </w:rPr>
      </w:pPr>
      <w:r w:rsidRPr="002A774A">
        <w:rPr>
          <w:lang w:val="sv-SE"/>
        </w:rPr>
        <w:t>}</w:t>
      </w:r>
    </w:p>
    <w:p w14:paraId="5A4F6215" w14:textId="77777777" w:rsidR="002C5D28" w:rsidRPr="002A774A" w:rsidRDefault="002C5D28" w:rsidP="0096519C">
      <w:pPr>
        <w:pStyle w:val="PL"/>
        <w:rPr>
          <w:lang w:val="sv-SE"/>
        </w:rPr>
      </w:pPr>
    </w:p>
    <w:p w14:paraId="32729CC4" w14:textId="77777777" w:rsidR="002C5D28" w:rsidRPr="002A774A" w:rsidRDefault="002C5D28" w:rsidP="0096519C">
      <w:pPr>
        <w:pStyle w:val="PL"/>
        <w:rPr>
          <w:lang w:val="sv-SE"/>
        </w:rPr>
      </w:pPr>
      <w:r w:rsidRPr="002A774A">
        <w:rPr>
          <w:lang w:val="sv-SE"/>
        </w:rPr>
        <w:t xml:space="preserve">TAG ::=                             </w:t>
      </w:r>
      <w:r w:rsidRPr="002A774A">
        <w:rPr>
          <w:color w:val="993366"/>
          <w:lang w:val="sv-SE"/>
        </w:rPr>
        <w:t>SEQUENCE</w:t>
      </w:r>
      <w:r w:rsidRPr="002A774A">
        <w:rPr>
          <w:lang w:val="sv-SE"/>
        </w:rPr>
        <w:t xml:space="preserve"> {</w:t>
      </w:r>
    </w:p>
    <w:p w14:paraId="71F4DC93" w14:textId="77777777" w:rsidR="002C5D28" w:rsidRPr="002A774A" w:rsidRDefault="002C5D28" w:rsidP="0096519C">
      <w:pPr>
        <w:pStyle w:val="PL"/>
        <w:rPr>
          <w:lang w:val="sv-SE"/>
        </w:rPr>
      </w:pPr>
      <w:r w:rsidRPr="002A774A">
        <w:rPr>
          <w:lang w:val="sv-SE"/>
        </w:rPr>
        <w:t xml:space="preserve">    tag-Id                              TAG-Id,</w:t>
      </w:r>
    </w:p>
    <w:p w14:paraId="59BED748" w14:textId="77777777" w:rsidR="002C5D28" w:rsidRPr="002A774A" w:rsidRDefault="002C5D28" w:rsidP="0096519C">
      <w:pPr>
        <w:pStyle w:val="PL"/>
        <w:rPr>
          <w:lang w:val="sv-SE"/>
        </w:rPr>
      </w:pPr>
      <w:r w:rsidRPr="002A774A">
        <w:rPr>
          <w:lang w:val="sv-SE"/>
        </w:rPr>
        <w:t xml:space="preserve">    timeAlignmentTimer                  TimeAlignmentTimer,</w:t>
      </w:r>
    </w:p>
    <w:p w14:paraId="0955C3F2" w14:textId="77777777" w:rsidR="002C5D28" w:rsidRPr="002A774A" w:rsidRDefault="002C5D28" w:rsidP="0096519C">
      <w:pPr>
        <w:pStyle w:val="PL"/>
        <w:rPr>
          <w:lang w:val="sv-SE"/>
        </w:rPr>
      </w:pPr>
      <w:r w:rsidRPr="002A774A">
        <w:rPr>
          <w:lang w:val="sv-SE"/>
        </w:rPr>
        <w:t xml:space="preserve">    ...</w:t>
      </w:r>
    </w:p>
    <w:p w14:paraId="3A4AC5C6" w14:textId="77777777" w:rsidR="002C5D28" w:rsidRPr="002A774A" w:rsidRDefault="002C5D28" w:rsidP="0096519C">
      <w:pPr>
        <w:pStyle w:val="PL"/>
        <w:rPr>
          <w:lang w:val="sv-SE"/>
        </w:rPr>
      </w:pPr>
      <w:r w:rsidRPr="002A774A">
        <w:rPr>
          <w:lang w:val="sv-SE"/>
        </w:rPr>
        <w:t>}</w:t>
      </w:r>
    </w:p>
    <w:p w14:paraId="619212DF" w14:textId="77777777" w:rsidR="002C5D28" w:rsidRPr="002A774A" w:rsidRDefault="002C5D28" w:rsidP="0096519C">
      <w:pPr>
        <w:pStyle w:val="PL"/>
        <w:rPr>
          <w:lang w:val="sv-SE"/>
        </w:rPr>
      </w:pPr>
    </w:p>
    <w:p w14:paraId="3BEADBF7" w14:textId="77777777" w:rsidR="002C5D28" w:rsidRPr="002A774A" w:rsidRDefault="002C5D28" w:rsidP="0096519C">
      <w:pPr>
        <w:pStyle w:val="PL"/>
        <w:rPr>
          <w:lang w:val="sv-SE"/>
        </w:rPr>
      </w:pPr>
      <w:r w:rsidRPr="002A774A">
        <w:rPr>
          <w:lang w:val="sv-SE"/>
        </w:rPr>
        <w:t xml:space="preserve">TAG-Id ::=                          </w:t>
      </w:r>
      <w:r w:rsidRPr="002A774A">
        <w:rPr>
          <w:color w:val="993366"/>
          <w:lang w:val="sv-SE"/>
        </w:rPr>
        <w:t>INTEGER</w:t>
      </w:r>
      <w:r w:rsidRPr="002A774A">
        <w:rPr>
          <w:lang w:val="sv-SE"/>
        </w:rPr>
        <w:t xml:space="preserve"> (0..maxNrofTAGs-1)</w:t>
      </w:r>
    </w:p>
    <w:p w14:paraId="3C055C3C" w14:textId="77777777" w:rsidR="002C5D28" w:rsidRPr="002A774A" w:rsidRDefault="002C5D28" w:rsidP="0096519C">
      <w:pPr>
        <w:pStyle w:val="PL"/>
        <w:rPr>
          <w:lang w:val="sv-SE"/>
        </w:rPr>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proofErr w:type="spellStart"/>
            <w:r w:rsidR="00E71D45" w:rsidRPr="00325D1F">
              <w:rPr>
                <w:szCs w:val="22"/>
                <w:lang w:val="en-GB" w:eastAsia="ja-JP"/>
              </w:rPr>
              <w:t>SpCell</w:t>
            </w:r>
            <w:proofErr w:type="spellEnd"/>
            <w:r w:rsidRPr="00325D1F">
              <w:rPr>
                <w:szCs w:val="22"/>
                <w:lang w:val="en-GB" w:eastAsia="ja-JP"/>
              </w:rPr>
              <w:t xml:space="preserve"> or an </w:t>
            </w:r>
            <w:proofErr w:type="spellStart"/>
            <w:r w:rsidRPr="00325D1F">
              <w:rPr>
                <w:szCs w:val="22"/>
                <w:lang w:val="en-GB" w:eastAsia="ja-JP"/>
              </w:rPr>
              <w:t>SCell</w:t>
            </w:r>
            <w:proofErr w:type="spellEnd"/>
            <w:r w:rsidRPr="00325D1F">
              <w:rPr>
                <w:szCs w:val="22"/>
                <w:lang w:val="en-GB" w:eastAsia="ja-JP"/>
              </w:rPr>
              <w:t>,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proofErr w:type="spellStart"/>
            <w:r w:rsidRPr="00325D1F">
              <w:rPr>
                <w:b/>
                <w:i/>
                <w:szCs w:val="22"/>
                <w:lang w:val="en-GB" w:eastAsia="ja-JP"/>
              </w:rPr>
              <w:t>timeAlignmentTimer</w:t>
            </w:r>
            <w:proofErr w:type="spellEnd"/>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w:t>
            </w:r>
            <w:proofErr w:type="spellStart"/>
            <w:r w:rsidRPr="00325D1F">
              <w:rPr>
                <w:szCs w:val="22"/>
                <w:lang w:val="en-GB" w:eastAsia="ja-JP"/>
              </w:rPr>
              <w:t>ms</w:t>
            </w:r>
            <w:proofErr w:type="spellEnd"/>
            <w:r w:rsidRPr="00325D1F">
              <w:rPr>
                <w:szCs w:val="22"/>
                <w:lang w:val="en-GB" w:eastAsia="ja-JP"/>
              </w:rPr>
              <w:t xml:space="preserve"> of the </w:t>
            </w:r>
            <w:proofErr w:type="spellStart"/>
            <w:r w:rsidRPr="00325D1F">
              <w:rPr>
                <w:i/>
                <w:lang w:val="en-GB"/>
              </w:rPr>
              <w:t>timeAlignmentTimer</w:t>
            </w:r>
            <w:proofErr w:type="spellEnd"/>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2116" w:name="_Toc20426127"/>
      <w:bookmarkStart w:id="2117" w:name="_Toc29321523"/>
      <w:r w:rsidRPr="00325D1F">
        <w:rPr>
          <w:lang w:val="en-GB"/>
        </w:rPr>
        <w:t>–</w:t>
      </w:r>
      <w:r w:rsidRPr="00325D1F">
        <w:rPr>
          <w:lang w:val="en-GB"/>
        </w:rPr>
        <w:tab/>
      </w:r>
      <w:r w:rsidRPr="00325D1F">
        <w:rPr>
          <w:i/>
          <w:lang w:val="en-GB"/>
        </w:rPr>
        <w:t>TCI-State</w:t>
      </w:r>
      <w:bookmarkEnd w:id="2116"/>
      <w:bookmarkEnd w:id="2117"/>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proofErr w:type="spellStart"/>
            <w:r w:rsidRPr="00325D1F">
              <w:rPr>
                <w:b/>
                <w:i/>
                <w:szCs w:val="22"/>
                <w:lang w:val="en-GB" w:eastAsia="ja-JP"/>
              </w:rPr>
              <w:t>bwp</w:t>
            </w:r>
            <w:proofErr w:type="spellEnd"/>
            <w:r w:rsidRPr="00325D1F">
              <w:rPr>
                <w:b/>
                <w:i/>
                <w:szCs w:val="22"/>
                <w:lang w:val="en-GB" w:eastAsia="ja-JP"/>
              </w:rPr>
              <w:t>-Id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proofErr w:type="spellStart"/>
            <w:r w:rsidR="002C5D28" w:rsidRPr="00325D1F">
              <w:rPr>
                <w:i/>
                <w:szCs w:val="22"/>
                <w:lang w:val="en-GB" w:eastAsia="ja-JP"/>
              </w:rPr>
              <w:t>referenceSignal</w:t>
            </w:r>
            <w:proofErr w:type="spellEnd"/>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proofErr w:type="spellStart"/>
            <w:r w:rsidR="002C5D28" w:rsidRPr="00325D1F">
              <w:rPr>
                <w:i/>
                <w:szCs w:val="22"/>
                <w:lang w:val="en-GB" w:eastAsia="ja-JP"/>
              </w:rPr>
              <w:t>qcl</w:t>
            </w:r>
            <w:proofErr w:type="spellEnd"/>
            <w:r w:rsidR="002C5D28" w:rsidRPr="00325D1F">
              <w:rPr>
                <w:i/>
                <w:szCs w:val="22"/>
                <w:lang w:val="en-GB" w:eastAsia="ja-JP"/>
              </w:rPr>
              <w:t>-Type</w:t>
            </w:r>
            <w:r w:rsidR="002C5D28" w:rsidRPr="00325D1F">
              <w:rPr>
                <w:szCs w:val="22"/>
                <w:lang w:val="en-GB" w:eastAsia="ja-JP"/>
              </w:rPr>
              <w:t xml:space="preserve"> is configured as </w:t>
            </w:r>
            <w:proofErr w:type="spellStart"/>
            <w:r w:rsidR="00697FCB" w:rsidRPr="00325D1F">
              <w:rPr>
                <w:i/>
                <w:szCs w:val="22"/>
                <w:lang w:val="en-GB" w:eastAsia="ja-JP"/>
              </w:rPr>
              <w:t>typeC</w:t>
            </w:r>
            <w:proofErr w:type="spellEnd"/>
            <w:r w:rsidR="00697FCB" w:rsidRPr="00325D1F">
              <w:rPr>
                <w:szCs w:val="22"/>
                <w:lang w:val="en-GB" w:eastAsia="ja-JP"/>
              </w:rPr>
              <w:t xml:space="preserve"> or </w:t>
            </w:r>
            <w:proofErr w:type="spellStart"/>
            <w:r w:rsidR="002C5D28" w:rsidRPr="00325D1F">
              <w:rPr>
                <w:i/>
                <w:szCs w:val="22"/>
                <w:lang w:val="en-GB" w:eastAsia="ja-JP"/>
              </w:rPr>
              <w:t>typeD</w:t>
            </w:r>
            <w:proofErr w:type="spellEnd"/>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proofErr w:type="spellStart"/>
            <w:r w:rsidRPr="00325D1F">
              <w:rPr>
                <w:b/>
                <w:i/>
                <w:szCs w:val="22"/>
                <w:lang w:val="en-GB" w:eastAsia="ja-JP"/>
              </w:rPr>
              <w:t>referenceSignal</w:t>
            </w:r>
            <w:proofErr w:type="spellEnd"/>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proofErr w:type="spellStart"/>
            <w:r w:rsidRPr="00325D1F">
              <w:rPr>
                <w:b/>
                <w:i/>
                <w:szCs w:val="22"/>
                <w:lang w:val="en-GB" w:eastAsia="ja-JP"/>
              </w:rPr>
              <w:t>qcl</w:t>
            </w:r>
            <w:proofErr w:type="spellEnd"/>
            <w:r w:rsidRPr="00325D1F">
              <w:rPr>
                <w:b/>
                <w:i/>
                <w:szCs w:val="22"/>
                <w:lang w:val="en-GB" w:eastAsia="ja-JP"/>
              </w:rPr>
              <w:t>-Type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proofErr w:type="spellStart"/>
            <w:r w:rsidRPr="00325D1F">
              <w:rPr>
                <w:i/>
                <w:szCs w:val="22"/>
                <w:lang w:val="en-GB" w:eastAsia="ja-JP"/>
              </w:rPr>
              <w:t>csi-rs</w:t>
            </w:r>
            <w:proofErr w:type="spellEnd"/>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2118" w:name="_Toc20426128"/>
      <w:bookmarkStart w:id="2119" w:name="_Toc29321524"/>
      <w:r w:rsidRPr="00325D1F">
        <w:rPr>
          <w:lang w:val="en-GB"/>
        </w:rPr>
        <w:t>–</w:t>
      </w:r>
      <w:r w:rsidRPr="00325D1F">
        <w:rPr>
          <w:lang w:val="en-GB"/>
        </w:rPr>
        <w:tab/>
      </w:r>
      <w:r w:rsidRPr="00325D1F">
        <w:rPr>
          <w:i/>
          <w:lang w:val="en-GB"/>
        </w:rPr>
        <w:t>TCI-</w:t>
      </w:r>
      <w:proofErr w:type="spellStart"/>
      <w:r w:rsidRPr="00325D1F">
        <w:rPr>
          <w:i/>
          <w:lang w:val="en-GB"/>
        </w:rPr>
        <w:t>StateId</w:t>
      </w:r>
      <w:bookmarkEnd w:id="2118"/>
      <w:bookmarkEnd w:id="2119"/>
      <w:proofErr w:type="spellEnd"/>
    </w:p>
    <w:p w14:paraId="5E84A62B" w14:textId="77777777" w:rsidR="002C5D28" w:rsidRPr="00325D1F" w:rsidRDefault="002C5D28" w:rsidP="002C5D28">
      <w:r w:rsidRPr="00325D1F">
        <w:t xml:space="preserve">The IE </w:t>
      </w:r>
      <w:r w:rsidRPr="00325D1F">
        <w:rPr>
          <w:i/>
        </w:rPr>
        <w:t>TCI-</w:t>
      </w:r>
      <w:proofErr w:type="spellStart"/>
      <w:r w:rsidRPr="00325D1F">
        <w:rPr>
          <w:i/>
        </w:rPr>
        <w:t>StateId</w:t>
      </w:r>
      <w:proofErr w:type="spellEnd"/>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w:t>
      </w:r>
      <w:proofErr w:type="spellStart"/>
      <w:r w:rsidRPr="00325D1F">
        <w:rPr>
          <w:i/>
          <w:lang w:val="en-GB"/>
        </w:rPr>
        <w:t>StateId</w:t>
      </w:r>
      <w:proofErr w:type="spellEnd"/>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2120" w:name="_Toc20426129"/>
      <w:bookmarkStart w:id="2121" w:name="_Toc29321525"/>
      <w:r w:rsidRPr="00325D1F">
        <w:rPr>
          <w:lang w:val="en-GB"/>
        </w:rPr>
        <w:t>–</w:t>
      </w:r>
      <w:r w:rsidRPr="00325D1F">
        <w:rPr>
          <w:lang w:val="en-GB"/>
        </w:rPr>
        <w:tab/>
      </w:r>
      <w:r w:rsidRPr="00325D1F">
        <w:rPr>
          <w:i/>
          <w:lang w:val="en-GB"/>
        </w:rPr>
        <w:t>TDD-UL-DL-</w:t>
      </w:r>
      <w:proofErr w:type="spellStart"/>
      <w:r w:rsidRPr="00325D1F">
        <w:rPr>
          <w:i/>
          <w:lang w:val="en-GB"/>
        </w:rPr>
        <w:t>Config</w:t>
      </w:r>
      <w:bookmarkEnd w:id="2120"/>
      <w:r w:rsidR="00433C77" w:rsidRPr="00325D1F">
        <w:rPr>
          <w:i/>
          <w:lang w:val="en-GB"/>
        </w:rPr>
        <w:t>Common</w:t>
      </w:r>
      <w:bookmarkEnd w:id="2121"/>
      <w:proofErr w:type="spellEnd"/>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w:t>
      </w:r>
      <w:proofErr w:type="spellStart"/>
      <w:r w:rsidRPr="00325D1F">
        <w:rPr>
          <w:i/>
        </w:rPr>
        <w:t>Config</w:t>
      </w:r>
      <w:r w:rsidR="00433C77" w:rsidRPr="00325D1F">
        <w:rPr>
          <w:i/>
        </w:rPr>
        <w:t>Common</w:t>
      </w:r>
      <w:proofErr w:type="spellEnd"/>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w:t>
      </w:r>
      <w:proofErr w:type="spellStart"/>
      <w:r w:rsidRPr="00325D1F">
        <w:rPr>
          <w:i/>
          <w:lang w:val="en-GB"/>
        </w:rPr>
        <w:t>Config</w:t>
      </w:r>
      <w:r w:rsidR="00433C77" w:rsidRPr="00325D1F">
        <w:rPr>
          <w:i/>
          <w:lang w:val="en-GB"/>
        </w:rPr>
        <w:t>Common</w:t>
      </w:r>
      <w:proofErr w:type="spellEnd"/>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lastRenderedPageBreak/>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2A774A" w:rsidRDefault="002C5D28" w:rsidP="0096519C">
      <w:pPr>
        <w:pStyle w:val="PL"/>
        <w:rPr>
          <w:lang w:val="sv-SE"/>
        </w:rPr>
      </w:pPr>
      <w:r w:rsidRPr="00325D1F">
        <w:t xml:space="preserve">    </w:t>
      </w:r>
      <w:r w:rsidRPr="002A774A">
        <w:rPr>
          <w:lang w:val="sv-SE"/>
        </w:rPr>
        <w:t xml:space="preserve">nrofUplinkSlots                     </w:t>
      </w:r>
      <w:r w:rsidRPr="002A774A">
        <w:rPr>
          <w:color w:val="993366"/>
          <w:lang w:val="sv-SE"/>
        </w:rPr>
        <w:t>INTEGER</w:t>
      </w:r>
      <w:r w:rsidRPr="002A774A">
        <w:rPr>
          <w:lang w:val="sv-SE"/>
        </w:rPr>
        <w:t xml:space="preserve"> (0..maxNrofSlots),</w:t>
      </w:r>
    </w:p>
    <w:p w14:paraId="29084FE4" w14:textId="77777777" w:rsidR="002C5D28" w:rsidRPr="002A774A" w:rsidRDefault="002C5D28" w:rsidP="0096519C">
      <w:pPr>
        <w:pStyle w:val="PL"/>
        <w:rPr>
          <w:lang w:val="sv-SE"/>
        </w:rPr>
      </w:pPr>
      <w:r w:rsidRPr="002A774A">
        <w:rPr>
          <w:lang w:val="sv-SE"/>
        </w:rPr>
        <w:t xml:space="preserve">    nrofUplinkSymbols                   </w:t>
      </w:r>
      <w:r w:rsidRPr="002A774A">
        <w:rPr>
          <w:color w:val="993366"/>
          <w:lang w:val="sv-SE"/>
        </w:rPr>
        <w:t>INTEGER</w:t>
      </w:r>
      <w:r w:rsidRPr="002A774A">
        <w:rPr>
          <w:lang w:val="sv-SE"/>
        </w:rPr>
        <w:t xml:space="preserve"> (0..maxNrofSymbols-1),</w:t>
      </w:r>
    </w:p>
    <w:p w14:paraId="3EEDA768" w14:textId="77777777" w:rsidR="002C5D28" w:rsidRPr="00325D1F" w:rsidRDefault="002C5D28" w:rsidP="0096519C">
      <w:pPr>
        <w:pStyle w:val="PL"/>
      </w:pPr>
      <w:r w:rsidRPr="002A774A">
        <w:rPr>
          <w:lang w:val="sv-SE"/>
        </w:rPr>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TDD-UL-DL-</w:t>
            </w:r>
            <w:proofErr w:type="spellStart"/>
            <w:r w:rsidRPr="00325D1F">
              <w:rPr>
                <w:rFonts w:eastAsia="MS Mincho"/>
                <w:i/>
                <w:szCs w:val="22"/>
                <w:lang w:val="en-GB" w:eastAsia="ja-JP"/>
              </w:rPr>
              <w:t>ConfigCommon</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referenceSubcarrierSpacing</w:t>
            </w:r>
            <w:proofErr w:type="spellEnd"/>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w:t>
            </w:r>
            <w:proofErr w:type="spellStart"/>
            <w:r w:rsidRPr="00325D1F">
              <w:rPr>
                <w:rFonts w:eastAsia="MS Mincho"/>
                <w:b/>
                <w:i/>
                <w:szCs w:val="22"/>
                <w:lang w:val="en-GB" w:eastAsia="ja-JP"/>
              </w:rPr>
              <w:t>TransmissionPeriodicity</w:t>
            </w:r>
            <w:proofErr w:type="spellEnd"/>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w:t>
            </w:r>
            <w:proofErr w:type="spellStart"/>
            <w:r w:rsidRPr="00325D1F">
              <w:rPr>
                <w:rFonts w:eastAsia="MS Mincho"/>
                <w:i/>
                <w:szCs w:val="22"/>
                <w:lang w:val="en-GB" w:eastAsia="ja-JP"/>
              </w:rPr>
              <w:t>TransmissionPeriodicity</w:t>
            </w:r>
            <w:proofErr w:type="spellEnd"/>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nrofDownlinkSlots</w:t>
            </w:r>
            <w:proofErr w:type="spellEnd"/>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nrofDownlinkSymbols</w:t>
            </w:r>
            <w:proofErr w:type="spellEnd"/>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proofErr w:type="spellStart"/>
            <w:r w:rsidRPr="00325D1F">
              <w:rPr>
                <w:rFonts w:eastAsia="MS Mincho"/>
                <w:i/>
                <w:szCs w:val="22"/>
                <w:lang w:val="en-GB" w:eastAsia="ja-JP"/>
              </w:rPr>
              <w:t>nrofDownlinkSlots</w:t>
            </w:r>
            <w:proofErr w:type="spellEnd"/>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nrofUplinkSlots</w:t>
            </w:r>
            <w:proofErr w:type="spellEnd"/>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nrofUplinkSymbols</w:t>
            </w:r>
            <w:proofErr w:type="spellEnd"/>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proofErr w:type="spellStart"/>
            <w:r w:rsidRPr="00325D1F">
              <w:rPr>
                <w:rFonts w:eastAsia="MS Mincho"/>
                <w:i/>
                <w:szCs w:val="22"/>
                <w:lang w:val="en-GB" w:eastAsia="ja-JP"/>
              </w:rPr>
              <w:t>nrofUplinkSlots</w:t>
            </w:r>
            <w:proofErr w:type="spellEnd"/>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2122" w:name="_Toc29321526"/>
      <w:r w:rsidRPr="00325D1F">
        <w:rPr>
          <w:lang w:val="en-GB"/>
        </w:rPr>
        <w:t>–</w:t>
      </w:r>
      <w:r w:rsidRPr="00325D1F">
        <w:rPr>
          <w:lang w:val="en-GB"/>
        </w:rPr>
        <w:tab/>
      </w:r>
      <w:r w:rsidRPr="00325D1F">
        <w:rPr>
          <w:i/>
          <w:lang w:val="en-GB"/>
        </w:rPr>
        <w:t>TDD-UL-DL-</w:t>
      </w:r>
      <w:proofErr w:type="spellStart"/>
      <w:r w:rsidRPr="00325D1F">
        <w:rPr>
          <w:i/>
          <w:lang w:val="en-GB"/>
        </w:rPr>
        <w:t>ConfigDedicated</w:t>
      </w:r>
      <w:bookmarkEnd w:id="2122"/>
      <w:proofErr w:type="spellEnd"/>
    </w:p>
    <w:p w14:paraId="026321F9" w14:textId="77777777" w:rsidR="00433C77" w:rsidRPr="00325D1F" w:rsidRDefault="00433C77" w:rsidP="00433C77">
      <w:r w:rsidRPr="00325D1F">
        <w:t xml:space="preserve">The IE </w:t>
      </w:r>
      <w:r w:rsidRPr="00325D1F">
        <w:rPr>
          <w:i/>
        </w:rPr>
        <w:t>TDD-UL-DL-</w:t>
      </w:r>
      <w:proofErr w:type="spellStart"/>
      <w:r w:rsidRPr="00325D1F">
        <w:rPr>
          <w:i/>
        </w:rPr>
        <w:t>ConfigDedicated</w:t>
      </w:r>
      <w:proofErr w:type="spellEnd"/>
      <w:r w:rsidRPr="00325D1F">
        <w:rPr>
          <w:i/>
        </w:rPr>
        <w:t xml:space="preserve">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TDD-UL-DL-</w:t>
      </w:r>
      <w:proofErr w:type="spellStart"/>
      <w:r w:rsidRPr="00325D1F">
        <w:rPr>
          <w:i/>
          <w:lang w:val="en-GB"/>
        </w:rPr>
        <w:t>ConfigDedicated</w:t>
      </w:r>
      <w:proofErr w:type="spellEnd"/>
      <w:r w:rsidRPr="00325D1F">
        <w:rPr>
          <w:i/>
          <w:lang w:val="en-GB"/>
        </w:rPr>
        <w:t xml:space="preserve">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2A774A" w:rsidRDefault="00433C77" w:rsidP="00433C77">
      <w:pPr>
        <w:pStyle w:val="PL"/>
        <w:rPr>
          <w:lang w:val="sv-SE"/>
        </w:rPr>
      </w:pPr>
      <w:r w:rsidRPr="00325D1F">
        <w:t xml:space="preserve">        </w:t>
      </w:r>
      <w:r w:rsidRPr="002A774A">
        <w:rPr>
          <w:lang w:val="sv-SE"/>
        </w:rPr>
        <w:t>}</w:t>
      </w:r>
    </w:p>
    <w:p w14:paraId="5771BFB1" w14:textId="77777777" w:rsidR="00433C77" w:rsidRPr="002A774A" w:rsidRDefault="00433C77" w:rsidP="00433C77">
      <w:pPr>
        <w:pStyle w:val="PL"/>
        <w:rPr>
          <w:lang w:val="sv-SE"/>
        </w:rPr>
      </w:pPr>
      <w:r w:rsidRPr="002A774A">
        <w:rPr>
          <w:lang w:val="sv-SE"/>
        </w:rPr>
        <w:t xml:space="preserve">    }</w:t>
      </w:r>
    </w:p>
    <w:p w14:paraId="41D3C670" w14:textId="77777777" w:rsidR="00433C77" w:rsidRPr="002A774A" w:rsidRDefault="00433C77" w:rsidP="00433C77">
      <w:pPr>
        <w:pStyle w:val="PL"/>
        <w:rPr>
          <w:lang w:val="sv-SE"/>
        </w:rPr>
      </w:pPr>
      <w:r w:rsidRPr="002A774A">
        <w:rPr>
          <w:lang w:val="sv-SE"/>
        </w:rPr>
        <w:t>}</w:t>
      </w:r>
    </w:p>
    <w:p w14:paraId="7470880F" w14:textId="77777777" w:rsidR="00433C77" w:rsidRPr="002A774A" w:rsidRDefault="00433C77" w:rsidP="00433C77">
      <w:pPr>
        <w:pStyle w:val="PL"/>
        <w:rPr>
          <w:lang w:val="sv-SE"/>
        </w:rPr>
      </w:pPr>
    </w:p>
    <w:p w14:paraId="1C208B55" w14:textId="77777777" w:rsidR="00433C77" w:rsidRPr="002A774A" w:rsidRDefault="00433C77" w:rsidP="00433C77">
      <w:pPr>
        <w:pStyle w:val="PL"/>
        <w:rPr>
          <w:lang w:val="sv-SE"/>
        </w:rPr>
      </w:pPr>
      <w:r w:rsidRPr="002A774A">
        <w:rPr>
          <w:lang w:val="sv-SE"/>
        </w:rPr>
        <w:t xml:space="preserve">TDD-UL-DL-SlotIndex ::=             </w:t>
      </w:r>
      <w:r w:rsidRPr="002A774A">
        <w:rPr>
          <w:color w:val="993366"/>
          <w:lang w:val="sv-SE"/>
        </w:rPr>
        <w:t>INTEGER</w:t>
      </w:r>
      <w:r w:rsidRPr="002A774A">
        <w:rPr>
          <w:lang w:val="sv-SE"/>
        </w:rPr>
        <w:t xml:space="preserve"> (0..maxNrofSlots-1)</w:t>
      </w:r>
    </w:p>
    <w:p w14:paraId="278DF44D" w14:textId="77777777" w:rsidR="00433C77" w:rsidRPr="002A774A" w:rsidRDefault="00433C77" w:rsidP="00433C77">
      <w:pPr>
        <w:pStyle w:val="PL"/>
        <w:rPr>
          <w:lang w:val="sv-SE"/>
        </w:rPr>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TDD-UL-DL-</w:t>
            </w:r>
            <w:proofErr w:type="spellStart"/>
            <w:r w:rsidRPr="00325D1F">
              <w:rPr>
                <w:rFonts w:eastAsia="MS Mincho"/>
                <w:i/>
                <w:szCs w:val="22"/>
                <w:lang w:val="en-GB" w:eastAsia="ja-JP"/>
              </w:rPr>
              <w:t>ConfigDedicated</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slotSpecificConfigurationsToAddModList</w:t>
            </w:r>
            <w:proofErr w:type="spellEnd"/>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proofErr w:type="spellStart"/>
            <w:r w:rsidRPr="00325D1F">
              <w:rPr>
                <w:rFonts w:eastAsia="MS Mincho"/>
                <w:i/>
                <w:szCs w:val="22"/>
                <w:lang w:val="en-GB" w:eastAsia="ja-JP"/>
              </w:rPr>
              <w:t>slotSpecificConfiguration</w:t>
            </w:r>
            <w:r w:rsidR="00E65E7C" w:rsidRPr="00325D1F">
              <w:rPr>
                <w:rFonts w:eastAsia="MS Mincho"/>
                <w:i/>
                <w:szCs w:val="22"/>
                <w:lang w:val="en-GB"/>
              </w:rPr>
              <w:t>ToAddModList</w:t>
            </w:r>
            <w:proofErr w:type="spellEnd"/>
            <w:r w:rsidRPr="00325D1F">
              <w:rPr>
                <w:rFonts w:eastAsia="MS Mincho"/>
                <w:szCs w:val="22"/>
                <w:lang w:val="en-GB" w:eastAsia="ja-JP"/>
              </w:rPr>
              <w:t xml:space="preserve"> allows overriding UL/DL allocations provided in </w:t>
            </w:r>
            <w:proofErr w:type="spellStart"/>
            <w:r w:rsidRPr="00325D1F">
              <w:rPr>
                <w:rFonts w:eastAsia="MS Mincho"/>
                <w:szCs w:val="22"/>
                <w:lang w:val="en-GB" w:eastAsia="ja-JP"/>
              </w:rPr>
              <w:t>tdd</w:t>
            </w:r>
            <w:proofErr w:type="spellEnd"/>
            <w:r w:rsidRPr="00325D1F">
              <w:rPr>
                <w:rFonts w:eastAsia="MS Mincho"/>
                <w:szCs w:val="22"/>
                <w:lang w:val="en-GB" w:eastAsia="ja-JP"/>
              </w:rPr>
              <w:t>-UL-DL-</w:t>
            </w:r>
            <w:proofErr w:type="spellStart"/>
            <w:r w:rsidRPr="00325D1F">
              <w:rPr>
                <w:rFonts w:eastAsia="MS Mincho"/>
                <w:szCs w:val="22"/>
                <w:lang w:val="en-GB" w:eastAsia="ja-JP"/>
              </w:rPr>
              <w:t>configurationCommon</w:t>
            </w:r>
            <w:proofErr w:type="spellEnd"/>
            <w:r w:rsidRPr="00325D1F">
              <w:rPr>
                <w:rFonts w:eastAsia="MS Mincho"/>
                <w:szCs w:val="22"/>
                <w:lang w:val="en-GB" w:eastAsia="ja-JP"/>
              </w:rPr>
              <w:t xml:space="preserve">,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2123"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TDD-UL-DL-</w:t>
            </w:r>
            <w:proofErr w:type="spellStart"/>
            <w:r w:rsidRPr="00325D1F">
              <w:rPr>
                <w:rFonts w:eastAsia="MS Mincho"/>
                <w:i/>
                <w:szCs w:val="22"/>
                <w:lang w:val="en-GB" w:eastAsia="ja-JP"/>
              </w:rPr>
              <w:t>SlotConfig</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nrofDownlinkSymbols</w:t>
            </w:r>
            <w:proofErr w:type="spellEnd"/>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proofErr w:type="spellStart"/>
            <w:r w:rsidRPr="00325D1F">
              <w:rPr>
                <w:rFonts w:eastAsia="MS Mincho"/>
                <w:i/>
                <w:szCs w:val="22"/>
                <w:lang w:val="en-GB" w:eastAsia="ja-JP"/>
              </w:rPr>
              <w:t>slotIndex</w:t>
            </w:r>
            <w:proofErr w:type="spellEnd"/>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nrofUplinkSymbols</w:t>
            </w:r>
            <w:proofErr w:type="spellEnd"/>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proofErr w:type="spellStart"/>
            <w:r w:rsidRPr="00325D1F">
              <w:rPr>
                <w:rFonts w:eastAsia="MS Mincho"/>
                <w:i/>
                <w:szCs w:val="22"/>
                <w:lang w:val="en-GB" w:eastAsia="ja-JP"/>
              </w:rPr>
              <w:t>slotIndex</w:t>
            </w:r>
            <w:proofErr w:type="spellEnd"/>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slotIndex</w:t>
            </w:r>
            <w:proofErr w:type="spellEnd"/>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proofErr w:type="spellStart"/>
            <w:r w:rsidRPr="00325D1F">
              <w:rPr>
                <w:rFonts w:eastAsia="MS Mincho"/>
                <w:i/>
                <w:szCs w:val="22"/>
                <w:lang w:val="en-GB" w:eastAsia="ja-JP"/>
              </w:rPr>
              <w:t>tdd</w:t>
            </w:r>
            <w:proofErr w:type="spellEnd"/>
            <w:r w:rsidRPr="00325D1F">
              <w:rPr>
                <w:rFonts w:eastAsia="MS Mincho"/>
                <w:i/>
                <w:szCs w:val="22"/>
                <w:lang w:val="en-GB" w:eastAsia="ja-JP"/>
              </w:rPr>
              <w:t>-UL-DL-</w:t>
            </w:r>
            <w:proofErr w:type="spellStart"/>
            <w:r w:rsidRPr="00325D1F">
              <w:rPr>
                <w:rFonts w:eastAsia="MS Mincho"/>
                <w:i/>
                <w:szCs w:val="22"/>
                <w:lang w:val="en-GB" w:eastAsia="ja-JP"/>
              </w:rPr>
              <w:t>configurationCommon</w:t>
            </w:r>
            <w:proofErr w:type="spellEnd"/>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proofErr w:type="spellStart"/>
            <w:r w:rsidRPr="00325D1F">
              <w:rPr>
                <w:rFonts w:eastAsia="MS Mincho"/>
                <w:i/>
                <w:szCs w:val="22"/>
                <w:lang w:val="en-GB" w:eastAsia="ja-JP"/>
              </w:rPr>
              <w:t>allDownlink</w:t>
            </w:r>
            <w:proofErr w:type="spellEnd"/>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proofErr w:type="spellStart"/>
            <w:r w:rsidRPr="00325D1F">
              <w:rPr>
                <w:rFonts w:eastAsia="MS Mincho"/>
                <w:i/>
                <w:szCs w:val="22"/>
                <w:lang w:val="en-GB" w:eastAsia="ja-JP"/>
              </w:rPr>
              <w:t>allUplink</w:t>
            </w:r>
            <w:proofErr w:type="spellEnd"/>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2124" w:name="_Toc20426130"/>
      <w:bookmarkStart w:id="2125" w:name="_Toc29321527"/>
      <w:bookmarkEnd w:id="2123"/>
      <w:r w:rsidRPr="00325D1F">
        <w:rPr>
          <w:lang w:val="en-GB"/>
        </w:rPr>
        <w:t>–</w:t>
      </w:r>
      <w:r w:rsidRPr="00325D1F">
        <w:rPr>
          <w:lang w:val="en-GB"/>
        </w:rPr>
        <w:tab/>
      </w:r>
      <w:r w:rsidRPr="00325D1F">
        <w:rPr>
          <w:i/>
          <w:noProof/>
          <w:lang w:val="en-GB"/>
        </w:rPr>
        <w:t>TrackingAreaCode</w:t>
      </w:r>
      <w:bookmarkEnd w:id="2124"/>
      <w:bookmarkEnd w:id="2125"/>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proofErr w:type="spellStart"/>
      <w:r w:rsidRPr="00325D1F">
        <w:rPr>
          <w:bCs/>
          <w:i/>
          <w:iCs/>
          <w:lang w:val="en-GB"/>
        </w:rPr>
        <w:lastRenderedPageBreak/>
        <w:t>TrackingAreaCode</w:t>
      </w:r>
      <w:proofErr w:type="spellEnd"/>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2126" w:name="_Toc20426131"/>
      <w:bookmarkStart w:id="2127"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2126"/>
      <w:bookmarkEnd w:id="2127"/>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w:t>
      </w:r>
      <w:proofErr w:type="spellStart"/>
      <w:r w:rsidRPr="00325D1F">
        <w:t>Treselection</w:t>
      </w:r>
      <w:r w:rsidRPr="00325D1F">
        <w:rPr>
          <w:vertAlign w:val="subscript"/>
        </w:rPr>
        <w:t>RAT</w:t>
      </w:r>
      <w:proofErr w:type="spellEnd"/>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w:t>
      </w:r>
      <w:proofErr w:type="spellStart"/>
      <w:r w:rsidRPr="00325D1F">
        <w:rPr>
          <w:rFonts w:eastAsia="MS Mincho"/>
          <w:i/>
          <w:lang w:val="en-GB"/>
        </w:rPr>
        <w:t>Reselection</w:t>
      </w:r>
      <w:r w:rsidRPr="00325D1F">
        <w:rPr>
          <w:lang w:val="en-GB"/>
        </w:rPr>
        <w:t>information</w:t>
      </w:r>
      <w:proofErr w:type="spellEnd"/>
      <w:r w:rsidRPr="00325D1F">
        <w:rPr>
          <w:lang w:val="en-GB"/>
        </w:rPr>
        <w:t xml:space="preserve">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2128" w:name="_Toc20426132"/>
      <w:bookmarkStart w:id="2129" w:name="_Toc29321529"/>
      <w:r w:rsidRPr="00325D1F">
        <w:rPr>
          <w:rFonts w:eastAsia="MS Mincho"/>
          <w:lang w:val="en-GB"/>
        </w:rPr>
        <w:t>–</w:t>
      </w:r>
      <w:r w:rsidRPr="00325D1F">
        <w:rPr>
          <w:rFonts w:eastAsia="MS Mincho"/>
          <w:lang w:val="en-GB"/>
        </w:rPr>
        <w:tab/>
      </w:r>
      <w:proofErr w:type="spellStart"/>
      <w:r w:rsidRPr="00325D1F">
        <w:rPr>
          <w:rFonts w:eastAsia="MS Mincho"/>
          <w:i/>
          <w:lang w:val="en-GB"/>
        </w:rPr>
        <w:t>TimeToTrigger</w:t>
      </w:r>
      <w:bookmarkEnd w:id="2128"/>
      <w:bookmarkEnd w:id="2129"/>
      <w:proofErr w:type="spellEnd"/>
    </w:p>
    <w:p w14:paraId="2723858E" w14:textId="0AA9EB17" w:rsidR="002C5D28" w:rsidRPr="00325D1F" w:rsidRDefault="002C5D28" w:rsidP="002C5D28">
      <w:pPr>
        <w:rPr>
          <w:rFonts w:eastAsia="MS Mincho"/>
        </w:rPr>
      </w:pPr>
      <w:r w:rsidRPr="00325D1F">
        <w:t xml:space="preserve">The IE </w:t>
      </w:r>
      <w:proofErr w:type="spellStart"/>
      <w:r w:rsidRPr="00325D1F">
        <w:rPr>
          <w:i/>
        </w:rPr>
        <w:t>TimeToTrigger</w:t>
      </w:r>
      <w:proofErr w:type="spellEnd"/>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w:t>
      </w:r>
      <w:proofErr w:type="spellStart"/>
      <w:r w:rsidRPr="00325D1F">
        <w:t>ms</w:t>
      </w:r>
      <w:proofErr w:type="spellEnd"/>
      <w:r w:rsidRPr="00325D1F">
        <w:t xml:space="preserve"> and behaviour as specified in 7.1.2 applies,</w:t>
      </w:r>
      <w:r w:rsidR="00674B4B" w:rsidRPr="00325D1F">
        <w:t xml:space="preserve"> value</w:t>
      </w:r>
      <w:r w:rsidRPr="00325D1F">
        <w:t xml:space="preserve"> </w:t>
      </w:r>
      <w:r w:rsidRPr="00325D1F">
        <w:rPr>
          <w:i/>
        </w:rPr>
        <w:t>ms40</w:t>
      </w:r>
      <w:r w:rsidRPr="00325D1F">
        <w:t xml:space="preserve"> corresponds to 40 </w:t>
      </w:r>
      <w:proofErr w:type="spellStart"/>
      <w:r w:rsidRPr="00325D1F">
        <w:t>ms</w:t>
      </w:r>
      <w:proofErr w:type="spellEnd"/>
      <w:r w:rsidRPr="00325D1F">
        <w:t>, and so on.</w:t>
      </w:r>
    </w:p>
    <w:p w14:paraId="18C75415" w14:textId="77777777" w:rsidR="002C5D28" w:rsidRPr="00325D1F" w:rsidRDefault="002C5D28" w:rsidP="002C5D28">
      <w:pPr>
        <w:pStyle w:val="TH"/>
        <w:rPr>
          <w:lang w:val="en-GB"/>
        </w:rPr>
      </w:pPr>
      <w:proofErr w:type="spellStart"/>
      <w:r w:rsidRPr="00325D1F">
        <w:rPr>
          <w:bCs/>
          <w:i/>
          <w:iCs/>
          <w:lang w:val="en-GB"/>
        </w:rPr>
        <w:t>TimeToTrigger</w:t>
      </w:r>
      <w:proofErr w:type="spellEnd"/>
      <w:r w:rsidRPr="00325D1F">
        <w:rPr>
          <w:bCs/>
          <w:i/>
          <w:iCs/>
          <w:lang w:val="en-GB"/>
        </w:rPr>
        <w:t xml:space="preserve">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2130" w:name="_Toc20426133"/>
      <w:bookmarkStart w:id="2131" w:name="_Toc29321530"/>
      <w:r w:rsidRPr="00325D1F">
        <w:rPr>
          <w:i/>
          <w:lang w:val="en-GB"/>
        </w:rPr>
        <w:t>–</w:t>
      </w:r>
      <w:r w:rsidRPr="00325D1F">
        <w:rPr>
          <w:i/>
          <w:lang w:val="en-GB"/>
        </w:rPr>
        <w:tab/>
        <w:t>UAC-</w:t>
      </w:r>
      <w:proofErr w:type="spellStart"/>
      <w:r w:rsidRPr="00325D1F">
        <w:rPr>
          <w:i/>
          <w:lang w:val="en-GB"/>
        </w:rPr>
        <w:t>BarringInfoSetIndex</w:t>
      </w:r>
      <w:bookmarkEnd w:id="2130"/>
      <w:bookmarkEnd w:id="2131"/>
      <w:proofErr w:type="spellEnd"/>
    </w:p>
    <w:p w14:paraId="37F3FAB7" w14:textId="1F1D0B16" w:rsidR="00F95F2F" w:rsidRPr="00325D1F" w:rsidRDefault="002C5D28" w:rsidP="002C5D28">
      <w:r w:rsidRPr="00325D1F">
        <w:t xml:space="preserve">The IE </w:t>
      </w:r>
      <w:r w:rsidRPr="00325D1F">
        <w:rPr>
          <w:i/>
        </w:rPr>
        <w:t>UAC-</w:t>
      </w:r>
      <w:proofErr w:type="spellStart"/>
      <w:r w:rsidRPr="00325D1F">
        <w:rPr>
          <w:i/>
        </w:rPr>
        <w:t>BarringInfoSetIndex</w:t>
      </w:r>
      <w:proofErr w:type="spellEnd"/>
      <w:r w:rsidRPr="00325D1F">
        <w:t xml:space="preserve"> provides the index of the entry in </w:t>
      </w:r>
      <w:proofErr w:type="spellStart"/>
      <w:r w:rsidRPr="00325D1F">
        <w:rPr>
          <w:rFonts w:eastAsia="Calibri"/>
          <w:i/>
          <w:szCs w:val="22"/>
        </w:rPr>
        <w:t>uac-BarringInfoSetList</w:t>
      </w:r>
      <w:proofErr w:type="spellEnd"/>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w:t>
      </w:r>
      <w:proofErr w:type="spellStart"/>
      <w:r w:rsidR="00F911A1" w:rsidRPr="00325D1F">
        <w:rPr>
          <w:rFonts w:eastAsia="Calibri"/>
          <w:i/>
          <w:szCs w:val="22"/>
        </w:rPr>
        <w:t>uac-BarringInfoSetList</w:t>
      </w:r>
      <w:proofErr w:type="spellEnd"/>
      <w:r w:rsidR="00F911A1" w:rsidRPr="00325D1F">
        <w:rPr>
          <w:rFonts w:eastAsia="Calibri"/>
          <w:i/>
          <w:szCs w:val="22"/>
        </w:rPr>
        <w:t xml:space="preserve">,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proofErr w:type="spellStart"/>
      <w:r w:rsidR="00F911A1" w:rsidRPr="00325D1F">
        <w:rPr>
          <w:rFonts w:eastAsia="Calibri"/>
          <w:i/>
          <w:szCs w:val="22"/>
        </w:rPr>
        <w:t>uac-BarringInfoSetList</w:t>
      </w:r>
      <w:proofErr w:type="spellEnd"/>
      <w:r w:rsidR="00F911A1" w:rsidRPr="00325D1F">
        <w:rPr>
          <w:rFonts w:eastAsia="Calibri"/>
          <w:i/>
          <w:szCs w:val="22"/>
        </w:rPr>
        <w:t xml:space="preserve">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lastRenderedPageBreak/>
        <w:t>UAC-</w:t>
      </w:r>
      <w:proofErr w:type="spellStart"/>
      <w:r w:rsidRPr="00325D1F">
        <w:rPr>
          <w:bCs/>
          <w:i/>
          <w:iCs/>
          <w:lang w:val="en-GB"/>
        </w:rPr>
        <w:t>BarringInfoSetIndex</w:t>
      </w:r>
      <w:proofErr w:type="spellEnd"/>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2132" w:name="_Toc20426134"/>
      <w:bookmarkStart w:id="2133" w:name="_Toc29321531"/>
      <w:r w:rsidRPr="00325D1F">
        <w:rPr>
          <w:i/>
          <w:lang w:val="en-GB"/>
        </w:rPr>
        <w:t>–</w:t>
      </w:r>
      <w:r w:rsidRPr="00325D1F">
        <w:rPr>
          <w:i/>
          <w:lang w:val="en-GB"/>
        </w:rPr>
        <w:tab/>
        <w:t>UAC-</w:t>
      </w:r>
      <w:proofErr w:type="spellStart"/>
      <w:r w:rsidRPr="00325D1F">
        <w:rPr>
          <w:i/>
          <w:lang w:val="en-GB"/>
        </w:rPr>
        <w:t>BarringInfoSetList</w:t>
      </w:r>
      <w:bookmarkEnd w:id="2132"/>
      <w:bookmarkEnd w:id="2133"/>
      <w:proofErr w:type="spellEnd"/>
    </w:p>
    <w:p w14:paraId="43CD907B" w14:textId="77777777" w:rsidR="00F95F2F" w:rsidRPr="00325D1F" w:rsidRDefault="002C5D28" w:rsidP="002C5D28">
      <w:r w:rsidRPr="00325D1F">
        <w:t xml:space="preserve">The IE </w:t>
      </w:r>
      <w:r w:rsidRPr="00325D1F">
        <w:rPr>
          <w:i/>
        </w:rPr>
        <w:t>UAC-</w:t>
      </w:r>
      <w:proofErr w:type="spellStart"/>
      <w:r w:rsidRPr="00325D1F">
        <w:rPr>
          <w:i/>
        </w:rPr>
        <w:t>BarringInfoSetList</w:t>
      </w:r>
      <w:proofErr w:type="spellEnd"/>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w:t>
      </w:r>
      <w:proofErr w:type="spellStart"/>
      <w:r w:rsidRPr="00325D1F">
        <w:rPr>
          <w:bCs/>
          <w:i/>
          <w:iCs/>
          <w:lang w:val="en-GB"/>
        </w:rPr>
        <w:t>BarringInfoSetList</w:t>
      </w:r>
      <w:proofErr w:type="spellEnd"/>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w:t>
            </w:r>
            <w:proofErr w:type="spellStart"/>
            <w:r w:rsidRPr="00325D1F">
              <w:rPr>
                <w:bCs/>
                <w:i/>
                <w:iCs/>
                <w:lang w:val="en-GB" w:eastAsia="ja-JP"/>
              </w:rPr>
              <w:t>BarringInfoSetList</w:t>
            </w:r>
            <w:proofErr w:type="spellEnd"/>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uac-BarringInfoSetList</w:t>
            </w:r>
            <w:proofErr w:type="spellEnd"/>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proofErr w:type="spellStart"/>
            <w:r w:rsidR="00C51E65" w:rsidRPr="00325D1F">
              <w:rPr>
                <w:rFonts w:eastAsia="Calibri"/>
                <w:i/>
                <w:szCs w:val="22"/>
                <w:lang w:val="en-GB" w:eastAsia="ja-JP"/>
              </w:rPr>
              <w:t>uac-barringInfoSetIndex</w:t>
            </w:r>
            <w:proofErr w:type="spellEnd"/>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proofErr w:type="spellStart"/>
            <w:r w:rsidR="00C51E65" w:rsidRPr="00325D1F">
              <w:rPr>
                <w:rFonts w:eastAsia="Calibri"/>
                <w:i/>
                <w:szCs w:val="22"/>
                <w:lang w:val="en-GB" w:eastAsia="ja-JP"/>
              </w:rPr>
              <w:t>uac-BarringInfoSetList</w:t>
            </w:r>
            <w:proofErr w:type="spellEnd"/>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proofErr w:type="spellStart"/>
            <w:r w:rsidRPr="00325D1F">
              <w:rPr>
                <w:rFonts w:eastAsia="Calibri"/>
                <w:b/>
                <w:i/>
                <w:szCs w:val="22"/>
                <w:lang w:val="en-GB" w:eastAsia="ja-JP"/>
              </w:rPr>
              <w:t>uac-BarringForAccessIdentity</w:t>
            </w:r>
            <w:proofErr w:type="spellEnd"/>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proofErr w:type="spellStart"/>
            <w:r w:rsidRPr="00325D1F">
              <w:rPr>
                <w:b/>
                <w:i/>
                <w:szCs w:val="22"/>
                <w:lang w:val="en-GB" w:eastAsia="en-GB"/>
              </w:rPr>
              <w:t>uac-BarringFactor</w:t>
            </w:r>
            <w:proofErr w:type="spellEnd"/>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proofErr w:type="spellStart"/>
            <w:r w:rsidRPr="00325D1F">
              <w:rPr>
                <w:b/>
                <w:i/>
                <w:szCs w:val="22"/>
                <w:lang w:val="en-GB" w:eastAsia="en-GB"/>
              </w:rPr>
              <w:t>uac-BarringTime</w:t>
            </w:r>
            <w:proofErr w:type="spellEnd"/>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2134" w:name="_Toc20426135"/>
      <w:bookmarkStart w:id="2135" w:name="_Toc29321532"/>
      <w:r w:rsidRPr="00325D1F">
        <w:rPr>
          <w:i/>
          <w:lang w:val="en-GB"/>
        </w:rPr>
        <w:lastRenderedPageBreak/>
        <w:t>–</w:t>
      </w:r>
      <w:r w:rsidRPr="00325D1F">
        <w:rPr>
          <w:i/>
          <w:lang w:val="en-GB"/>
        </w:rPr>
        <w:tab/>
        <w:t>UAC-</w:t>
      </w:r>
      <w:proofErr w:type="spellStart"/>
      <w:r w:rsidRPr="00325D1F">
        <w:rPr>
          <w:i/>
          <w:lang w:val="en-GB"/>
        </w:rPr>
        <w:t>BarringPerCatList</w:t>
      </w:r>
      <w:bookmarkEnd w:id="2134"/>
      <w:bookmarkEnd w:id="2135"/>
      <w:proofErr w:type="spellEnd"/>
    </w:p>
    <w:p w14:paraId="042C1B4F" w14:textId="77777777" w:rsidR="00F95F2F" w:rsidRPr="00325D1F" w:rsidRDefault="002C5D28" w:rsidP="002C5D28">
      <w:r w:rsidRPr="00325D1F">
        <w:t xml:space="preserve">The IE </w:t>
      </w:r>
      <w:r w:rsidRPr="00325D1F">
        <w:rPr>
          <w:i/>
        </w:rPr>
        <w:t>UAC-</w:t>
      </w:r>
      <w:proofErr w:type="spellStart"/>
      <w:r w:rsidRPr="00325D1F">
        <w:rPr>
          <w:i/>
        </w:rPr>
        <w:t>BarringPerCatList</w:t>
      </w:r>
      <w:proofErr w:type="spellEnd"/>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w:t>
      </w:r>
      <w:proofErr w:type="spellStart"/>
      <w:r w:rsidRPr="00325D1F">
        <w:rPr>
          <w:bCs/>
          <w:i/>
          <w:iCs/>
          <w:lang w:val="en-GB"/>
        </w:rPr>
        <w:t>BarringPerCatList</w:t>
      </w:r>
      <w:proofErr w:type="spellEnd"/>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w:t>
            </w:r>
            <w:proofErr w:type="spellStart"/>
            <w:r w:rsidRPr="00325D1F">
              <w:rPr>
                <w:bCs/>
                <w:i/>
                <w:iCs/>
                <w:lang w:val="en-GB" w:eastAsia="ja-JP"/>
              </w:rPr>
              <w:t>BarringPerCatList</w:t>
            </w:r>
            <w:proofErr w:type="spellEnd"/>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proofErr w:type="spellStart"/>
            <w:r w:rsidRPr="00325D1F">
              <w:rPr>
                <w:b/>
                <w:i/>
                <w:szCs w:val="22"/>
                <w:lang w:val="en-GB" w:eastAsia="en-GB"/>
              </w:rPr>
              <w:t>accessCategory</w:t>
            </w:r>
            <w:proofErr w:type="spellEnd"/>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2136" w:name="_Toc20426136"/>
      <w:bookmarkStart w:id="2137" w:name="_Toc29321533"/>
      <w:r w:rsidRPr="00325D1F">
        <w:rPr>
          <w:i/>
          <w:lang w:val="en-GB"/>
        </w:rPr>
        <w:t>–</w:t>
      </w:r>
      <w:r w:rsidRPr="00325D1F">
        <w:rPr>
          <w:i/>
          <w:lang w:val="en-GB"/>
        </w:rPr>
        <w:tab/>
        <w:t>UAC-</w:t>
      </w:r>
      <w:proofErr w:type="spellStart"/>
      <w:r w:rsidRPr="00325D1F">
        <w:rPr>
          <w:i/>
          <w:lang w:val="en-GB"/>
        </w:rPr>
        <w:t>BarringPerPLMN</w:t>
      </w:r>
      <w:proofErr w:type="spellEnd"/>
      <w:r w:rsidRPr="00325D1F">
        <w:rPr>
          <w:i/>
          <w:lang w:val="en-GB"/>
        </w:rPr>
        <w:t>-List</w:t>
      </w:r>
      <w:bookmarkEnd w:id="2136"/>
      <w:bookmarkEnd w:id="2137"/>
    </w:p>
    <w:p w14:paraId="01D80F8C" w14:textId="77777777" w:rsidR="00F95F2F" w:rsidRPr="00325D1F" w:rsidRDefault="002C5D28" w:rsidP="002C5D28">
      <w:r w:rsidRPr="00325D1F">
        <w:t xml:space="preserve">The IE </w:t>
      </w:r>
      <w:r w:rsidRPr="00325D1F">
        <w:rPr>
          <w:i/>
        </w:rPr>
        <w:t>UAC-</w:t>
      </w:r>
      <w:proofErr w:type="spellStart"/>
      <w:r w:rsidRPr="00325D1F">
        <w:rPr>
          <w:i/>
        </w:rPr>
        <w:t>BarringPerPLMN</w:t>
      </w:r>
      <w:proofErr w:type="spellEnd"/>
      <w:r w:rsidRPr="00325D1F">
        <w:rPr>
          <w:i/>
        </w:rPr>
        <w:t>-List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w:t>
      </w:r>
      <w:proofErr w:type="spellStart"/>
      <w:r w:rsidRPr="00325D1F">
        <w:rPr>
          <w:bCs/>
          <w:i/>
          <w:iCs/>
          <w:lang w:val="en-GB"/>
        </w:rPr>
        <w:t>BarringPerPLMN</w:t>
      </w:r>
      <w:proofErr w:type="spellEnd"/>
      <w:r w:rsidRPr="00325D1F">
        <w:rPr>
          <w:bCs/>
          <w:i/>
          <w:iCs/>
          <w:lang w:val="en-GB"/>
        </w:rPr>
        <w:t>-List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lastRenderedPageBreak/>
              <w:t>UAC-</w:t>
            </w:r>
            <w:proofErr w:type="spellStart"/>
            <w:r w:rsidRPr="00325D1F">
              <w:rPr>
                <w:bCs/>
                <w:i/>
                <w:iCs/>
                <w:lang w:val="en-GB" w:eastAsia="ja-JP"/>
              </w:rPr>
              <w:t>BarringPerPLMN</w:t>
            </w:r>
            <w:proofErr w:type="spellEnd"/>
            <w:r w:rsidRPr="00325D1F">
              <w:rPr>
                <w:bCs/>
                <w:i/>
                <w:iCs/>
                <w:lang w:val="en-GB" w:eastAsia="ja-JP"/>
              </w:rPr>
              <w:t>-List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uac-</w:t>
            </w:r>
            <w:r w:rsidR="00355BC6" w:rsidRPr="00325D1F">
              <w:rPr>
                <w:rFonts w:eastAsia="Calibri"/>
                <w:b/>
                <w:i/>
                <w:szCs w:val="22"/>
                <w:lang w:val="en-GB" w:eastAsia="ja-JP"/>
              </w:rPr>
              <w:t>ACBarringListType</w:t>
            </w:r>
            <w:proofErr w:type="spellEnd"/>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proofErr w:type="spellStart"/>
            <w:r w:rsidRPr="00325D1F">
              <w:rPr>
                <w:rFonts w:eastAsia="Calibri"/>
                <w:b/>
                <w:i/>
                <w:szCs w:val="22"/>
                <w:lang w:val="en-GB" w:eastAsia="ja-JP"/>
              </w:rPr>
              <w:t>plmn-IdentityIndex</w:t>
            </w:r>
            <w:proofErr w:type="spellEnd"/>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proofErr w:type="spellStart"/>
            <w:r w:rsidRPr="00325D1F">
              <w:rPr>
                <w:rFonts w:eastAsia="Calibri"/>
                <w:i/>
                <w:szCs w:val="22"/>
                <w:lang w:val="en-GB" w:eastAsia="ja-JP"/>
              </w:rPr>
              <w:t>plmn-IdentityList</w:t>
            </w:r>
            <w:proofErr w:type="spellEnd"/>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2138" w:name="_Hlk514922673"/>
    </w:p>
    <w:p w14:paraId="36F105A2" w14:textId="77777777" w:rsidR="002C5D28" w:rsidRPr="00325D1F" w:rsidRDefault="002C5D28" w:rsidP="002C5D28">
      <w:pPr>
        <w:pStyle w:val="Heading4"/>
        <w:rPr>
          <w:rFonts w:eastAsia="SimSun"/>
          <w:lang w:val="en-GB"/>
        </w:rPr>
      </w:pPr>
      <w:bookmarkStart w:id="2139" w:name="_Toc20426137"/>
      <w:bookmarkStart w:id="2140" w:name="_Toc29321534"/>
      <w:r w:rsidRPr="00325D1F">
        <w:rPr>
          <w:rFonts w:eastAsia="SimSun"/>
          <w:lang w:val="en-GB"/>
        </w:rPr>
        <w:t>–</w:t>
      </w:r>
      <w:r w:rsidRPr="00325D1F">
        <w:rPr>
          <w:rFonts w:eastAsia="SimSun"/>
          <w:lang w:val="en-GB"/>
        </w:rPr>
        <w:tab/>
      </w:r>
      <w:r w:rsidRPr="00325D1F">
        <w:rPr>
          <w:rFonts w:eastAsia="SimSun"/>
          <w:i/>
          <w:lang w:val="en-GB"/>
        </w:rPr>
        <w:t>UE-</w:t>
      </w:r>
      <w:proofErr w:type="spellStart"/>
      <w:r w:rsidRPr="00325D1F">
        <w:rPr>
          <w:rFonts w:eastAsia="SimSun"/>
          <w:i/>
          <w:lang w:val="en-GB"/>
        </w:rPr>
        <w:t>TimersAndConstants</w:t>
      </w:r>
      <w:bookmarkEnd w:id="2139"/>
      <w:bookmarkEnd w:id="2140"/>
      <w:proofErr w:type="spellEnd"/>
    </w:p>
    <w:p w14:paraId="5771E9E6" w14:textId="77777777" w:rsidR="002C5D28" w:rsidRPr="00325D1F" w:rsidRDefault="002C5D28" w:rsidP="002C5D28">
      <w:r w:rsidRPr="00325D1F">
        <w:t>The IE UE-</w:t>
      </w:r>
      <w:proofErr w:type="spellStart"/>
      <w:r w:rsidRPr="00325D1F">
        <w:t>TimersAndConstants</w:t>
      </w:r>
      <w:proofErr w:type="spellEnd"/>
      <w:r w:rsidRPr="00325D1F">
        <w:t xml:space="preserve">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w:t>
      </w:r>
      <w:proofErr w:type="spellStart"/>
      <w:r w:rsidRPr="00325D1F">
        <w:rPr>
          <w:bCs/>
          <w:i/>
          <w:iCs/>
          <w:lang w:val="en-GB"/>
        </w:rPr>
        <w:t>TimersAndConstants</w:t>
      </w:r>
      <w:proofErr w:type="spellEnd"/>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2141" w:name="_Toc20426138"/>
      <w:bookmarkStart w:id="2142" w:name="_Toc29321535"/>
      <w:r w:rsidRPr="00325D1F">
        <w:rPr>
          <w:i/>
          <w:lang w:val="en-GB"/>
        </w:rPr>
        <w:t>–</w:t>
      </w:r>
      <w:r w:rsidRPr="00325D1F">
        <w:rPr>
          <w:i/>
          <w:lang w:val="en-GB"/>
        </w:rPr>
        <w:tab/>
      </w:r>
      <w:proofErr w:type="spellStart"/>
      <w:r w:rsidRPr="00325D1F">
        <w:rPr>
          <w:i/>
          <w:lang w:val="en-GB"/>
        </w:rPr>
        <w:t>UplinkConfigCommon</w:t>
      </w:r>
      <w:bookmarkEnd w:id="2141"/>
      <w:bookmarkEnd w:id="2142"/>
      <w:proofErr w:type="spellEnd"/>
    </w:p>
    <w:p w14:paraId="7291AB6C" w14:textId="69C2A999" w:rsidR="00F95F2F" w:rsidRPr="00325D1F" w:rsidRDefault="002C5D28" w:rsidP="002C5D28">
      <w:r w:rsidRPr="00325D1F">
        <w:t xml:space="preserve">The IE </w:t>
      </w:r>
      <w:proofErr w:type="spellStart"/>
      <w:r w:rsidRPr="00325D1F">
        <w:rPr>
          <w:i/>
        </w:rPr>
        <w:t>UplinkConfigCommon</w:t>
      </w:r>
      <w:proofErr w:type="spellEnd"/>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proofErr w:type="spellStart"/>
      <w:r w:rsidRPr="00325D1F">
        <w:rPr>
          <w:bCs/>
          <w:i/>
          <w:iCs/>
          <w:lang w:val="en-GB"/>
        </w:rPr>
        <w:t>UplinkConfigCommon</w:t>
      </w:r>
      <w:proofErr w:type="spellEnd"/>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proofErr w:type="spellStart"/>
            <w:r w:rsidRPr="00325D1F">
              <w:rPr>
                <w:i/>
                <w:lang w:val="en-GB" w:eastAsia="ja-JP"/>
              </w:rPr>
              <w:t>UplinkConfigCommon</w:t>
            </w:r>
            <w:proofErr w:type="spellEnd"/>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proofErr w:type="spellStart"/>
            <w:r w:rsidRPr="00325D1F">
              <w:rPr>
                <w:b/>
                <w:bCs/>
                <w:i/>
                <w:iCs/>
                <w:lang w:val="en-GB" w:eastAsia="ja-JP"/>
              </w:rPr>
              <w:t>frequencyInfoUL</w:t>
            </w:r>
            <w:proofErr w:type="spellEnd"/>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proofErr w:type="spellStart"/>
            <w:r w:rsidRPr="00325D1F">
              <w:rPr>
                <w:b/>
                <w:bCs/>
                <w:i/>
                <w:iCs/>
                <w:lang w:val="en-GB"/>
              </w:rPr>
              <w:t>initialUplinkBWP</w:t>
            </w:r>
            <w:proofErr w:type="spellEnd"/>
          </w:p>
          <w:p w14:paraId="312D76B2" w14:textId="77777777" w:rsidR="002C5D28" w:rsidRPr="00325D1F" w:rsidRDefault="002C5D28" w:rsidP="00544F6B">
            <w:pPr>
              <w:pStyle w:val="TAL"/>
              <w:rPr>
                <w:lang w:val="en-GB" w:eastAsia="ja-JP"/>
              </w:rPr>
            </w:pPr>
            <w:r w:rsidRPr="00325D1F">
              <w:rPr>
                <w:lang w:val="en-GB" w:eastAsia="ja-JP"/>
              </w:rPr>
              <w:t xml:space="preserve">The initial uplink BWP configuration for a </w:t>
            </w:r>
            <w:proofErr w:type="spellStart"/>
            <w:r w:rsidRPr="00325D1F">
              <w:rPr>
                <w:lang w:val="en-GB" w:eastAsia="ja-JP"/>
              </w:rPr>
              <w:t>SpCell</w:t>
            </w:r>
            <w:proofErr w:type="spellEnd"/>
            <w:r w:rsidRPr="00325D1F">
              <w:rPr>
                <w:lang w:val="en-GB" w:eastAsia="ja-JP"/>
              </w:rPr>
              <w:t xml:space="preserve"> (</w:t>
            </w:r>
            <w:proofErr w:type="spellStart"/>
            <w:r w:rsidRPr="00325D1F">
              <w:rPr>
                <w:lang w:val="en-GB" w:eastAsia="ja-JP"/>
              </w:rPr>
              <w:t>PCell</w:t>
            </w:r>
            <w:proofErr w:type="spellEnd"/>
            <w:r w:rsidRPr="00325D1F">
              <w:rPr>
                <w:lang w:val="en-GB" w:eastAsia="ja-JP"/>
              </w:rPr>
              <w:t xml:space="preserve"> of MCG or SCG)</w:t>
            </w:r>
            <w:r w:rsidR="005F5995" w:rsidRPr="00325D1F">
              <w:rPr>
                <w:lang w:val="en-GB" w:eastAsia="ja-JP"/>
              </w:rPr>
              <w:t xml:space="preserve"> and </w:t>
            </w:r>
            <w:proofErr w:type="spellStart"/>
            <w:r w:rsidR="005F5995" w:rsidRPr="00325D1F">
              <w:rPr>
                <w:lang w:val="en-GB" w:eastAsia="ja-JP"/>
              </w:rPr>
              <w:t>SCell</w:t>
            </w:r>
            <w:proofErr w:type="spellEnd"/>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proofErr w:type="spellStart"/>
            <w:r w:rsidRPr="00325D1F">
              <w:rPr>
                <w:i/>
                <w:lang w:val="en-GB" w:eastAsia="ja-JP"/>
              </w:rPr>
              <w:t>InterFreqHOAndServCellAdd</w:t>
            </w:r>
            <w:proofErr w:type="spellEnd"/>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w:t>
            </w:r>
            <w:proofErr w:type="spellStart"/>
            <w:r w:rsidRPr="00325D1F">
              <w:rPr>
                <w:lang w:val="en-GB" w:eastAsia="ja-JP"/>
              </w:rPr>
              <w:t>PSCell</w:t>
            </w:r>
            <w:proofErr w:type="spellEnd"/>
            <w:r w:rsidRPr="00325D1F">
              <w:rPr>
                <w:lang w:val="en-GB" w:eastAsia="ja-JP"/>
              </w:rPr>
              <w:t>/</w:t>
            </w:r>
            <w:proofErr w:type="spellStart"/>
            <w:r w:rsidRPr="00325D1F">
              <w:rPr>
                <w:lang w:val="en-GB" w:eastAsia="ja-JP"/>
              </w:rPr>
              <w:t>SCell</w:t>
            </w:r>
            <w:proofErr w:type="spellEnd"/>
            <w:r w:rsidRPr="00325D1F">
              <w:rPr>
                <w:lang w:val="en-GB" w:eastAsia="ja-JP"/>
              </w:rPr>
              <w:t>)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proofErr w:type="spellStart"/>
            <w:r w:rsidRPr="00325D1F">
              <w:rPr>
                <w:i/>
                <w:lang w:val="en-GB" w:eastAsia="ja-JP"/>
              </w:rPr>
              <w:t>ServCellAdd</w:t>
            </w:r>
            <w:proofErr w:type="spellEnd"/>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 xml:space="preserve">This field is mandatory present upon serving cell addition (for </w:t>
            </w:r>
            <w:proofErr w:type="spellStart"/>
            <w:r w:rsidRPr="00325D1F">
              <w:rPr>
                <w:lang w:val="en-GB" w:eastAsia="ja-JP"/>
              </w:rPr>
              <w:t>PSCell</w:t>
            </w:r>
            <w:proofErr w:type="spellEnd"/>
            <w:r w:rsidRPr="00325D1F">
              <w:rPr>
                <w:lang w:val="en-GB" w:eastAsia="ja-JP"/>
              </w:rPr>
              <w:t xml:space="preserve"> and </w:t>
            </w:r>
            <w:proofErr w:type="spellStart"/>
            <w:r w:rsidRPr="00325D1F">
              <w:rPr>
                <w:lang w:val="en-GB" w:eastAsia="ja-JP"/>
              </w:rPr>
              <w:t>SCell</w:t>
            </w:r>
            <w:proofErr w:type="spellEnd"/>
            <w:r w:rsidRPr="00325D1F">
              <w:rPr>
                <w:lang w:val="en-GB" w:eastAsia="ja-JP"/>
              </w:rPr>
              <w:t>)</w:t>
            </w:r>
            <w:r w:rsidR="00AB2C3A" w:rsidRPr="00325D1F">
              <w:rPr>
                <w:lang w:val="en-GB" w:eastAsia="ja-JP"/>
              </w:rPr>
              <w:t xml:space="preserve"> and upon handover from E-UTRA to NR</w:t>
            </w:r>
            <w:r w:rsidRPr="00325D1F">
              <w:rPr>
                <w:lang w:val="en-GB" w:eastAsia="ja-JP"/>
              </w:rPr>
              <w:t>. It is optionally present, Need M otherwise.</w:t>
            </w:r>
          </w:p>
        </w:tc>
      </w:tr>
      <w:bookmarkEnd w:id="2138"/>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2143" w:name="_Toc20426139"/>
      <w:bookmarkStart w:id="2144" w:name="_Toc29321536"/>
      <w:r w:rsidRPr="00325D1F">
        <w:rPr>
          <w:lang w:val="en-GB"/>
        </w:rPr>
        <w:t>–</w:t>
      </w:r>
      <w:r w:rsidRPr="00325D1F">
        <w:rPr>
          <w:lang w:val="en-GB"/>
        </w:rPr>
        <w:tab/>
      </w:r>
      <w:proofErr w:type="spellStart"/>
      <w:r w:rsidRPr="00325D1F">
        <w:rPr>
          <w:i/>
          <w:lang w:val="en-GB"/>
        </w:rPr>
        <w:t>UplinkConfigCommonSIB</w:t>
      </w:r>
      <w:bookmarkEnd w:id="2143"/>
      <w:bookmarkEnd w:id="2144"/>
      <w:proofErr w:type="spellEnd"/>
    </w:p>
    <w:p w14:paraId="463DA2F8" w14:textId="77777777" w:rsidR="00F95F2F" w:rsidRPr="00325D1F" w:rsidRDefault="002C5D28" w:rsidP="002C5D28">
      <w:r w:rsidRPr="00325D1F">
        <w:t xml:space="preserve">The IE </w:t>
      </w:r>
      <w:proofErr w:type="spellStart"/>
      <w:r w:rsidRPr="00325D1F">
        <w:rPr>
          <w:i/>
        </w:rPr>
        <w:t>UplinkConfigCommonSIB</w:t>
      </w:r>
      <w:proofErr w:type="spellEnd"/>
      <w:r w:rsidRPr="00325D1F">
        <w:rPr>
          <w:i/>
        </w:rPr>
        <w:t xml:space="preserve"> </w:t>
      </w:r>
      <w:r w:rsidRPr="00325D1F">
        <w:t>provides common uplink parameters of a cell.</w:t>
      </w:r>
    </w:p>
    <w:p w14:paraId="45A1DA90" w14:textId="77777777" w:rsidR="002C5D28" w:rsidRPr="00325D1F" w:rsidRDefault="002C5D28" w:rsidP="002C5D28">
      <w:pPr>
        <w:pStyle w:val="TH"/>
        <w:rPr>
          <w:lang w:val="en-GB"/>
        </w:rPr>
      </w:pPr>
      <w:proofErr w:type="spellStart"/>
      <w:r w:rsidRPr="00325D1F">
        <w:rPr>
          <w:bCs/>
          <w:i/>
          <w:iCs/>
          <w:lang w:val="en-GB"/>
        </w:rPr>
        <w:t>UplinkConfigCommonSIB</w:t>
      </w:r>
      <w:proofErr w:type="spellEnd"/>
      <w:r w:rsidRPr="00325D1F">
        <w:rPr>
          <w:bCs/>
          <w:i/>
          <w:iCs/>
          <w:lang w:val="en-GB"/>
        </w:rPr>
        <w:t xml:space="preserve">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proofErr w:type="spellStart"/>
            <w:r w:rsidRPr="00325D1F">
              <w:rPr>
                <w:i/>
                <w:lang w:val="en-GB" w:eastAsia="ja-JP"/>
              </w:rPr>
              <w:t>UplinkConfigCommon</w:t>
            </w:r>
            <w:r w:rsidR="00C43D29" w:rsidRPr="00325D1F">
              <w:rPr>
                <w:i/>
                <w:lang w:val="en-GB" w:eastAsia="ja-JP"/>
              </w:rPr>
              <w:t>SIB</w:t>
            </w:r>
            <w:proofErr w:type="spellEnd"/>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proofErr w:type="spellStart"/>
            <w:r w:rsidRPr="00325D1F">
              <w:rPr>
                <w:b/>
                <w:i/>
                <w:lang w:val="en-GB" w:eastAsia="ja-JP"/>
              </w:rPr>
              <w:t>frequencyInfoUL</w:t>
            </w:r>
            <w:proofErr w:type="spellEnd"/>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proofErr w:type="spellStart"/>
            <w:r w:rsidRPr="00325D1F">
              <w:rPr>
                <w:b/>
                <w:i/>
                <w:lang w:val="en-GB" w:eastAsia="ja-JP"/>
              </w:rPr>
              <w:t>InitialUplinkBWP</w:t>
            </w:r>
            <w:proofErr w:type="spellEnd"/>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w:t>
            </w:r>
            <w:proofErr w:type="spellStart"/>
            <w:r w:rsidRPr="00325D1F">
              <w:rPr>
                <w:lang w:val="en-GB" w:eastAsia="ja-JP"/>
              </w:rPr>
              <w:t>SpCell</w:t>
            </w:r>
            <w:proofErr w:type="spellEnd"/>
            <w:r w:rsidRPr="00325D1F">
              <w:rPr>
                <w:lang w:val="en-GB" w:eastAsia="ja-JP"/>
              </w:rPr>
              <w:t xml:space="preserve"> (</w:t>
            </w:r>
            <w:proofErr w:type="spellStart"/>
            <w:r w:rsidRPr="00325D1F">
              <w:rPr>
                <w:lang w:val="en-GB" w:eastAsia="ja-JP"/>
              </w:rPr>
              <w:t>PCell</w:t>
            </w:r>
            <w:proofErr w:type="spellEnd"/>
            <w:r w:rsidRPr="00325D1F">
              <w:rPr>
                <w:lang w:val="en-GB" w:eastAsia="ja-JP"/>
              </w:rPr>
              <w:t xml:space="preserve">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2145" w:name="_Toc20426140"/>
      <w:bookmarkStart w:id="2146" w:name="_Toc29321537"/>
      <w:r w:rsidRPr="00325D1F">
        <w:rPr>
          <w:rFonts w:eastAsia="SimSun"/>
          <w:lang w:val="en-GB"/>
        </w:rPr>
        <w:t>–</w:t>
      </w:r>
      <w:r w:rsidRPr="00325D1F">
        <w:rPr>
          <w:rFonts w:eastAsia="SimSun"/>
          <w:lang w:val="en-GB"/>
        </w:rPr>
        <w:tab/>
      </w:r>
      <w:proofErr w:type="spellStart"/>
      <w:r w:rsidRPr="00325D1F">
        <w:rPr>
          <w:rFonts w:eastAsia="SimSun"/>
          <w:i/>
          <w:lang w:val="en-GB"/>
        </w:rPr>
        <w:t>UplinkTxDirectCurrentList</w:t>
      </w:r>
      <w:bookmarkEnd w:id="2145"/>
      <w:bookmarkEnd w:id="2146"/>
      <w:proofErr w:type="spellEnd"/>
    </w:p>
    <w:p w14:paraId="41D90B69" w14:textId="77777777" w:rsidR="002C5D28" w:rsidRPr="00325D1F" w:rsidRDefault="002C5D28" w:rsidP="002C5D28">
      <w:pPr>
        <w:rPr>
          <w:rFonts w:eastAsia="SimSun"/>
        </w:rPr>
      </w:pPr>
      <w:r w:rsidRPr="00325D1F">
        <w:rPr>
          <w:rFonts w:eastAsia="SimSun"/>
        </w:rPr>
        <w:t xml:space="preserve">The IE </w:t>
      </w:r>
      <w:proofErr w:type="spellStart"/>
      <w:r w:rsidRPr="00325D1F">
        <w:rPr>
          <w:rFonts w:eastAsia="SimSun"/>
          <w:i/>
        </w:rPr>
        <w:t>UplinkTxDirectCurrentList</w:t>
      </w:r>
      <w:proofErr w:type="spellEnd"/>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proofErr w:type="spellStart"/>
      <w:r w:rsidRPr="00325D1F">
        <w:rPr>
          <w:rFonts w:eastAsia="SimSun"/>
          <w:i/>
          <w:lang w:val="en-GB"/>
        </w:rPr>
        <w:lastRenderedPageBreak/>
        <w:t>UplinkTxDirectCurrentList</w:t>
      </w:r>
      <w:proofErr w:type="spellEnd"/>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UplinkTxDirectCurrentBWP</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bwp</w:t>
            </w:r>
            <w:proofErr w:type="spellEnd"/>
            <w:r w:rsidRPr="00325D1F">
              <w:rPr>
                <w:rFonts w:eastAsia="SimSun"/>
                <w:b/>
                <w:i/>
                <w:szCs w:val="22"/>
                <w:lang w:val="en-GB" w:eastAsia="ja-JP"/>
              </w:rPr>
              <w:t>-Id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txDirectCurrentLocation</w:t>
            </w:r>
            <w:proofErr w:type="spellEnd"/>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2147"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UplinkTxDirectCurrentCell</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servCellIndex</w:t>
            </w:r>
            <w:proofErr w:type="spellEnd"/>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proofErr w:type="spellStart"/>
            <w:r w:rsidR="00F044C8" w:rsidRPr="00325D1F">
              <w:rPr>
                <w:rFonts w:eastAsia="SimSun"/>
                <w:i/>
                <w:lang w:val="en-GB"/>
              </w:rPr>
              <w:t>uplinkDirectCurrentBWP</w:t>
            </w:r>
            <w:proofErr w:type="spellEnd"/>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uplinkDirectCurrentBWP</w:t>
            </w:r>
            <w:proofErr w:type="spellEnd"/>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proofErr w:type="spellStart"/>
            <w:r w:rsidRPr="00325D1F">
              <w:rPr>
                <w:rFonts w:eastAsia="SimSun"/>
                <w:b/>
                <w:i/>
                <w:szCs w:val="22"/>
                <w:lang w:val="en-GB"/>
              </w:rPr>
              <w:t>uplinkDirectCurrentBWP</w:t>
            </w:r>
            <w:proofErr w:type="spellEnd"/>
            <w:r w:rsidRPr="00325D1F">
              <w:rPr>
                <w:rFonts w:eastAsia="SimSun"/>
                <w:b/>
                <w:i/>
                <w:szCs w:val="22"/>
                <w:lang w:val="en-GB"/>
              </w:rPr>
              <w:t>-SUL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2148" w:name="_Toc20426141"/>
      <w:bookmarkStart w:id="2149" w:name="_Toc29321538"/>
      <w:bookmarkEnd w:id="2147"/>
      <w:r w:rsidRPr="00325D1F">
        <w:rPr>
          <w:lang w:val="en-GB"/>
        </w:rPr>
        <w:lastRenderedPageBreak/>
        <w:t>–</w:t>
      </w:r>
      <w:r w:rsidRPr="00325D1F">
        <w:rPr>
          <w:lang w:val="en-GB"/>
        </w:rPr>
        <w:tab/>
      </w:r>
      <w:r w:rsidRPr="00325D1F">
        <w:rPr>
          <w:i/>
          <w:lang w:val="en-GB"/>
        </w:rPr>
        <w:t>ZP-CSI-RS-Resource</w:t>
      </w:r>
      <w:bookmarkEnd w:id="2148"/>
      <w:bookmarkEnd w:id="2149"/>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proofErr w:type="spellStart"/>
            <w:r w:rsidR="00A340A1" w:rsidRPr="00325D1F">
              <w:rPr>
                <w:szCs w:val="22"/>
                <w:lang w:val="en-GB"/>
              </w:rPr>
              <w:t>etwork</w:t>
            </w:r>
            <w:proofErr w:type="spellEnd"/>
            <w:r w:rsidR="00A340A1" w:rsidRPr="00325D1F">
              <w:rPr>
                <w:szCs w:val="22"/>
                <w:lang w:val="en-GB"/>
              </w:rPr>
              <w:t xml:space="preserve">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resourceMapping</w:t>
            </w:r>
            <w:proofErr w:type="spellEnd"/>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proofErr w:type="spellStart"/>
            <w:r w:rsidRPr="00325D1F">
              <w:rPr>
                <w:b/>
                <w:i/>
                <w:szCs w:val="22"/>
                <w:lang w:val="en-GB" w:eastAsia="ja-JP"/>
              </w:rPr>
              <w:t>zp</w:t>
            </w:r>
            <w:proofErr w:type="spellEnd"/>
            <w:r w:rsidRPr="00325D1F">
              <w:rPr>
                <w:b/>
                <w:i/>
                <w:szCs w:val="22"/>
                <w:lang w:val="en-GB" w:eastAsia="ja-JP"/>
              </w:rPr>
              <w:t>-CSI-RS-</w:t>
            </w:r>
            <w:proofErr w:type="spellStart"/>
            <w:r w:rsidRPr="00325D1F">
              <w:rPr>
                <w:b/>
                <w:i/>
                <w:szCs w:val="22"/>
                <w:lang w:val="en-GB" w:eastAsia="ja-JP"/>
              </w:rPr>
              <w:t>ResourceId</w:t>
            </w:r>
            <w:proofErr w:type="spellEnd"/>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2150" w:name="_Toc20426142"/>
      <w:bookmarkStart w:id="2151" w:name="_Toc29321539"/>
      <w:r w:rsidRPr="00325D1F">
        <w:rPr>
          <w:lang w:val="en-GB"/>
        </w:rPr>
        <w:t>–</w:t>
      </w:r>
      <w:r w:rsidRPr="00325D1F">
        <w:rPr>
          <w:lang w:val="en-GB"/>
        </w:rPr>
        <w:tab/>
      </w:r>
      <w:r w:rsidRPr="00325D1F">
        <w:rPr>
          <w:i/>
          <w:lang w:val="en-GB"/>
        </w:rPr>
        <w:t>ZP-CSI-RS-</w:t>
      </w:r>
      <w:proofErr w:type="spellStart"/>
      <w:r w:rsidRPr="00325D1F">
        <w:rPr>
          <w:i/>
          <w:lang w:val="en-GB"/>
        </w:rPr>
        <w:t>ResourceSet</w:t>
      </w:r>
      <w:bookmarkEnd w:id="2150"/>
      <w:bookmarkEnd w:id="2151"/>
      <w:proofErr w:type="spellEnd"/>
    </w:p>
    <w:p w14:paraId="645FD764" w14:textId="2062A512" w:rsidR="002C5D28" w:rsidRPr="00325D1F" w:rsidRDefault="002C5D28" w:rsidP="002C5D28">
      <w:r w:rsidRPr="00325D1F">
        <w:t xml:space="preserve">The IE </w:t>
      </w:r>
      <w:r w:rsidRPr="00325D1F">
        <w:rPr>
          <w:i/>
        </w:rPr>
        <w:t>ZP-CSI-RS-</w:t>
      </w:r>
      <w:proofErr w:type="spellStart"/>
      <w:r w:rsidRPr="00325D1F">
        <w:rPr>
          <w:i/>
        </w:rPr>
        <w:t>ResourceSet</w:t>
      </w:r>
      <w:proofErr w:type="spellEnd"/>
      <w:r w:rsidRPr="00325D1F">
        <w:t xml:space="preserve"> refers to a set of </w:t>
      </w:r>
      <w:r w:rsidRPr="00325D1F">
        <w:rPr>
          <w:i/>
        </w:rPr>
        <w:t>ZP-CSI-RS-Resources</w:t>
      </w:r>
      <w:r w:rsidRPr="00325D1F">
        <w:t xml:space="preserve"> using their </w:t>
      </w:r>
      <w:r w:rsidRPr="00325D1F">
        <w:rPr>
          <w:i/>
        </w:rPr>
        <w:t>ZP-CSI-RS-</w:t>
      </w:r>
      <w:proofErr w:type="spellStart"/>
      <w:r w:rsidRPr="00325D1F">
        <w:rPr>
          <w:i/>
        </w:rPr>
        <w:t>ResourceId</w:t>
      </w:r>
      <w:r w:rsidRPr="00325D1F">
        <w:t>s</w:t>
      </w:r>
      <w:proofErr w:type="spellEnd"/>
      <w:r w:rsidRPr="00325D1F">
        <w:t>.</w:t>
      </w:r>
    </w:p>
    <w:p w14:paraId="4BD6FA28" w14:textId="77777777" w:rsidR="002C5D28" w:rsidRPr="00325D1F" w:rsidRDefault="002C5D28" w:rsidP="002C5D28">
      <w:pPr>
        <w:pStyle w:val="TH"/>
        <w:rPr>
          <w:lang w:val="en-GB"/>
        </w:rPr>
      </w:pPr>
      <w:r w:rsidRPr="00325D1F">
        <w:rPr>
          <w:i/>
          <w:lang w:val="en-GB"/>
        </w:rPr>
        <w:t>ZP-CSI-RS-</w:t>
      </w:r>
      <w:proofErr w:type="spellStart"/>
      <w:r w:rsidRPr="00325D1F">
        <w:rPr>
          <w:i/>
          <w:lang w:val="en-GB"/>
        </w:rPr>
        <w:t>ResourceSet</w:t>
      </w:r>
      <w:proofErr w:type="spellEnd"/>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lastRenderedPageBreak/>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ZP-CSI-RS-</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proofErr w:type="spellStart"/>
            <w:r w:rsidRPr="00325D1F">
              <w:rPr>
                <w:b/>
                <w:i/>
                <w:szCs w:val="22"/>
                <w:lang w:val="en-GB" w:eastAsia="ja-JP"/>
              </w:rPr>
              <w:t>zp</w:t>
            </w:r>
            <w:proofErr w:type="spellEnd"/>
            <w:r w:rsidRPr="00325D1F">
              <w:rPr>
                <w:b/>
                <w:i/>
                <w:szCs w:val="22"/>
                <w:lang w:val="en-GB" w:eastAsia="ja-JP"/>
              </w:rPr>
              <w:t>-CSI-RS-</w:t>
            </w:r>
            <w:proofErr w:type="spellStart"/>
            <w:r w:rsidRPr="00325D1F">
              <w:rPr>
                <w:b/>
                <w:i/>
                <w:szCs w:val="22"/>
                <w:lang w:val="en-GB" w:eastAsia="ja-JP"/>
              </w:rPr>
              <w:t>ResourceIdList</w:t>
            </w:r>
            <w:proofErr w:type="spellEnd"/>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w:t>
            </w:r>
            <w:proofErr w:type="spellStart"/>
            <w:r w:rsidRPr="00325D1F">
              <w:rPr>
                <w:i/>
                <w:szCs w:val="22"/>
                <w:lang w:val="en-GB" w:eastAsia="ja-JP"/>
              </w:rPr>
              <w:t>ResourceId</w:t>
            </w:r>
            <w:proofErr w:type="spellEnd"/>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2152" w:name="_Toc20426143"/>
      <w:bookmarkStart w:id="2153" w:name="_Toc29321540"/>
      <w:r w:rsidRPr="00325D1F">
        <w:rPr>
          <w:lang w:val="en-GB"/>
        </w:rPr>
        <w:t>–</w:t>
      </w:r>
      <w:r w:rsidRPr="00325D1F">
        <w:rPr>
          <w:lang w:val="en-GB"/>
        </w:rPr>
        <w:tab/>
      </w:r>
      <w:r w:rsidRPr="00325D1F">
        <w:rPr>
          <w:i/>
          <w:lang w:val="en-GB"/>
        </w:rPr>
        <w:t>ZP-CSI-RS-</w:t>
      </w:r>
      <w:proofErr w:type="spellStart"/>
      <w:r w:rsidRPr="00325D1F">
        <w:rPr>
          <w:i/>
          <w:lang w:val="en-GB"/>
        </w:rPr>
        <w:t>ResourceSetId</w:t>
      </w:r>
      <w:bookmarkEnd w:id="2152"/>
      <w:bookmarkEnd w:id="2153"/>
      <w:proofErr w:type="spellEnd"/>
    </w:p>
    <w:p w14:paraId="350AC76F" w14:textId="77777777" w:rsidR="002C5D28" w:rsidRPr="00325D1F" w:rsidRDefault="002C5D28" w:rsidP="002C5D28">
      <w:r w:rsidRPr="00325D1F">
        <w:t xml:space="preserve">The IE </w:t>
      </w:r>
      <w:r w:rsidRPr="00325D1F">
        <w:rPr>
          <w:i/>
        </w:rPr>
        <w:t>ZP-CSI-RS-</w:t>
      </w:r>
      <w:proofErr w:type="spellStart"/>
      <w:r w:rsidRPr="00325D1F">
        <w:rPr>
          <w:i/>
        </w:rPr>
        <w:t>ResourceSetId</w:t>
      </w:r>
      <w:proofErr w:type="spellEnd"/>
      <w:r w:rsidRPr="00325D1F">
        <w:t xml:space="preserve"> identifies a </w:t>
      </w:r>
      <w:r w:rsidRPr="00325D1F">
        <w:rPr>
          <w:i/>
        </w:rPr>
        <w:t>ZP-CSI-RS-</w:t>
      </w:r>
      <w:proofErr w:type="spellStart"/>
      <w:r w:rsidRPr="00325D1F">
        <w:rPr>
          <w:i/>
        </w:rPr>
        <w:t>ResourceSet</w:t>
      </w:r>
      <w:proofErr w:type="spellEnd"/>
      <w:r w:rsidRPr="00325D1F">
        <w:t>.</w:t>
      </w:r>
    </w:p>
    <w:p w14:paraId="7991C91C" w14:textId="77777777" w:rsidR="002C5D28" w:rsidRPr="00325D1F" w:rsidRDefault="002C5D28" w:rsidP="002C5D28">
      <w:pPr>
        <w:pStyle w:val="TH"/>
        <w:rPr>
          <w:lang w:val="en-GB"/>
        </w:rPr>
      </w:pPr>
      <w:r w:rsidRPr="00325D1F">
        <w:rPr>
          <w:i/>
          <w:lang w:val="en-GB"/>
        </w:rPr>
        <w:t>ZP-CSI-RS-</w:t>
      </w:r>
      <w:proofErr w:type="spellStart"/>
      <w:r w:rsidRPr="00325D1F">
        <w:rPr>
          <w:i/>
          <w:lang w:val="en-GB"/>
        </w:rPr>
        <w:t>ResourceSetId</w:t>
      </w:r>
      <w:proofErr w:type="spellEnd"/>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2154" w:name="_Toc20426144"/>
      <w:bookmarkStart w:id="2155" w:name="_Toc29321541"/>
      <w:r w:rsidRPr="00325D1F">
        <w:rPr>
          <w:lang w:val="en-GB"/>
        </w:rPr>
        <w:t>6.3.3</w:t>
      </w:r>
      <w:r w:rsidRPr="00325D1F">
        <w:rPr>
          <w:lang w:val="en-GB"/>
        </w:rPr>
        <w:tab/>
        <w:t>UE capability information elements</w:t>
      </w:r>
      <w:bookmarkEnd w:id="2154"/>
      <w:bookmarkEnd w:id="2155"/>
    </w:p>
    <w:p w14:paraId="382EB701" w14:textId="77777777" w:rsidR="002C5D28" w:rsidRPr="00325D1F" w:rsidRDefault="002C5D28" w:rsidP="002C5D28">
      <w:pPr>
        <w:pStyle w:val="Heading4"/>
        <w:rPr>
          <w:lang w:val="en-GB"/>
        </w:rPr>
      </w:pPr>
      <w:bookmarkStart w:id="2156" w:name="_Toc20426145"/>
      <w:bookmarkStart w:id="2157" w:name="_Toc29321542"/>
      <w:r w:rsidRPr="00325D1F">
        <w:rPr>
          <w:lang w:val="en-GB"/>
        </w:rPr>
        <w:t>–</w:t>
      </w:r>
      <w:r w:rsidRPr="00325D1F">
        <w:rPr>
          <w:lang w:val="en-GB"/>
        </w:rPr>
        <w:tab/>
      </w:r>
      <w:proofErr w:type="spellStart"/>
      <w:r w:rsidRPr="00325D1F">
        <w:rPr>
          <w:i/>
          <w:lang w:val="en-GB"/>
        </w:rPr>
        <w:t>AccessStratumRelease</w:t>
      </w:r>
      <w:bookmarkEnd w:id="2156"/>
      <w:bookmarkEnd w:id="2157"/>
      <w:proofErr w:type="spellEnd"/>
    </w:p>
    <w:p w14:paraId="732F7D13" w14:textId="77777777" w:rsidR="002C5D28" w:rsidRPr="00325D1F" w:rsidRDefault="002C5D28" w:rsidP="002C5D28">
      <w:r w:rsidRPr="00325D1F">
        <w:t xml:space="preserve">The IE </w:t>
      </w:r>
      <w:proofErr w:type="spellStart"/>
      <w:r w:rsidRPr="00325D1F">
        <w:rPr>
          <w:i/>
        </w:rPr>
        <w:t>AccessStratumRelease</w:t>
      </w:r>
      <w:proofErr w:type="spellEnd"/>
      <w:r w:rsidRPr="00325D1F">
        <w:t xml:space="preserve"> indicates the release supported by the UE.</w:t>
      </w:r>
    </w:p>
    <w:p w14:paraId="7FDE2853" w14:textId="77777777" w:rsidR="002C5D28" w:rsidRPr="00325D1F" w:rsidRDefault="002C5D28" w:rsidP="002C5D28">
      <w:pPr>
        <w:pStyle w:val="TH"/>
        <w:rPr>
          <w:lang w:val="en-GB"/>
        </w:rPr>
      </w:pPr>
      <w:proofErr w:type="spellStart"/>
      <w:r w:rsidRPr="00325D1F">
        <w:rPr>
          <w:i/>
          <w:lang w:val="en-GB"/>
        </w:rPr>
        <w:t>AccessStratumRelease</w:t>
      </w:r>
      <w:proofErr w:type="spellEnd"/>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2158" w:name="_Toc20426146"/>
      <w:bookmarkStart w:id="2159" w:name="_Toc29321543"/>
      <w:r w:rsidRPr="00325D1F">
        <w:rPr>
          <w:lang w:val="en-GB"/>
        </w:rPr>
        <w:lastRenderedPageBreak/>
        <w:t>–</w:t>
      </w:r>
      <w:r w:rsidRPr="00325D1F">
        <w:rPr>
          <w:lang w:val="en-GB"/>
        </w:rPr>
        <w:tab/>
      </w:r>
      <w:r w:rsidRPr="00325D1F">
        <w:rPr>
          <w:i/>
          <w:noProof/>
          <w:lang w:val="en-GB"/>
        </w:rPr>
        <w:t>BandCombinationList</w:t>
      </w:r>
      <w:bookmarkEnd w:id="2158"/>
      <w:bookmarkEnd w:id="2159"/>
    </w:p>
    <w:p w14:paraId="5E35DB76" w14:textId="77777777" w:rsidR="002C5D28" w:rsidRPr="00325D1F" w:rsidRDefault="002C5D28" w:rsidP="002C5D28">
      <w:r w:rsidRPr="00325D1F">
        <w:t xml:space="preserve">The IE </w:t>
      </w:r>
      <w:proofErr w:type="spellStart"/>
      <w:r w:rsidRPr="00325D1F">
        <w:rPr>
          <w:i/>
        </w:rPr>
        <w:t>BandCombinationList</w:t>
      </w:r>
      <w:proofErr w:type="spellEnd"/>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proofErr w:type="spellStart"/>
      <w:r w:rsidRPr="00325D1F">
        <w:rPr>
          <w:i/>
          <w:lang w:val="en-GB"/>
        </w:rPr>
        <w:t>BandCombinationList</w:t>
      </w:r>
      <w:proofErr w:type="spellEnd"/>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2160" w:name="_Hlk535846965"/>
      <w:r w:rsidRPr="00325D1F">
        <w:t>supportedBandwidthCombinationSet</w:t>
      </w:r>
      <w:bookmarkEnd w:id="2160"/>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2161"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2161"/>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lastRenderedPageBreak/>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BandCombination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proofErr w:type="spellStart"/>
            <w:r w:rsidRPr="00325D1F">
              <w:rPr>
                <w:i/>
                <w:lang w:val="en-GB"/>
              </w:rPr>
              <w:t>BandCombinationList</w:t>
            </w:r>
            <w:proofErr w:type="spellEnd"/>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w:t>
            </w:r>
            <w:proofErr w:type="spellStart"/>
            <w:r w:rsidRPr="00325D1F">
              <w:rPr>
                <w:b/>
                <w:i/>
                <w:lang w:val="en-GB"/>
              </w:rPr>
              <w:t>ParametersNRDC</w:t>
            </w:r>
            <w:proofErr w:type="spellEnd"/>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proofErr w:type="spellStart"/>
            <w:r w:rsidRPr="00325D1F">
              <w:rPr>
                <w:b/>
                <w:i/>
                <w:lang w:val="en-GB"/>
              </w:rPr>
              <w:t>srs-SwitchingTimesListNR</w:t>
            </w:r>
            <w:proofErr w:type="spellEnd"/>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proofErr w:type="spellStart"/>
            <w:r w:rsidRPr="00325D1F">
              <w:rPr>
                <w:i/>
                <w:lang w:val="en-GB"/>
              </w:rPr>
              <w:t>bandList</w:t>
            </w:r>
            <w:proofErr w:type="spellEnd"/>
            <w:r w:rsidR="00834086" w:rsidRPr="00325D1F">
              <w:rPr>
                <w:rFonts w:cs="Arial"/>
                <w:szCs w:val="18"/>
                <w:lang w:val="en-GB"/>
              </w:rPr>
              <w:t>,</w:t>
            </w:r>
            <w:r w:rsidRPr="00325D1F">
              <w:rPr>
                <w:rFonts w:cs="Arial"/>
                <w:szCs w:val="18"/>
                <w:lang w:val="en-GB"/>
              </w:rPr>
              <w:t xml:space="preserve"> i.e. first entry corresponds to first NR band in </w:t>
            </w:r>
            <w:proofErr w:type="spellStart"/>
            <w:r w:rsidRPr="00325D1F">
              <w:rPr>
                <w:rFonts w:cs="Arial"/>
                <w:i/>
                <w:szCs w:val="18"/>
                <w:lang w:val="en-GB"/>
              </w:rPr>
              <w:t>bandList</w:t>
            </w:r>
            <w:proofErr w:type="spellEnd"/>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proofErr w:type="spellStart"/>
            <w:r w:rsidRPr="00325D1F">
              <w:rPr>
                <w:i/>
                <w:lang w:val="en-GB"/>
              </w:rPr>
              <w:t>bandList</w:t>
            </w:r>
            <w:proofErr w:type="spellEnd"/>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proofErr w:type="spellStart"/>
            <w:r w:rsidRPr="00325D1F">
              <w:rPr>
                <w:b/>
                <w:i/>
                <w:lang w:val="en-GB"/>
              </w:rPr>
              <w:t>srs</w:t>
            </w:r>
            <w:r w:rsidR="00653A25" w:rsidRPr="00325D1F">
              <w:rPr>
                <w:b/>
                <w:i/>
                <w:lang w:val="en-GB"/>
              </w:rPr>
              <w:t>-</w:t>
            </w:r>
            <w:r w:rsidRPr="00325D1F">
              <w:rPr>
                <w:b/>
                <w:i/>
                <w:lang w:val="en-GB"/>
              </w:rPr>
              <w:t>SwitchingTimesListEUTRA</w:t>
            </w:r>
            <w:proofErr w:type="spellEnd"/>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proofErr w:type="spellStart"/>
            <w:r w:rsidRPr="00325D1F">
              <w:rPr>
                <w:rFonts w:cs="Arial"/>
                <w:i/>
                <w:szCs w:val="18"/>
                <w:lang w:val="en-GB"/>
              </w:rPr>
              <w:t>bandList</w:t>
            </w:r>
            <w:proofErr w:type="spellEnd"/>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proofErr w:type="spellStart"/>
            <w:r w:rsidRPr="00325D1F">
              <w:rPr>
                <w:rFonts w:cs="Arial"/>
                <w:i/>
                <w:szCs w:val="18"/>
                <w:lang w:val="en-GB"/>
              </w:rPr>
              <w:t>bandList</w:t>
            </w:r>
            <w:proofErr w:type="spellEnd"/>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proofErr w:type="spellStart"/>
            <w:r w:rsidRPr="00325D1F">
              <w:rPr>
                <w:rFonts w:cs="Arial"/>
                <w:i/>
                <w:szCs w:val="18"/>
                <w:lang w:val="en-GB"/>
              </w:rPr>
              <w:t>bandList</w:t>
            </w:r>
            <w:proofErr w:type="spellEnd"/>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2162" w:name="_Toc20426147"/>
      <w:bookmarkStart w:id="2163" w:name="_Toc29321544"/>
      <w:r w:rsidRPr="00325D1F">
        <w:rPr>
          <w:lang w:val="en-GB"/>
        </w:rPr>
        <w:t>–</w:t>
      </w:r>
      <w:r w:rsidRPr="00325D1F">
        <w:rPr>
          <w:lang w:val="en-GB"/>
        </w:rPr>
        <w:tab/>
      </w:r>
      <w:r w:rsidRPr="00325D1F">
        <w:rPr>
          <w:i/>
          <w:noProof/>
          <w:lang w:val="en-GB"/>
        </w:rPr>
        <w:t>CA-BandwidthClassEUTRA</w:t>
      </w:r>
      <w:bookmarkEnd w:id="2162"/>
      <w:bookmarkEnd w:id="2163"/>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w:t>
      </w:r>
      <w:proofErr w:type="spellStart"/>
      <w:r w:rsidRPr="00325D1F">
        <w:rPr>
          <w:i/>
          <w:lang w:val="en-GB"/>
        </w:rPr>
        <w:t>BandwidthClassEUTRA</w:t>
      </w:r>
      <w:proofErr w:type="spellEnd"/>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2164" w:name="_Toc20426148"/>
      <w:bookmarkStart w:id="2165" w:name="_Toc29321545"/>
      <w:r w:rsidRPr="00325D1F">
        <w:rPr>
          <w:lang w:val="en-GB"/>
        </w:rPr>
        <w:t>–</w:t>
      </w:r>
      <w:r w:rsidRPr="00325D1F">
        <w:rPr>
          <w:lang w:val="en-GB"/>
        </w:rPr>
        <w:tab/>
      </w:r>
      <w:r w:rsidRPr="00325D1F">
        <w:rPr>
          <w:i/>
          <w:noProof/>
          <w:lang w:val="en-GB"/>
        </w:rPr>
        <w:t>CA-BandwidthClassNR</w:t>
      </w:r>
      <w:bookmarkEnd w:id="2164"/>
      <w:bookmarkEnd w:id="2165"/>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w:t>
      </w:r>
      <w:proofErr w:type="spellStart"/>
      <w:r w:rsidRPr="00325D1F">
        <w:rPr>
          <w:i/>
          <w:lang w:val="en-GB"/>
        </w:rPr>
        <w:t>BandwidthClassNR</w:t>
      </w:r>
      <w:proofErr w:type="spellEnd"/>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lastRenderedPageBreak/>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2166" w:name="_Toc20426149"/>
      <w:bookmarkStart w:id="2167" w:name="_Toc29321546"/>
      <w:r w:rsidRPr="00325D1F">
        <w:rPr>
          <w:lang w:val="en-GB"/>
        </w:rPr>
        <w:t>–</w:t>
      </w:r>
      <w:r w:rsidRPr="00325D1F">
        <w:rPr>
          <w:lang w:val="en-GB"/>
        </w:rPr>
        <w:tab/>
      </w:r>
      <w:r w:rsidRPr="00325D1F">
        <w:rPr>
          <w:i/>
          <w:noProof/>
          <w:lang w:val="en-GB"/>
        </w:rPr>
        <w:t>CA-ParametersEUTRA</w:t>
      </w:r>
      <w:bookmarkEnd w:id="2166"/>
      <w:bookmarkEnd w:id="2167"/>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w:t>
      </w:r>
      <w:proofErr w:type="spellStart"/>
      <w:r w:rsidRPr="00325D1F">
        <w:rPr>
          <w:rFonts w:eastAsia="Yu Mincho"/>
          <w:i/>
        </w:rPr>
        <w:t>Parameter</w:t>
      </w:r>
      <w:r w:rsidR="00433C77" w:rsidRPr="00325D1F">
        <w:rPr>
          <w:rFonts w:eastAsia="Yu Mincho"/>
          <w:i/>
        </w:rPr>
        <w:t>s</w:t>
      </w:r>
      <w:r w:rsidRPr="00325D1F">
        <w:rPr>
          <w:rFonts w:eastAsia="Yu Mincho"/>
          <w:i/>
        </w:rPr>
        <w:t>EUTRA</w:t>
      </w:r>
      <w:proofErr w:type="spellEnd"/>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w:t>
      </w:r>
      <w:proofErr w:type="spellStart"/>
      <w:r w:rsidRPr="00325D1F">
        <w:rPr>
          <w:i/>
          <w:lang w:val="en-GB"/>
        </w:rPr>
        <w:t>ParametersEUTRA</w:t>
      </w:r>
      <w:proofErr w:type="spellEnd"/>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2168" w:name="_Toc20426150"/>
      <w:bookmarkStart w:id="2169" w:name="_Toc29321547"/>
      <w:r w:rsidRPr="00325D1F">
        <w:rPr>
          <w:lang w:val="en-GB"/>
        </w:rPr>
        <w:t>–</w:t>
      </w:r>
      <w:r w:rsidRPr="00325D1F">
        <w:rPr>
          <w:lang w:val="en-GB"/>
        </w:rPr>
        <w:tab/>
      </w:r>
      <w:r w:rsidRPr="00325D1F">
        <w:rPr>
          <w:i/>
          <w:lang w:val="en-GB"/>
        </w:rPr>
        <w:t>CA-</w:t>
      </w:r>
      <w:proofErr w:type="spellStart"/>
      <w:r w:rsidRPr="00325D1F">
        <w:rPr>
          <w:i/>
          <w:lang w:val="en-GB"/>
        </w:rPr>
        <w:t>ParametersNR</w:t>
      </w:r>
      <w:bookmarkEnd w:id="2168"/>
      <w:bookmarkEnd w:id="2169"/>
      <w:proofErr w:type="spellEnd"/>
    </w:p>
    <w:p w14:paraId="16101402" w14:textId="77777777" w:rsidR="00F95F2F" w:rsidRPr="00325D1F" w:rsidRDefault="002C5D28" w:rsidP="002C5D28">
      <w:r w:rsidRPr="00325D1F">
        <w:t xml:space="preserve">The IE </w:t>
      </w:r>
      <w:r w:rsidRPr="00325D1F">
        <w:rPr>
          <w:i/>
        </w:rPr>
        <w:t>CA-</w:t>
      </w:r>
      <w:proofErr w:type="spellStart"/>
      <w:r w:rsidRPr="00325D1F">
        <w:rPr>
          <w:i/>
        </w:rPr>
        <w:t>ParametersNR</w:t>
      </w:r>
      <w:proofErr w:type="spellEnd"/>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w:t>
      </w:r>
      <w:proofErr w:type="spellStart"/>
      <w:r w:rsidRPr="00325D1F">
        <w:rPr>
          <w:i/>
          <w:lang w:val="en-GB"/>
        </w:rPr>
        <w:t>ParametersNR</w:t>
      </w:r>
      <w:proofErr w:type="spellEnd"/>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lastRenderedPageBreak/>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2170" w:name="_Hlk2994945"/>
      <w:r w:rsidRPr="00325D1F">
        <w:t xml:space="preserve">    </w:t>
      </w:r>
      <w:r w:rsidR="00451C19" w:rsidRPr="00325D1F">
        <w:t>dummy</w:t>
      </w:r>
      <w:bookmarkEnd w:id="2170"/>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2171" w:name="_Toc20426151"/>
      <w:bookmarkStart w:id="2172" w:name="_Toc29321548"/>
      <w:r w:rsidRPr="00325D1F">
        <w:rPr>
          <w:lang w:val="en-GB"/>
        </w:rPr>
        <w:t>–</w:t>
      </w:r>
      <w:r w:rsidRPr="00325D1F">
        <w:rPr>
          <w:lang w:val="en-GB"/>
        </w:rPr>
        <w:tab/>
      </w:r>
      <w:bookmarkStart w:id="2173" w:name="_Hlk9949516"/>
      <w:r w:rsidRPr="00325D1F">
        <w:rPr>
          <w:lang w:val="en-GB"/>
        </w:rPr>
        <w:t>CA-</w:t>
      </w:r>
      <w:proofErr w:type="spellStart"/>
      <w:r w:rsidRPr="00325D1F">
        <w:rPr>
          <w:lang w:val="en-GB"/>
        </w:rPr>
        <w:t>ParametersNRDC</w:t>
      </w:r>
      <w:bookmarkEnd w:id="2171"/>
      <w:bookmarkEnd w:id="2172"/>
      <w:bookmarkEnd w:id="2173"/>
      <w:proofErr w:type="spellEnd"/>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w:t>
      </w:r>
      <w:proofErr w:type="spellStart"/>
      <w:r w:rsidRPr="00325D1F">
        <w:rPr>
          <w:rFonts w:eastAsiaTheme="minorEastAsia"/>
          <w:i/>
        </w:rPr>
        <w:t>ParametersNRDC</w:t>
      </w:r>
      <w:proofErr w:type="spellEnd"/>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CA-</w:t>
      </w:r>
      <w:proofErr w:type="spellStart"/>
      <w:r w:rsidRPr="00325D1F">
        <w:rPr>
          <w:rFonts w:eastAsiaTheme="minorEastAsia"/>
          <w:i/>
          <w:lang w:val="en-GB" w:eastAsia="ja-JP"/>
        </w:rPr>
        <w:t>ParametersNRDC</w:t>
      </w:r>
      <w:proofErr w:type="spellEnd"/>
      <w:r w:rsidRPr="00325D1F">
        <w:rPr>
          <w:rFonts w:eastAsiaTheme="minorEastAsia"/>
          <w:i/>
          <w:lang w:val="en-GB" w:eastAsia="ja-JP"/>
        </w:rPr>
        <w:t xml:space="preserve">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lastRenderedPageBreak/>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CA-</w:t>
            </w:r>
            <w:proofErr w:type="spellStart"/>
            <w:r w:rsidRPr="00325D1F">
              <w:rPr>
                <w:rFonts w:eastAsiaTheme="minorEastAsia"/>
                <w:i/>
                <w:lang w:val="en-GB" w:eastAsia="ja-JP"/>
              </w:rPr>
              <w:t>ParametersNRDC</w:t>
            </w:r>
            <w:proofErr w:type="spellEnd"/>
            <w:r w:rsidRPr="00325D1F">
              <w:rPr>
                <w:rFonts w:eastAsiaTheme="minorEastAsia"/>
                <w:i/>
                <w:lang w:val="en-GB" w:eastAsia="ja-JP"/>
              </w:rPr>
              <w:t xml:space="preserve">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w:t>
            </w:r>
            <w:proofErr w:type="spellStart"/>
            <w:r w:rsidRPr="00325D1F">
              <w:rPr>
                <w:rFonts w:eastAsiaTheme="minorEastAsia"/>
                <w:b/>
                <w:i/>
                <w:lang w:val="en-GB" w:eastAsia="ja-JP"/>
              </w:rPr>
              <w:t>ParametersNR</w:t>
            </w:r>
            <w:proofErr w:type="spellEnd"/>
            <w:r w:rsidRPr="00325D1F">
              <w:rPr>
                <w:rFonts w:eastAsiaTheme="minorEastAsia"/>
                <w:b/>
                <w:i/>
                <w:lang w:val="en-GB" w:eastAsia="ja-JP"/>
              </w:rPr>
              <w:t>-</w:t>
            </w:r>
            <w:proofErr w:type="spellStart"/>
            <w:r w:rsidRPr="00325D1F">
              <w:rPr>
                <w:rFonts w:eastAsiaTheme="minorEastAsia"/>
                <w:b/>
                <w:i/>
                <w:lang w:val="en-GB" w:eastAsia="ja-JP"/>
              </w:rPr>
              <w:t>forDC</w:t>
            </w:r>
            <w:proofErr w:type="spellEnd"/>
            <w:r w:rsidRPr="00325D1F">
              <w:rPr>
                <w:rFonts w:eastAsiaTheme="minorEastAsia"/>
                <w:b/>
                <w:i/>
                <w:lang w:val="en-GB" w:eastAsia="ja-JP"/>
              </w:rPr>
              <w:t xml:space="preserve">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w:t>
            </w:r>
            <w:proofErr w:type="spellStart"/>
            <w:r w:rsidRPr="00325D1F">
              <w:rPr>
                <w:rFonts w:eastAsiaTheme="minorEastAsia"/>
                <w:i/>
                <w:lang w:val="en-GB"/>
              </w:rPr>
              <w:t>ParametersNR</w:t>
            </w:r>
            <w:proofErr w:type="spellEnd"/>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proofErr w:type="spellStart"/>
            <w:r w:rsidRPr="00325D1F">
              <w:rPr>
                <w:rFonts w:eastAsiaTheme="minorEastAsia"/>
                <w:i/>
                <w:lang w:val="en-GB"/>
              </w:rPr>
              <w:t>BandCombination</w:t>
            </w:r>
            <w:proofErr w:type="spellEnd"/>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proofErr w:type="spellStart"/>
            <w:r w:rsidRPr="00325D1F">
              <w:rPr>
                <w:rFonts w:eastAsiaTheme="minorEastAsia"/>
                <w:b/>
                <w:i/>
                <w:lang w:val="en-GB" w:eastAsia="ja-JP"/>
              </w:rPr>
              <w:t>featureSetCombinationDC</w:t>
            </w:r>
            <w:proofErr w:type="spellEnd"/>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proofErr w:type="spellStart"/>
            <w:r w:rsidRPr="00325D1F">
              <w:rPr>
                <w:rFonts w:eastAsiaTheme="minorEastAsia"/>
                <w:i/>
                <w:lang w:val="en-GB"/>
              </w:rPr>
              <w:t>featureSetCombination</w:t>
            </w:r>
            <w:proofErr w:type="spellEnd"/>
            <w:r w:rsidRPr="00325D1F">
              <w:rPr>
                <w:rFonts w:eastAsiaTheme="minorEastAsia"/>
                <w:lang w:val="en-GB"/>
              </w:rPr>
              <w:t xml:space="preserve"> in </w:t>
            </w:r>
            <w:proofErr w:type="spellStart"/>
            <w:r w:rsidRPr="00325D1F">
              <w:rPr>
                <w:rFonts w:eastAsiaTheme="minorEastAsia"/>
                <w:i/>
                <w:lang w:val="en-GB"/>
              </w:rPr>
              <w:t>BandCombination</w:t>
            </w:r>
            <w:proofErr w:type="spellEnd"/>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2174" w:name="_Toc20426152"/>
      <w:bookmarkStart w:id="2175" w:name="_Toc29321549"/>
      <w:r w:rsidRPr="00325D1F">
        <w:rPr>
          <w:lang w:val="en-GB"/>
        </w:rPr>
        <w:t>–</w:t>
      </w:r>
      <w:r w:rsidRPr="00325D1F">
        <w:rPr>
          <w:lang w:val="en-GB"/>
        </w:rPr>
        <w:tab/>
      </w:r>
      <w:proofErr w:type="spellStart"/>
      <w:r w:rsidRPr="00325D1F">
        <w:rPr>
          <w:i/>
          <w:lang w:val="en-GB"/>
        </w:rPr>
        <w:t>CodebookParameters</w:t>
      </w:r>
      <w:bookmarkEnd w:id="2174"/>
      <w:bookmarkEnd w:id="2175"/>
      <w:proofErr w:type="spellEnd"/>
    </w:p>
    <w:p w14:paraId="2295FDCC" w14:textId="77777777" w:rsidR="00C931B9" w:rsidRPr="00325D1F" w:rsidRDefault="00C931B9" w:rsidP="00C75A79">
      <w:pPr>
        <w:rPr>
          <w:rFonts w:eastAsia="MS Mincho"/>
        </w:rPr>
      </w:pPr>
      <w:r w:rsidRPr="00325D1F">
        <w:rPr>
          <w:rFonts w:eastAsia="MS Mincho"/>
        </w:rPr>
        <w:t xml:space="preserve">The IE </w:t>
      </w:r>
      <w:proofErr w:type="spellStart"/>
      <w:r w:rsidRPr="00325D1F">
        <w:rPr>
          <w:rFonts w:eastAsia="MS Mincho"/>
          <w:i/>
        </w:rPr>
        <w:t>CodebookParameters</w:t>
      </w:r>
      <w:proofErr w:type="spellEnd"/>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proofErr w:type="spellStart"/>
      <w:r w:rsidRPr="00325D1F">
        <w:rPr>
          <w:rFonts w:eastAsia="MS Mincho"/>
          <w:i/>
          <w:lang w:val="en-GB" w:eastAsia="ja-JP"/>
        </w:rPr>
        <w:t>CodebookParameters</w:t>
      </w:r>
      <w:proofErr w:type="spellEnd"/>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lastRenderedPageBreak/>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2176" w:name="_Toc20426153"/>
      <w:bookmarkStart w:id="2177" w:name="_Toc29321550"/>
      <w:r w:rsidRPr="00325D1F">
        <w:rPr>
          <w:lang w:val="en-GB"/>
        </w:rPr>
        <w:t>–</w:t>
      </w:r>
      <w:r w:rsidRPr="00325D1F">
        <w:rPr>
          <w:lang w:val="en-GB"/>
        </w:rPr>
        <w:tab/>
      </w:r>
      <w:proofErr w:type="spellStart"/>
      <w:r w:rsidRPr="00325D1F">
        <w:rPr>
          <w:i/>
          <w:lang w:val="en-GB"/>
        </w:rPr>
        <w:t>FeatureSetCombination</w:t>
      </w:r>
      <w:bookmarkEnd w:id="2176"/>
      <w:bookmarkEnd w:id="2177"/>
      <w:proofErr w:type="spellEnd"/>
    </w:p>
    <w:p w14:paraId="1B2BF0EA" w14:textId="53C3720E" w:rsidR="00F95F2F" w:rsidRPr="00325D1F" w:rsidRDefault="002C5D28" w:rsidP="002C5D28">
      <w:r w:rsidRPr="00325D1F">
        <w:t xml:space="preserve">The IE </w:t>
      </w:r>
      <w:proofErr w:type="spellStart"/>
      <w:r w:rsidRPr="00325D1F">
        <w:rPr>
          <w:i/>
        </w:rPr>
        <w:t>FeatureSetCombination</w:t>
      </w:r>
      <w:proofErr w:type="spellEnd"/>
      <w:r w:rsidRPr="00325D1F">
        <w:t xml:space="preserve"> is a two-dimensional matrix of </w:t>
      </w:r>
      <w:proofErr w:type="spellStart"/>
      <w:r w:rsidRPr="00325D1F">
        <w:rPr>
          <w:i/>
        </w:rPr>
        <w:t>FeatureSet</w:t>
      </w:r>
      <w:proofErr w:type="spellEnd"/>
      <w:r w:rsidRPr="00325D1F">
        <w:t xml:space="preserve"> entries.</w:t>
      </w:r>
    </w:p>
    <w:p w14:paraId="7FC60EEE" w14:textId="77777777" w:rsidR="00F95F2F" w:rsidRPr="00325D1F" w:rsidRDefault="002C5D28" w:rsidP="002C5D28">
      <w:r w:rsidRPr="00325D1F">
        <w:t xml:space="preserve">Each </w:t>
      </w:r>
      <w:proofErr w:type="spellStart"/>
      <w:r w:rsidRPr="00325D1F">
        <w:rPr>
          <w:i/>
        </w:rPr>
        <w:t>FeatureSetsPerBand</w:t>
      </w:r>
      <w:proofErr w:type="spellEnd"/>
      <w:r w:rsidRPr="00325D1F">
        <w:t xml:space="preserve"> contains a list of feature sets applicable to the carrier(s) of one band entry of the associated band combination. Across the associated bands, the UE shall support the combination of </w:t>
      </w:r>
      <w:proofErr w:type="spellStart"/>
      <w:r w:rsidRPr="00325D1F">
        <w:rPr>
          <w:i/>
        </w:rPr>
        <w:t>FeatureSets</w:t>
      </w:r>
      <w:proofErr w:type="spellEnd"/>
      <w:r w:rsidRPr="00325D1F">
        <w:t xml:space="preserve"> at the same position in the </w:t>
      </w:r>
      <w:proofErr w:type="spellStart"/>
      <w:r w:rsidRPr="00325D1F">
        <w:rPr>
          <w:i/>
        </w:rPr>
        <w:t>FeatureSetsPerBand</w:t>
      </w:r>
      <w:proofErr w:type="spellEnd"/>
      <w:r w:rsidRPr="00325D1F">
        <w:t xml:space="preserve">. All </w:t>
      </w:r>
      <w:proofErr w:type="spellStart"/>
      <w:r w:rsidRPr="00325D1F">
        <w:rPr>
          <w:i/>
        </w:rPr>
        <w:t>FeatureSetsPerBand</w:t>
      </w:r>
      <w:proofErr w:type="spellEnd"/>
      <w:r w:rsidRPr="00325D1F">
        <w:t xml:space="preserve"> in one </w:t>
      </w:r>
      <w:proofErr w:type="spellStart"/>
      <w:r w:rsidRPr="00325D1F">
        <w:rPr>
          <w:i/>
        </w:rPr>
        <w:t>FeatureSetCombination</w:t>
      </w:r>
      <w:proofErr w:type="spellEnd"/>
      <w:r w:rsidRPr="00325D1F">
        <w:t xml:space="preserve"> must have the same number of entries.</w:t>
      </w:r>
    </w:p>
    <w:p w14:paraId="6C37BD10" w14:textId="77777777" w:rsidR="00F95F2F" w:rsidRPr="00325D1F" w:rsidRDefault="002C5D28" w:rsidP="002C5D28">
      <w:r w:rsidRPr="00325D1F">
        <w:t xml:space="preserve">The number of </w:t>
      </w:r>
      <w:proofErr w:type="spellStart"/>
      <w:r w:rsidRPr="00325D1F">
        <w:rPr>
          <w:i/>
        </w:rPr>
        <w:t>FeatureSetsPerBand</w:t>
      </w:r>
      <w:proofErr w:type="spellEnd"/>
      <w:r w:rsidRPr="00325D1F">
        <w:t xml:space="preserve"> in the </w:t>
      </w:r>
      <w:proofErr w:type="spellStart"/>
      <w:r w:rsidRPr="00325D1F">
        <w:rPr>
          <w:i/>
        </w:rPr>
        <w:t>FeatureSetCombination</w:t>
      </w:r>
      <w:proofErr w:type="spellEnd"/>
      <w:r w:rsidRPr="00325D1F">
        <w:t xml:space="preserve"> must be equal to the number of band entries in an associated band combination. The first </w:t>
      </w:r>
      <w:proofErr w:type="spellStart"/>
      <w:r w:rsidRPr="00325D1F">
        <w:rPr>
          <w:i/>
        </w:rPr>
        <w:t>FeatureSetPerBand</w:t>
      </w:r>
      <w:proofErr w:type="spellEnd"/>
      <w:r w:rsidRPr="00325D1F">
        <w:t xml:space="preserve"> applies to the first band entry of the band combination, and so on.</w:t>
      </w:r>
    </w:p>
    <w:p w14:paraId="315D11B7" w14:textId="56AFBD32" w:rsidR="00F95F2F" w:rsidRPr="00325D1F" w:rsidRDefault="002C5D28" w:rsidP="002C5D28">
      <w:r w:rsidRPr="00325D1F">
        <w:t xml:space="preserve">Each </w:t>
      </w:r>
      <w:proofErr w:type="spellStart"/>
      <w:r w:rsidRPr="00325D1F">
        <w:rPr>
          <w:i/>
        </w:rPr>
        <w:t>FeatureSet</w:t>
      </w:r>
      <w:proofErr w:type="spellEnd"/>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proofErr w:type="spellStart"/>
      <w:r w:rsidRPr="00325D1F">
        <w:rPr>
          <w:i/>
        </w:rPr>
        <w:t>FeatureSets</w:t>
      </w:r>
      <w:proofErr w:type="spellEnd"/>
      <w:r w:rsidRPr="00325D1F">
        <w:t xml:space="preserve"> IE and referred to from here by their ID, i.e., their position in the </w:t>
      </w:r>
      <w:proofErr w:type="spellStart"/>
      <w:r w:rsidRPr="00325D1F">
        <w:rPr>
          <w:i/>
        </w:rPr>
        <w:t>featureSetsUplink</w:t>
      </w:r>
      <w:proofErr w:type="spellEnd"/>
      <w:r w:rsidRPr="00325D1F">
        <w:t xml:space="preserve"> / </w:t>
      </w:r>
      <w:proofErr w:type="spellStart"/>
      <w:r w:rsidRPr="00325D1F">
        <w:rPr>
          <w:i/>
        </w:rPr>
        <w:t>featureSetsDownlink</w:t>
      </w:r>
      <w:proofErr w:type="spellEnd"/>
      <w:r w:rsidRPr="00325D1F">
        <w:t xml:space="preserve"> list in the </w:t>
      </w:r>
      <w:proofErr w:type="spellStart"/>
      <w:r w:rsidRPr="00325D1F">
        <w:t>FeatureSet</w:t>
      </w:r>
      <w:proofErr w:type="spellEnd"/>
      <w:r w:rsidRPr="00325D1F">
        <w:t xml:space="preserve">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2178" w:name="_Hlk535846911"/>
      <w:r w:rsidRPr="00325D1F">
        <w:t xml:space="preserve">The </w:t>
      </w:r>
      <w:proofErr w:type="spellStart"/>
      <w:r w:rsidRPr="00325D1F">
        <w:rPr>
          <w:i/>
        </w:rPr>
        <w:t>FeatureSetUplink</w:t>
      </w:r>
      <w:proofErr w:type="spellEnd"/>
      <w:r w:rsidRPr="00325D1F">
        <w:t xml:space="preserve"> and </w:t>
      </w:r>
      <w:proofErr w:type="spellStart"/>
      <w:r w:rsidRPr="00325D1F">
        <w:rPr>
          <w:i/>
        </w:rPr>
        <w:t>FeatureSetDownlink</w:t>
      </w:r>
      <w:proofErr w:type="spellEnd"/>
      <w:r w:rsidRPr="00325D1F">
        <w:t xml:space="preserve"> referred to from the </w:t>
      </w:r>
      <w:proofErr w:type="spellStart"/>
      <w:r w:rsidRPr="00325D1F">
        <w:rPr>
          <w:i/>
        </w:rPr>
        <w:t>FeatureSet</w:t>
      </w:r>
      <w:proofErr w:type="spellEnd"/>
      <w:r w:rsidRPr="00325D1F">
        <w:t xml:space="preserve"> comprise, among other information, a set of </w:t>
      </w:r>
      <w:proofErr w:type="spellStart"/>
      <w:r w:rsidRPr="00325D1F">
        <w:rPr>
          <w:i/>
        </w:rPr>
        <w:t>FeatureSetUplinkPerCC-Id:s</w:t>
      </w:r>
      <w:proofErr w:type="spellEnd"/>
      <w:r w:rsidRPr="00325D1F">
        <w:t xml:space="preserve"> and </w:t>
      </w:r>
      <w:proofErr w:type="spellStart"/>
      <w:r w:rsidRPr="00325D1F">
        <w:rPr>
          <w:i/>
        </w:rPr>
        <w:t>FeatureSetDownlinkPerCC-Id:s</w:t>
      </w:r>
      <w:proofErr w:type="spellEnd"/>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proofErr w:type="spellStart"/>
      <w:r w:rsidRPr="00325D1F">
        <w:rPr>
          <w:i/>
        </w:rPr>
        <w:t>BandCombination</w:t>
      </w:r>
      <w:proofErr w:type="spellEnd"/>
      <w:r w:rsidRPr="00325D1F">
        <w:t>, if present.</w:t>
      </w:r>
    </w:p>
    <w:bookmarkEnd w:id="2178"/>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w:t>
      </w:r>
      <w:proofErr w:type="spellStart"/>
      <w:r w:rsidRPr="00325D1F">
        <w:rPr>
          <w:lang w:val="en-GB"/>
        </w:rPr>
        <w:t>FeatureSet</w:t>
      </w:r>
      <w:proofErr w:type="spellEnd"/>
      <w:r w:rsidRPr="00325D1F">
        <w:rPr>
          <w:lang w:val="en-GB"/>
        </w:rPr>
        <w:t xml:space="preserve"> IDs to zero (inter-band and intra-band non-contiguous fallback) and by reducing the number of </w:t>
      </w:r>
      <w:proofErr w:type="spellStart"/>
      <w:r w:rsidRPr="00325D1F">
        <w:rPr>
          <w:lang w:val="en-GB"/>
        </w:rPr>
        <w:t>FeatureSet-PerCC</w:t>
      </w:r>
      <w:proofErr w:type="spellEnd"/>
      <w:r w:rsidRPr="00325D1F">
        <w:rPr>
          <w:lang w:val="en-GB"/>
        </w:rPr>
        <w:t xml:space="preserve"> Ids in a Feature Set (intra-band contiguous fallback). Or by separate </w:t>
      </w:r>
      <w:proofErr w:type="spellStart"/>
      <w:r w:rsidRPr="00325D1F">
        <w:rPr>
          <w:i/>
          <w:lang w:val="en-GB"/>
        </w:rPr>
        <w:t>BandCombination</w:t>
      </w:r>
      <w:proofErr w:type="spellEnd"/>
      <w:r w:rsidRPr="00325D1F">
        <w:rPr>
          <w:lang w:val="en-GB"/>
        </w:rPr>
        <w:t xml:space="preserve"> entries with associated </w:t>
      </w:r>
      <w:proofErr w:type="spellStart"/>
      <w:r w:rsidRPr="00325D1F">
        <w:rPr>
          <w:i/>
          <w:lang w:val="en-GB"/>
        </w:rPr>
        <w:t>Feature</w:t>
      </w:r>
      <w:r w:rsidR="00355BC6" w:rsidRPr="00325D1F">
        <w:rPr>
          <w:i/>
          <w:lang w:val="en-GB"/>
        </w:rPr>
        <w:t>Set</w:t>
      </w:r>
      <w:r w:rsidRPr="00325D1F">
        <w:rPr>
          <w:i/>
          <w:lang w:val="en-GB"/>
        </w:rPr>
        <w:t>Combinations</w:t>
      </w:r>
      <w:proofErr w:type="spellEnd"/>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proofErr w:type="spellStart"/>
      <w:r w:rsidRPr="00325D1F">
        <w:rPr>
          <w:i/>
          <w:lang w:val="en-GB"/>
        </w:rPr>
        <w:t>FeatureSetCombination</w:t>
      </w:r>
      <w:proofErr w:type="spellEnd"/>
      <w:r w:rsidRPr="00325D1F">
        <w:rPr>
          <w:lang w:val="en-GB"/>
        </w:rPr>
        <w:t xml:space="preserve"> containing only fallback band combinations. That means, in a </w:t>
      </w:r>
      <w:proofErr w:type="spellStart"/>
      <w:r w:rsidRPr="00325D1F">
        <w:rPr>
          <w:i/>
          <w:lang w:val="en-GB"/>
        </w:rPr>
        <w:t>FeatureSetCombination</w:t>
      </w:r>
      <w:proofErr w:type="spellEnd"/>
      <w:r w:rsidR="006D2F5E" w:rsidRPr="00325D1F">
        <w:rPr>
          <w:i/>
          <w:lang w:val="en-GB"/>
        </w:rPr>
        <w:t>,</w:t>
      </w:r>
      <w:r w:rsidRPr="00325D1F">
        <w:rPr>
          <w:lang w:val="en-GB"/>
        </w:rPr>
        <w:t xml:space="preserve"> each group of </w:t>
      </w:r>
      <w:proofErr w:type="spellStart"/>
      <w:r w:rsidRPr="00325D1F">
        <w:rPr>
          <w:i/>
          <w:lang w:val="en-GB"/>
        </w:rPr>
        <w:t>FeatureSets</w:t>
      </w:r>
      <w:proofErr w:type="spellEnd"/>
      <w:r w:rsidRPr="00325D1F">
        <w:rPr>
          <w:lang w:val="en-GB"/>
        </w:rPr>
        <w:t xml:space="preserve"> across the bands may contain at least one pair of </w:t>
      </w:r>
      <w:proofErr w:type="spellStart"/>
      <w:r w:rsidRPr="00325D1F">
        <w:rPr>
          <w:i/>
          <w:lang w:val="en-GB"/>
        </w:rPr>
        <w:t>FeatureSetUplinkId</w:t>
      </w:r>
      <w:proofErr w:type="spellEnd"/>
      <w:r w:rsidRPr="00325D1F">
        <w:rPr>
          <w:lang w:val="en-GB"/>
        </w:rPr>
        <w:t xml:space="preserve"> and </w:t>
      </w:r>
      <w:proofErr w:type="spellStart"/>
      <w:r w:rsidRPr="00325D1F">
        <w:rPr>
          <w:i/>
          <w:lang w:val="en-GB"/>
        </w:rPr>
        <w:t>FeatureSetDownlinkId</w:t>
      </w:r>
      <w:proofErr w:type="spellEnd"/>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w:t>
      </w:r>
      <w:proofErr w:type="spellStart"/>
      <w:r w:rsidRPr="00325D1F">
        <w:rPr>
          <w:lang w:val="en-GB"/>
        </w:rPr>
        <w:t>FeatureSets</w:t>
      </w:r>
      <w:proofErr w:type="spellEnd"/>
      <w:r w:rsidRPr="00325D1F">
        <w:rPr>
          <w:lang w:val="en-GB"/>
        </w:rPr>
        <w:t xml:space="preserve"> at the same position in the </w:t>
      </w:r>
      <w:proofErr w:type="spellStart"/>
      <w:r w:rsidRPr="00325D1F">
        <w:rPr>
          <w:lang w:val="en-GB"/>
        </w:rPr>
        <w:t>FeatureSetsPerBand</w:t>
      </w:r>
      <w:proofErr w:type="spellEnd"/>
      <w:r w:rsidRPr="00325D1F">
        <w:rPr>
          <w:lang w:val="en-GB"/>
        </w:rPr>
        <w:t>, regardless of activated/deactivated serving cell(s) and BWP(s).</w:t>
      </w:r>
    </w:p>
    <w:p w14:paraId="4D7DB61F" w14:textId="43380B22" w:rsidR="002C5D28" w:rsidRPr="00325D1F" w:rsidRDefault="002C5D28" w:rsidP="002C5D28">
      <w:pPr>
        <w:pStyle w:val="TH"/>
        <w:rPr>
          <w:lang w:val="en-GB"/>
        </w:rPr>
      </w:pPr>
      <w:proofErr w:type="spellStart"/>
      <w:r w:rsidRPr="00325D1F">
        <w:rPr>
          <w:i/>
          <w:lang w:val="en-GB"/>
        </w:rPr>
        <w:lastRenderedPageBreak/>
        <w:t>FeatureSetCombination</w:t>
      </w:r>
      <w:proofErr w:type="spellEnd"/>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2179" w:name="_Toc20426154"/>
      <w:bookmarkStart w:id="2180" w:name="_Toc29321551"/>
      <w:r w:rsidRPr="00325D1F">
        <w:rPr>
          <w:lang w:val="en-GB"/>
        </w:rPr>
        <w:t>–</w:t>
      </w:r>
      <w:r w:rsidRPr="00325D1F">
        <w:rPr>
          <w:lang w:val="en-GB"/>
        </w:rPr>
        <w:tab/>
      </w:r>
      <w:proofErr w:type="spellStart"/>
      <w:r w:rsidRPr="00325D1F">
        <w:rPr>
          <w:i/>
          <w:lang w:val="en-GB"/>
        </w:rPr>
        <w:t>FeatureSetCombinationId</w:t>
      </w:r>
      <w:bookmarkEnd w:id="2179"/>
      <w:bookmarkEnd w:id="2180"/>
      <w:proofErr w:type="spellEnd"/>
    </w:p>
    <w:p w14:paraId="537C8712" w14:textId="3133DE1A" w:rsidR="00441A51" w:rsidRPr="00325D1F" w:rsidRDefault="002C5D28" w:rsidP="00441A51">
      <w:r w:rsidRPr="00325D1F">
        <w:t xml:space="preserve">The IE </w:t>
      </w:r>
      <w:proofErr w:type="spellStart"/>
      <w:r w:rsidRPr="00325D1F">
        <w:rPr>
          <w:i/>
        </w:rPr>
        <w:t>FeatureSetCombinationId</w:t>
      </w:r>
      <w:proofErr w:type="spellEnd"/>
      <w:r w:rsidRPr="00325D1F">
        <w:rPr>
          <w:i/>
        </w:rPr>
        <w:t xml:space="preserve"> </w:t>
      </w:r>
      <w:r w:rsidRPr="00325D1F">
        <w:t xml:space="preserve">identifies a </w:t>
      </w:r>
      <w:proofErr w:type="spellStart"/>
      <w:r w:rsidRPr="00325D1F">
        <w:rPr>
          <w:i/>
        </w:rPr>
        <w:t>FeatureSetCombination</w:t>
      </w:r>
      <w:proofErr w:type="spellEnd"/>
      <w:r w:rsidRPr="00325D1F">
        <w:t xml:space="preserve">. The </w:t>
      </w:r>
      <w:proofErr w:type="spellStart"/>
      <w:r w:rsidRPr="00325D1F">
        <w:rPr>
          <w:i/>
        </w:rPr>
        <w:t>FeatureSetCombinationId</w:t>
      </w:r>
      <w:proofErr w:type="spellEnd"/>
      <w:r w:rsidRPr="00325D1F">
        <w:t xml:space="preserve"> of a </w:t>
      </w:r>
      <w:proofErr w:type="spellStart"/>
      <w:r w:rsidRPr="00325D1F">
        <w:rPr>
          <w:i/>
        </w:rPr>
        <w:t>FeatureSetCombination</w:t>
      </w:r>
      <w:proofErr w:type="spellEnd"/>
      <w:r w:rsidRPr="00325D1F">
        <w:t xml:space="preserve"> is the position of the </w:t>
      </w:r>
      <w:proofErr w:type="spellStart"/>
      <w:r w:rsidRPr="00325D1F">
        <w:rPr>
          <w:i/>
        </w:rPr>
        <w:t>FeatureSetCombination</w:t>
      </w:r>
      <w:proofErr w:type="spellEnd"/>
      <w:r w:rsidRPr="00325D1F">
        <w:t xml:space="preserve"> in the </w:t>
      </w:r>
      <w:proofErr w:type="spellStart"/>
      <w:r w:rsidRPr="00325D1F">
        <w:t>featureSetCombinations</w:t>
      </w:r>
      <w:proofErr w:type="spellEnd"/>
      <w:r w:rsidRPr="00325D1F">
        <w:t xml:space="preserve"> list (in </w:t>
      </w:r>
      <w:r w:rsidRPr="00325D1F">
        <w:rPr>
          <w:i/>
        </w:rPr>
        <w:t>UE-NR-Capability</w:t>
      </w:r>
      <w:r w:rsidRPr="00325D1F">
        <w:t xml:space="preserve"> or </w:t>
      </w:r>
      <w:r w:rsidRPr="00325D1F">
        <w:rPr>
          <w:i/>
        </w:rPr>
        <w:t>UE-MRDC-Capability</w:t>
      </w:r>
      <w:r w:rsidRPr="00325D1F">
        <w:t>).</w:t>
      </w:r>
      <w:r w:rsidR="00CD01FD" w:rsidRPr="00325D1F">
        <w:t xml:space="preserve"> The </w:t>
      </w:r>
      <w:proofErr w:type="spellStart"/>
      <w:r w:rsidR="00CD01FD" w:rsidRPr="00325D1F">
        <w:rPr>
          <w:i/>
        </w:rPr>
        <w:t>FeatureSetCombinationId</w:t>
      </w:r>
      <w:proofErr w:type="spellEnd"/>
      <w:r w:rsidR="00CD01FD" w:rsidRPr="00325D1F">
        <w:t xml:space="preserve"> = 0 refers to the first entry in the </w:t>
      </w:r>
      <w:proofErr w:type="spellStart"/>
      <w:r w:rsidR="00CD01FD" w:rsidRPr="00325D1F">
        <w:rPr>
          <w:i/>
        </w:rPr>
        <w:t>featureSetCombinations</w:t>
      </w:r>
      <w:proofErr w:type="spellEnd"/>
      <w:r w:rsidR="00CD01FD" w:rsidRPr="00325D1F">
        <w:rPr>
          <w:i/>
        </w:rPr>
        <w:t xml:space="preserve">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proofErr w:type="spellStart"/>
      <w:r w:rsidRPr="00325D1F">
        <w:rPr>
          <w:i/>
          <w:lang w:val="en-GB"/>
        </w:rPr>
        <w:t>FeatureSetCombinationId</w:t>
      </w:r>
      <w:proofErr w:type="spellEnd"/>
      <w:r w:rsidRPr="00325D1F">
        <w:rPr>
          <w:lang w:val="en-GB"/>
        </w:rPr>
        <w:t xml:space="preserve"> = 1024 is not used due to the maximum entry number of </w:t>
      </w:r>
      <w:proofErr w:type="spellStart"/>
      <w:r w:rsidRPr="00325D1F">
        <w:rPr>
          <w:i/>
          <w:lang w:val="en-GB"/>
        </w:rPr>
        <w:t>featureSetCombinations</w:t>
      </w:r>
      <w:proofErr w:type="spellEnd"/>
      <w:r w:rsidRPr="00325D1F">
        <w:rPr>
          <w:lang w:val="en-GB"/>
        </w:rPr>
        <w:t>.</w:t>
      </w:r>
    </w:p>
    <w:p w14:paraId="76027E80" w14:textId="77777777" w:rsidR="002C5D28" w:rsidRPr="00325D1F" w:rsidRDefault="002C5D28" w:rsidP="002C5D28">
      <w:pPr>
        <w:pStyle w:val="TH"/>
        <w:rPr>
          <w:lang w:val="en-GB"/>
        </w:rPr>
      </w:pPr>
      <w:proofErr w:type="spellStart"/>
      <w:r w:rsidRPr="00325D1F">
        <w:rPr>
          <w:i/>
          <w:lang w:val="en-GB"/>
        </w:rPr>
        <w:t>FeatureSetCombinationId</w:t>
      </w:r>
      <w:proofErr w:type="spellEnd"/>
      <w:r w:rsidRPr="00325D1F">
        <w:rPr>
          <w:i/>
          <w:lang w:val="en-GB"/>
        </w:rPr>
        <w:t xml:space="preserve">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2181" w:name="_Toc20426155"/>
      <w:bookmarkStart w:id="2182" w:name="_Toc29321552"/>
      <w:r w:rsidRPr="00325D1F">
        <w:rPr>
          <w:lang w:val="en-GB"/>
        </w:rPr>
        <w:t>–</w:t>
      </w:r>
      <w:r w:rsidRPr="00325D1F">
        <w:rPr>
          <w:lang w:val="en-GB"/>
        </w:rPr>
        <w:tab/>
      </w:r>
      <w:proofErr w:type="spellStart"/>
      <w:r w:rsidRPr="00325D1F">
        <w:rPr>
          <w:i/>
          <w:lang w:val="en-GB"/>
        </w:rPr>
        <w:t>FeatureSetDownlink</w:t>
      </w:r>
      <w:bookmarkEnd w:id="2181"/>
      <w:bookmarkEnd w:id="2182"/>
      <w:proofErr w:type="spellEnd"/>
    </w:p>
    <w:p w14:paraId="4ED5C8AB" w14:textId="77777777" w:rsidR="00F95F2F" w:rsidRPr="00325D1F" w:rsidRDefault="002C5D28" w:rsidP="002C5D28">
      <w:r w:rsidRPr="00325D1F">
        <w:t xml:space="preserve">The IE </w:t>
      </w:r>
      <w:proofErr w:type="spellStart"/>
      <w:r w:rsidRPr="00325D1F">
        <w:rPr>
          <w:i/>
        </w:rPr>
        <w:t>FeatureSetDownlink</w:t>
      </w:r>
      <w:proofErr w:type="spellEnd"/>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proofErr w:type="spellStart"/>
      <w:r w:rsidRPr="00325D1F">
        <w:rPr>
          <w:i/>
          <w:lang w:val="en-GB"/>
        </w:rPr>
        <w:lastRenderedPageBreak/>
        <w:t>FeatureSetDownlink</w:t>
      </w:r>
      <w:proofErr w:type="spellEnd"/>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lastRenderedPageBreak/>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lastRenderedPageBreak/>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proofErr w:type="spellStart"/>
            <w:r w:rsidRPr="00325D1F">
              <w:rPr>
                <w:i/>
                <w:szCs w:val="22"/>
                <w:lang w:val="en-GB" w:eastAsia="ja-JP"/>
              </w:rPr>
              <w:t>FeatureSetDownlink</w:t>
            </w:r>
            <w:proofErr w:type="spellEnd"/>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proofErr w:type="spellStart"/>
            <w:r w:rsidRPr="00325D1F">
              <w:rPr>
                <w:b/>
                <w:i/>
                <w:szCs w:val="22"/>
                <w:lang w:val="en-GB" w:eastAsia="ja-JP"/>
              </w:rPr>
              <w:t>crossCarrierScheduling-OtherSCS</w:t>
            </w:r>
            <w:proofErr w:type="spellEnd"/>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proofErr w:type="spellStart"/>
            <w:r w:rsidRPr="00325D1F">
              <w:rPr>
                <w:i/>
                <w:szCs w:val="22"/>
                <w:lang w:val="en-GB" w:eastAsia="ja-JP"/>
              </w:rPr>
              <w:t>crossCarrierScheduling-OtherSCS</w:t>
            </w:r>
            <w:proofErr w:type="spellEnd"/>
            <w:r w:rsidRPr="00325D1F">
              <w:rPr>
                <w:szCs w:val="22"/>
                <w:lang w:val="en-GB" w:eastAsia="ja-JP"/>
              </w:rPr>
              <w:t xml:space="preserve"> in the associated </w:t>
            </w:r>
            <w:proofErr w:type="spellStart"/>
            <w:r w:rsidRPr="00325D1F">
              <w:rPr>
                <w:i/>
                <w:lang w:val="en-GB"/>
              </w:rPr>
              <w:t>FeatureSetUplink</w:t>
            </w:r>
            <w:proofErr w:type="spellEnd"/>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proofErr w:type="spellStart"/>
            <w:r w:rsidRPr="00325D1F">
              <w:rPr>
                <w:b/>
                <w:i/>
                <w:szCs w:val="22"/>
                <w:lang w:val="en-GB" w:eastAsia="ja-JP"/>
              </w:rPr>
              <w:t>featureSetListPerDownlinkCC</w:t>
            </w:r>
            <w:proofErr w:type="spellEnd"/>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proofErr w:type="spellStart"/>
            <w:r w:rsidRPr="00325D1F">
              <w:rPr>
                <w:i/>
                <w:lang w:val="en-GB"/>
              </w:rPr>
              <w:t>FeatureSetDownlinkPerCC</w:t>
            </w:r>
            <w:proofErr w:type="spellEnd"/>
            <w:r w:rsidRPr="00325D1F">
              <w:rPr>
                <w:i/>
                <w:lang w:val="en-GB"/>
              </w:rPr>
              <w:t>-Id</w:t>
            </w:r>
            <w:r w:rsidRPr="00325D1F">
              <w:rPr>
                <w:szCs w:val="22"/>
                <w:lang w:val="en-GB" w:eastAsia="ja-JP"/>
              </w:rPr>
              <w:t xml:space="preserve"> in this list as the number of carriers it supports according to the </w:t>
            </w:r>
            <w:r w:rsidRPr="00325D1F">
              <w:rPr>
                <w:i/>
                <w:lang w:val="en-GB"/>
              </w:rPr>
              <w:t>ca-</w:t>
            </w:r>
            <w:proofErr w:type="spellStart"/>
            <w:r w:rsidR="00801B56" w:rsidRPr="00325D1F">
              <w:rPr>
                <w:i/>
                <w:szCs w:val="22"/>
                <w:lang w:val="en-GB" w:eastAsia="ja-JP"/>
              </w:rPr>
              <w:t>B</w:t>
            </w:r>
            <w:r w:rsidRPr="00325D1F">
              <w:rPr>
                <w:i/>
                <w:lang w:val="en-GB"/>
              </w:rPr>
              <w:t>andwidthClassDL</w:t>
            </w:r>
            <w:proofErr w:type="spellEnd"/>
            <w:r w:rsidR="00EC2096" w:rsidRPr="00325D1F">
              <w:rPr>
                <w:lang w:val="en-GB"/>
              </w:rPr>
              <w:t xml:space="preserve">, except if indicating additional functionality by reducing the number of </w:t>
            </w:r>
            <w:proofErr w:type="spellStart"/>
            <w:r w:rsidR="00EC2096" w:rsidRPr="00325D1F">
              <w:rPr>
                <w:i/>
                <w:lang w:val="en-GB"/>
              </w:rPr>
              <w:t>FeatureSetDownlinkPerCC</w:t>
            </w:r>
            <w:proofErr w:type="spellEnd"/>
            <w:r w:rsidR="00EC2096" w:rsidRPr="00325D1F">
              <w:rPr>
                <w:i/>
                <w:lang w:val="en-GB"/>
              </w:rPr>
              <w:t>-Id</w:t>
            </w:r>
            <w:r w:rsidR="00EC2096" w:rsidRPr="00325D1F">
              <w:rPr>
                <w:lang w:val="en-GB"/>
              </w:rPr>
              <w:t xml:space="preserve"> in the feature set (see NOTE 1 in </w:t>
            </w:r>
            <w:proofErr w:type="spellStart"/>
            <w:r w:rsidR="00EC2096" w:rsidRPr="00325D1F">
              <w:rPr>
                <w:i/>
                <w:lang w:val="en-GB"/>
              </w:rPr>
              <w:t>FeatureSetCombination</w:t>
            </w:r>
            <w:proofErr w:type="spellEnd"/>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proofErr w:type="spellStart"/>
            <w:r w:rsidRPr="00325D1F">
              <w:rPr>
                <w:i/>
                <w:lang w:val="en-GB"/>
              </w:rPr>
              <w:t>FeatureSetDownlinkPerCC</w:t>
            </w:r>
            <w:proofErr w:type="spellEnd"/>
            <w:r w:rsidRPr="00325D1F">
              <w:rPr>
                <w:i/>
                <w:lang w:val="en-GB"/>
              </w:rPr>
              <w:t>-Id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2183" w:name="_Toc20426156"/>
      <w:bookmarkStart w:id="2184" w:name="_Toc29321553"/>
      <w:bookmarkStart w:id="2185" w:name="_Hlk536765073"/>
      <w:r w:rsidRPr="00325D1F">
        <w:rPr>
          <w:lang w:val="en-GB"/>
        </w:rPr>
        <w:t>–</w:t>
      </w:r>
      <w:r w:rsidRPr="00325D1F">
        <w:rPr>
          <w:lang w:val="en-GB"/>
        </w:rPr>
        <w:tab/>
      </w:r>
      <w:proofErr w:type="spellStart"/>
      <w:r w:rsidRPr="00325D1F">
        <w:rPr>
          <w:i/>
          <w:lang w:val="en-GB"/>
        </w:rPr>
        <w:t>FeatureSetDownlinkId</w:t>
      </w:r>
      <w:bookmarkEnd w:id="2183"/>
      <w:bookmarkEnd w:id="2184"/>
      <w:proofErr w:type="spellEnd"/>
    </w:p>
    <w:p w14:paraId="5E40CDB4" w14:textId="77777777" w:rsidR="00F95F2F" w:rsidRPr="00325D1F" w:rsidRDefault="002C5D28" w:rsidP="002C5D28">
      <w:r w:rsidRPr="00325D1F">
        <w:t xml:space="preserve">The IE </w:t>
      </w:r>
      <w:proofErr w:type="spellStart"/>
      <w:r w:rsidRPr="00325D1F">
        <w:rPr>
          <w:i/>
        </w:rPr>
        <w:t>FeatureSetDownlinkId</w:t>
      </w:r>
      <w:proofErr w:type="spellEnd"/>
      <w:r w:rsidRPr="00325D1F">
        <w:t xml:space="preserve"> identifies a downlink feature set. The </w:t>
      </w:r>
      <w:proofErr w:type="spellStart"/>
      <w:r w:rsidRPr="00325D1F">
        <w:rPr>
          <w:i/>
        </w:rPr>
        <w:t>FeatureSetDownlinkId</w:t>
      </w:r>
      <w:proofErr w:type="spellEnd"/>
      <w:r w:rsidRPr="00325D1F">
        <w:t xml:space="preserve"> of a </w:t>
      </w:r>
      <w:proofErr w:type="spellStart"/>
      <w:r w:rsidRPr="00325D1F">
        <w:rPr>
          <w:i/>
        </w:rPr>
        <w:t>FeatureSetDownlink</w:t>
      </w:r>
      <w:proofErr w:type="spellEnd"/>
      <w:r w:rsidRPr="00325D1F">
        <w:t xml:space="preserve"> is the index position of the </w:t>
      </w:r>
      <w:proofErr w:type="spellStart"/>
      <w:r w:rsidRPr="00325D1F">
        <w:rPr>
          <w:i/>
        </w:rPr>
        <w:t>FeatureSetDownlink</w:t>
      </w:r>
      <w:proofErr w:type="spellEnd"/>
      <w:r w:rsidRPr="00325D1F">
        <w:t xml:space="preserve"> in the </w:t>
      </w:r>
      <w:proofErr w:type="spellStart"/>
      <w:r w:rsidRPr="00325D1F">
        <w:rPr>
          <w:i/>
        </w:rPr>
        <w:t>featureSetsDownlink</w:t>
      </w:r>
      <w:proofErr w:type="spellEnd"/>
      <w:r w:rsidRPr="00325D1F">
        <w:rPr>
          <w:i/>
        </w:rPr>
        <w:t xml:space="preserve"> </w:t>
      </w:r>
      <w:r w:rsidRPr="00325D1F">
        <w:t xml:space="preserve">list in the </w:t>
      </w:r>
      <w:proofErr w:type="spellStart"/>
      <w:r w:rsidRPr="00325D1F">
        <w:rPr>
          <w:i/>
        </w:rPr>
        <w:t>FeatureSets</w:t>
      </w:r>
      <w:proofErr w:type="spellEnd"/>
      <w:r w:rsidRPr="00325D1F">
        <w:t xml:space="preserve"> IE. The first element in that list is referred to by </w:t>
      </w:r>
      <w:proofErr w:type="spellStart"/>
      <w:r w:rsidRPr="00325D1F">
        <w:rPr>
          <w:i/>
        </w:rPr>
        <w:t>FeatureSetDownlinkId</w:t>
      </w:r>
      <w:proofErr w:type="spellEnd"/>
      <w:r w:rsidRPr="00325D1F">
        <w:t xml:space="preserve"> = 1. The </w:t>
      </w:r>
      <w:proofErr w:type="spellStart"/>
      <w:r w:rsidRPr="00325D1F">
        <w:rPr>
          <w:i/>
        </w:rPr>
        <w:t>FeatureSetDownlinkId</w:t>
      </w:r>
      <w:proofErr w:type="spellEnd"/>
      <w:r w:rsidRPr="00325D1F">
        <w:rPr>
          <w:i/>
        </w:rPr>
        <w:t>=0</w:t>
      </w:r>
      <w:r w:rsidRPr="00325D1F">
        <w:t xml:space="preserve"> is not used by an actual </w:t>
      </w:r>
      <w:proofErr w:type="spellStart"/>
      <w:r w:rsidRPr="00325D1F">
        <w:rPr>
          <w:i/>
        </w:rPr>
        <w:t>FeatureSetDownlink</w:t>
      </w:r>
      <w:proofErr w:type="spellEnd"/>
      <w:r w:rsidRPr="00325D1F">
        <w:t xml:space="preserve"> but means that the UE does not support a carrier in this band of a band combination.</w:t>
      </w:r>
    </w:p>
    <w:bookmarkEnd w:id="2185"/>
    <w:p w14:paraId="7720591D" w14:textId="77777777" w:rsidR="002C5D28" w:rsidRPr="00325D1F" w:rsidRDefault="002C5D28" w:rsidP="002C5D28">
      <w:pPr>
        <w:pStyle w:val="TH"/>
        <w:rPr>
          <w:lang w:val="en-GB"/>
        </w:rPr>
      </w:pPr>
      <w:proofErr w:type="spellStart"/>
      <w:r w:rsidRPr="00325D1F">
        <w:rPr>
          <w:i/>
          <w:lang w:val="en-GB"/>
        </w:rPr>
        <w:t>FeatureSetDownlinkId</w:t>
      </w:r>
      <w:proofErr w:type="spellEnd"/>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2186" w:name="_Toc20426157"/>
      <w:bookmarkStart w:id="2187" w:name="_Toc29321554"/>
      <w:r w:rsidRPr="00325D1F">
        <w:rPr>
          <w:lang w:val="en-GB"/>
        </w:rPr>
        <w:t>–</w:t>
      </w:r>
      <w:r w:rsidRPr="00325D1F">
        <w:rPr>
          <w:lang w:val="en-GB"/>
        </w:rPr>
        <w:tab/>
      </w:r>
      <w:r w:rsidRPr="00325D1F">
        <w:rPr>
          <w:i/>
          <w:noProof/>
          <w:lang w:val="en-GB"/>
        </w:rPr>
        <w:t>FeatureSetDownlinkPerCC</w:t>
      </w:r>
      <w:bookmarkEnd w:id="2186"/>
      <w:bookmarkEnd w:id="2187"/>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proofErr w:type="spellStart"/>
      <w:r w:rsidRPr="00325D1F">
        <w:rPr>
          <w:i/>
          <w:lang w:val="en-GB"/>
        </w:rPr>
        <w:t>FeatureSetDownlinkPerCC</w:t>
      </w:r>
      <w:proofErr w:type="spellEnd"/>
      <w:r w:rsidRPr="00325D1F">
        <w:rPr>
          <w:i/>
          <w:lang w:val="en-GB"/>
        </w:rPr>
        <w:t xml:space="preserve">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2188"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lastRenderedPageBreak/>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2188"/>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2189" w:name="_Toc20426158"/>
      <w:bookmarkStart w:id="2190" w:name="_Toc29321555"/>
      <w:r w:rsidRPr="00325D1F">
        <w:rPr>
          <w:lang w:val="en-GB"/>
        </w:rPr>
        <w:t>–</w:t>
      </w:r>
      <w:r w:rsidRPr="00325D1F">
        <w:rPr>
          <w:lang w:val="en-GB"/>
        </w:rPr>
        <w:tab/>
      </w:r>
      <w:proofErr w:type="spellStart"/>
      <w:r w:rsidRPr="00325D1F">
        <w:rPr>
          <w:i/>
          <w:lang w:val="en-GB"/>
        </w:rPr>
        <w:t>FeatureSetDownlinkPerCC</w:t>
      </w:r>
      <w:proofErr w:type="spellEnd"/>
      <w:r w:rsidRPr="00325D1F">
        <w:rPr>
          <w:i/>
          <w:lang w:val="en-GB"/>
        </w:rPr>
        <w:t>-Id</w:t>
      </w:r>
      <w:bookmarkEnd w:id="2189"/>
      <w:bookmarkEnd w:id="2190"/>
    </w:p>
    <w:p w14:paraId="34431FF9" w14:textId="77777777" w:rsidR="00F95F2F" w:rsidRPr="00325D1F" w:rsidRDefault="002C5D28" w:rsidP="002C5D28">
      <w:r w:rsidRPr="00325D1F">
        <w:t xml:space="preserve">The IE </w:t>
      </w:r>
      <w:proofErr w:type="spellStart"/>
      <w:r w:rsidRPr="00325D1F">
        <w:rPr>
          <w:i/>
        </w:rPr>
        <w:t>FeatureSetDownlinkPerCC</w:t>
      </w:r>
      <w:proofErr w:type="spellEnd"/>
      <w:r w:rsidRPr="00325D1F">
        <w:rPr>
          <w:i/>
        </w:rPr>
        <w:t>-Id</w:t>
      </w:r>
      <w:r w:rsidRPr="00325D1F">
        <w:t xml:space="preserve"> identifies a set of features applicable to one carrier of a feature set. The </w:t>
      </w:r>
      <w:proofErr w:type="spellStart"/>
      <w:r w:rsidRPr="00325D1F">
        <w:rPr>
          <w:i/>
        </w:rPr>
        <w:t>FeatureSetDownlinkPerCC</w:t>
      </w:r>
      <w:proofErr w:type="spellEnd"/>
      <w:r w:rsidRPr="00325D1F">
        <w:rPr>
          <w:i/>
        </w:rPr>
        <w:t>-Id</w:t>
      </w:r>
      <w:r w:rsidRPr="00325D1F">
        <w:t xml:space="preserve"> of a </w:t>
      </w:r>
      <w:proofErr w:type="spellStart"/>
      <w:r w:rsidRPr="00325D1F">
        <w:rPr>
          <w:i/>
        </w:rPr>
        <w:t>FeatureSetDownlinkPerCC</w:t>
      </w:r>
      <w:proofErr w:type="spellEnd"/>
      <w:r w:rsidRPr="00325D1F">
        <w:t xml:space="preserve"> is the index position of the </w:t>
      </w:r>
      <w:proofErr w:type="spellStart"/>
      <w:r w:rsidRPr="00325D1F">
        <w:rPr>
          <w:i/>
        </w:rPr>
        <w:t>FeatureSetDownlinkPerCC</w:t>
      </w:r>
      <w:proofErr w:type="spellEnd"/>
      <w:r w:rsidRPr="00325D1F">
        <w:rPr>
          <w:i/>
        </w:rPr>
        <w:t xml:space="preserve"> </w:t>
      </w:r>
      <w:r w:rsidRPr="00325D1F">
        <w:t xml:space="preserve">in the </w:t>
      </w:r>
      <w:proofErr w:type="spellStart"/>
      <w:r w:rsidRPr="00325D1F">
        <w:rPr>
          <w:i/>
        </w:rPr>
        <w:t>featureSetsDownlinkPerCC</w:t>
      </w:r>
      <w:proofErr w:type="spellEnd"/>
      <w:r w:rsidRPr="00325D1F">
        <w:t xml:space="preserve">. The first element in the list is referred to by </w:t>
      </w:r>
      <w:proofErr w:type="spellStart"/>
      <w:r w:rsidRPr="00325D1F">
        <w:rPr>
          <w:i/>
        </w:rPr>
        <w:t>FeatureSetDownlinkPerCC</w:t>
      </w:r>
      <w:proofErr w:type="spellEnd"/>
      <w:r w:rsidRPr="00325D1F">
        <w:rPr>
          <w:i/>
        </w:rPr>
        <w:t xml:space="preserve">-Id </w:t>
      </w:r>
      <w:r w:rsidRPr="00325D1F">
        <w:t>= 1, and so on.</w:t>
      </w:r>
    </w:p>
    <w:p w14:paraId="0E2E60A3" w14:textId="77777777" w:rsidR="002C5D28" w:rsidRPr="00325D1F" w:rsidRDefault="002C5D28" w:rsidP="002C5D28">
      <w:pPr>
        <w:pStyle w:val="TH"/>
        <w:rPr>
          <w:lang w:val="en-GB"/>
        </w:rPr>
      </w:pPr>
      <w:proofErr w:type="spellStart"/>
      <w:r w:rsidRPr="00325D1F">
        <w:rPr>
          <w:i/>
          <w:lang w:val="en-GB"/>
        </w:rPr>
        <w:t>FeatureSetDownlinkPerCC</w:t>
      </w:r>
      <w:proofErr w:type="spellEnd"/>
      <w:r w:rsidRPr="00325D1F">
        <w:rPr>
          <w:i/>
          <w:lang w:val="en-GB"/>
        </w:rPr>
        <w:t>-Id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2191" w:name="_Toc20426159"/>
      <w:bookmarkStart w:id="2192" w:name="_Toc29321556"/>
      <w:bookmarkStart w:id="2193" w:name="_Hlk536765072"/>
      <w:r w:rsidRPr="00325D1F">
        <w:rPr>
          <w:lang w:val="en-GB"/>
        </w:rPr>
        <w:t>–</w:t>
      </w:r>
      <w:r w:rsidRPr="00325D1F">
        <w:rPr>
          <w:lang w:val="en-GB"/>
        </w:rPr>
        <w:tab/>
      </w:r>
      <w:proofErr w:type="spellStart"/>
      <w:r w:rsidRPr="00325D1F">
        <w:rPr>
          <w:i/>
          <w:lang w:val="en-GB"/>
        </w:rPr>
        <w:t>FeatureSetEUTRA-DownlinkId</w:t>
      </w:r>
      <w:bookmarkEnd w:id="2191"/>
      <w:bookmarkEnd w:id="2192"/>
      <w:proofErr w:type="spellEnd"/>
    </w:p>
    <w:p w14:paraId="1FFDEFDD" w14:textId="4E70AA77" w:rsidR="00F95F2F" w:rsidRPr="00325D1F" w:rsidRDefault="002C5D28" w:rsidP="002C5D28">
      <w:r w:rsidRPr="00325D1F">
        <w:t xml:space="preserve">The IE </w:t>
      </w:r>
      <w:proofErr w:type="spellStart"/>
      <w:r w:rsidRPr="00325D1F">
        <w:rPr>
          <w:i/>
        </w:rPr>
        <w:t>FeatureSetEUTRA-DownlinkId</w:t>
      </w:r>
      <w:proofErr w:type="spellEnd"/>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proofErr w:type="spellStart"/>
      <w:r w:rsidR="000B730D" w:rsidRPr="00325D1F">
        <w:rPr>
          <w:i/>
        </w:rPr>
        <w:t>FeatureSet</w:t>
      </w:r>
      <w:r w:rsidR="008C4B6B" w:rsidRPr="00325D1F">
        <w:rPr>
          <w:i/>
        </w:rPr>
        <w:t>EUTRA-</w:t>
      </w:r>
      <w:r w:rsidR="000B730D" w:rsidRPr="00325D1F">
        <w:rPr>
          <w:i/>
        </w:rPr>
        <w:t>DownlinkId</w:t>
      </w:r>
      <w:proofErr w:type="spellEnd"/>
      <w:r w:rsidR="000B730D" w:rsidRPr="00325D1F">
        <w:t xml:space="preserve"> = 1. </w:t>
      </w:r>
      <w:r w:rsidRPr="00325D1F">
        <w:t xml:space="preserve">The </w:t>
      </w:r>
      <w:proofErr w:type="spellStart"/>
      <w:r w:rsidRPr="00325D1F">
        <w:rPr>
          <w:i/>
        </w:rPr>
        <w:t>FeatureSetEUTRA-DownlinkId</w:t>
      </w:r>
      <w:proofErr w:type="spellEnd"/>
      <w:r w:rsidRPr="00325D1F">
        <w:rPr>
          <w:i/>
        </w:rPr>
        <w:t>=0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proofErr w:type="spellStart"/>
      <w:r w:rsidRPr="00325D1F">
        <w:rPr>
          <w:i/>
          <w:lang w:val="en-GB"/>
        </w:rPr>
        <w:t>FeatureSetEUTRA-DownlinkId</w:t>
      </w:r>
      <w:proofErr w:type="spellEnd"/>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2194" w:name="_Toc20426160"/>
      <w:bookmarkStart w:id="2195" w:name="_Toc29321557"/>
      <w:bookmarkEnd w:id="2193"/>
      <w:r w:rsidRPr="00325D1F">
        <w:rPr>
          <w:rFonts w:eastAsia="Malgun Gothic"/>
          <w:lang w:val="en-GB"/>
        </w:rPr>
        <w:t>–</w:t>
      </w:r>
      <w:r w:rsidRPr="00325D1F">
        <w:rPr>
          <w:rFonts w:eastAsia="Malgun Gothic"/>
          <w:lang w:val="en-GB"/>
        </w:rPr>
        <w:tab/>
      </w:r>
      <w:proofErr w:type="spellStart"/>
      <w:r w:rsidRPr="00325D1F">
        <w:rPr>
          <w:rFonts w:eastAsia="Malgun Gothic"/>
          <w:i/>
          <w:lang w:val="en-GB"/>
        </w:rPr>
        <w:t>FeatureSetEUTRA-UplinkId</w:t>
      </w:r>
      <w:bookmarkEnd w:id="2194"/>
      <w:bookmarkEnd w:id="2195"/>
      <w:proofErr w:type="spellEnd"/>
    </w:p>
    <w:p w14:paraId="370DD776" w14:textId="1126540A" w:rsidR="002C5D28" w:rsidRPr="00325D1F" w:rsidRDefault="002C5D28" w:rsidP="002C5D28">
      <w:pPr>
        <w:rPr>
          <w:rFonts w:eastAsia="Malgun Gothic"/>
        </w:rPr>
      </w:pPr>
      <w:r w:rsidRPr="00325D1F">
        <w:rPr>
          <w:rFonts w:eastAsia="Malgun Gothic"/>
        </w:rPr>
        <w:t xml:space="preserve">The IE </w:t>
      </w:r>
      <w:proofErr w:type="spellStart"/>
      <w:r w:rsidRPr="00325D1F">
        <w:rPr>
          <w:rFonts w:eastAsia="Malgun Gothic"/>
          <w:i/>
        </w:rPr>
        <w:t>FeatureSetEUTRA-UplinkId</w:t>
      </w:r>
      <w:proofErr w:type="spellEnd"/>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2196" w:name="_Hlk1063281"/>
      <w:r w:rsidR="00972852" w:rsidRPr="00325D1F">
        <w:t xml:space="preserve">The first element in that list is referred to by </w:t>
      </w:r>
      <w:proofErr w:type="spellStart"/>
      <w:r w:rsidR="00972852" w:rsidRPr="00325D1F">
        <w:rPr>
          <w:i/>
        </w:rPr>
        <w:t>FeatureSet</w:t>
      </w:r>
      <w:r w:rsidR="008C4B6B" w:rsidRPr="00325D1F">
        <w:rPr>
          <w:i/>
        </w:rPr>
        <w:t>EUTRA-</w:t>
      </w:r>
      <w:r w:rsidR="00972852" w:rsidRPr="00325D1F">
        <w:rPr>
          <w:i/>
        </w:rPr>
        <w:t>UplinkId</w:t>
      </w:r>
      <w:proofErr w:type="spellEnd"/>
      <w:r w:rsidR="00972852" w:rsidRPr="00325D1F">
        <w:t xml:space="preserve"> = 1</w:t>
      </w:r>
      <w:bookmarkEnd w:id="2196"/>
      <w:r w:rsidR="00972852" w:rsidRPr="00325D1F">
        <w:t xml:space="preserve">. </w:t>
      </w:r>
      <w:r w:rsidRPr="00325D1F">
        <w:t xml:space="preserve">The </w:t>
      </w:r>
      <w:proofErr w:type="spellStart"/>
      <w:r w:rsidRPr="00325D1F">
        <w:rPr>
          <w:rFonts w:eastAsia="Malgun Gothic"/>
          <w:i/>
        </w:rPr>
        <w:t>FeatureSetEUTRA-UplinkId</w:t>
      </w:r>
      <w:proofErr w:type="spellEnd"/>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proofErr w:type="spellStart"/>
      <w:r w:rsidRPr="00325D1F">
        <w:rPr>
          <w:rFonts w:eastAsia="Malgun Gothic"/>
          <w:i/>
          <w:lang w:val="en-GB"/>
        </w:rPr>
        <w:lastRenderedPageBreak/>
        <w:t>FeatureSetEUTRA-UplinkId</w:t>
      </w:r>
      <w:proofErr w:type="spellEnd"/>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2197" w:name="_Toc20426161"/>
      <w:bookmarkStart w:id="2198" w:name="_Toc29321558"/>
      <w:r w:rsidRPr="00325D1F">
        <w:rPr>
          <w:lang w:val="en-GB"/>
        </w:rPr>
        <w:t>–</w:t>
      </w:r>
      <w:r w:rsidRPr="00325D1F">
        <w:rPr>
          <w:lang w:val="en-GB"/>
        </w:rPr>
        <w:tab/>
      </w:r>
      <w:proofErr w:type="spellStart"/>
      <w:r w:rsidRPr="00325D1F">
        <w:rPr>
          <w:i/>
          <w:lang w:val="en-GB"/>
        </w:rPr>
        <w:t>FeatureSets</w:t>
      </w:r>
      <w:bookmarkEnd w:id="2197"/>
      <w:bookmarkEnd w:id="2198"/>
      <w:proofErr w:type="spellEnd"/>
    </w:p>
    <w:p w14:paraId="69B4C086" w14:textId="7064576A" w:rsidR="00F95F2F" w:rsidRPr="00325D1F" w:rsidRDefault="002C5D28" w:rsidP="002C5D28">
      <w:r w:rsidRPr="00325D1F">
        <w:t xml:space="preserve">The IE </w:t>
      </w:r>
      <w:proofErr w:type="spellStart"/>
      <w:r w:rsidRPr="00325D1F">
        <w:rPr>
          <w:i/>
        </w:rPr>
        <w:t>FeatureSets</w:t>
      </w:r>
      <w:proofErr w:type="spellEnd"/>
      <w:r w:rsidRPr="00325D1F">
        <w:t xml:space="preserve"> is used to provide pools of downlink and uplink features sets. A </w:t>
      </w:r>
      <w:proofErr w:type="spellStart"/>
      <w:r w:rsidRPr="00325D1F">
        <w:rPr>
          <w:i/>
        </w:rPr>
        <w:t>FeatureSetCombination</w:t>
      </w:r>
      <w:proofErr w:type="spellEnd"/>
      <w:r w:rsidRPr="00325D1F">
        <w:t xml:space="preserve"> refers to the IDs of the feature set(s) that the UE supports in that </w:t>
      </w:r>
      <w:proofErr w:type="spellStart"/>
      <w:r w:rsidRPr="00325D1F">
        <w:rPr>
          <w:i/>
        </w:rPr>
        <w:t>FeatureSetCombination</w:t>
      </w:r>
      <w:proofErr w:type="spellEnd"/>
      <w:r w:rsidRPr="00325D1F">
        <w:t xml:space="preserve">. The </w:t>
      </w:r>
      <w:proofErr w:type="spellStart"/>
      <w:r w:rsidRPr="00325D1F">
        <w:rPr>
          <w:i/>
        </w:rPr>
        <w:t>BandCombination</w:t>
      </w:r>
      <w:proofErr w:type="spellEnd"/>
      <w:r w:rsidRPr="00325D1F">
        <w:t xml:space="preserve"> entries in the </w:t>
      </w:r>
      <w:proofErr w:type="spellStart"/>
      <w:r w:rsidRPr="00325D1F">
        <w:rPr>
          <w:i/>
        </w:rPr>
        <w:t>BandCombinationList</w:t>
      </w:r>
      <w:proofErr w:type="spellEnd"/>
      <w:r w:rsidRPr="00325D1F">
        <w:t xml:space="preserve"> then indicate the ID of the </w:t>
      </w:r>
      <w:proofErr w:type="spellStart"/>
      <w:r w:rsidRPr="00325D1F">
        <w:rPr>
          <w:i/>
        </w:rPr>
        <w:t>FeatureSetCombination</w:t>
      </w:r>
      <w:proofErr w:type="spellEnd"/>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proofErr w:type="spellStart"/>
      <w:r w:rsidRPr="00325D1F">
        <w:rPr>
          <w:i/>
        </w:rPr>
        <w:t>FeatureSetUplinkPerCC</w:t>
      </w:r>
      <w:proofErr w:type="spellEnd"/>
      <w:r w:rsidRPr="00325D1F">
        <w:rPr>
          <w:i/>
        </w:rPr>
        <w:t xml:space="preserve">-Id </w:t>
      </w:r>
      <w:r w:rsidRPr="00325D1F">
        <w:t>= 4 identifies the 4</w:t>
      </w:r>
      <w:r w:rsidRPr="00325D1F">
        <w:rPr>
          <w:vertAlign w:val="superscript"/>
        </w:rPr>
        <w:t>th</w:t>
      </w:r>
      <w:r w:rsidRPr="00325D1F">
        <w:t xml:space="preserve"> element in the </w:t>
      </w:r>
      <w:proofErr w:type="spellStart"/>
      <w:r w:rsidRPr="00325D1F">
        <w:rPr>
          <w:rFonts w:eastAsia="Yu Mincho"/>
          <w:i/>
        </w:rPr>
        <w:t>f</w:t>
      </w:r>
      <w:r w:rsidRPr="00325D1F">
        <w:rPr>
          <w:i/>
        </w:rPr>
        <w:t>eatureSetsUplinkPerCC</w:t>
      </w:r>
      <w:proofErr w:type="spellEnd"/>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proofErr w:type="spellStart"/>
      <w:r w:rsidRPr="00325D1F">
        <w:rPr>
          <w:i/>
          <w:lang w:val="en-GB"/>
        </w:rPr>
        <w:t>FeatureSetDownlink</w:t>
      </w:r>
      <w:proofErr w:type="spellEnd"/>
      <w:r w:rsidRPr="00325D1F">
        <w:rPr>
          <w:lang w:val="en-GB"/>
        </w:rPr>
        <w:t xml:space="preserve">, </w:t>
      </w:r>
      <w:proofErr w:type="spellStart"/>
      <w:r w:rsidRPr="00325D1F">
        <w:rPr>
          <w:i/>
          <w:lang w:val="en-GB"/>
        </w:rPr>
        <w:t>FeatureSetUplink</w:t>
      </w:r>
      <w:proofErr w:type="spellEnd"/>
      <w:r w:rsidRPr="00325D1F">
        <w:rPr>
          <w:lang w:val="en-GB"/>
        </w:rPr>
        <w:t xml:space="preserve">, </w:t>
      </w:r>
      <w:proofErr w:type="spellStart"/>
      <w:r w:rsidRPr="00325D1F">
        <w:rPr>
          <w:i/>
          <w:lang w:val="en-GB"/>
        </w:rPr>
        <w:t>FeatureSets</w:t>
      </w:r>
      <w:proofErr w:type="spellEnd"/>
      <w:r w:rsidRPr="00325D1F">
        <w:rPr>
          <w:lang w:val="en-GB"/>
        </w:rPr>
        <w:t xml:space="preserve">, </w:t>
      </w:r>
      <w:proofErr w:type="spellStart"/>
      <w:r w:rsidRPr="00325D1F">
        <w:rPr>
          <w:i/>
          <w:lang w:val="en-GB"/>
        </w:rPr>
        <w:t>FeatureSetDownlinkPerCC</w:t>
      </w:r>
      <w:proofErr w:type="spellEnd"/>
      <w:r w:rsidRPr="00325D1F">
        <w:rPr>
          <w:lang w:val="en-GB"/>
        </w:rPr>
        <w:t xml:space="preserve"> and/or </w:t>
      </w:r>
      <w:proofErr w:type="spellStart"/>
      <w:r w:rsidRPr="00325D1F">
        <w:rPr>
          <w:i/>
          <w:lang w:val="en-GB"/>
        </w:rPr>
        <w:t>FeatureSetUplinkPerCC</w:t>
      </w:r>
      <w:proofErr w:type="spellEnd"/>
      <w:r w:rsidRPr="00325D1F">
        <w:rPr>
          <w:lang w:val="en-GB"/>
        </w:rPr>
        <w:t xml:space="preserve"> will be created and instantiated in corresponding new lists in the </w:t>
      </w:r>
      <w:proofErr w:type="spellStart"/>
      <w:r w:rsidRPr="00325D1F">
        <w:rPr>
          <w:i/>
          <w:lang w:val="en-GB"/>
        </w:rPr>
        <w:t>FeatureSets</w:t>
      </w:r>
      <w:proofErr w:type="spellEnd"/>
      <w:r w:rsidRPr="00325D1F">
        <w:rPr>
          <w:lang w:val="en-GB"/>
        </w:rPr>
        <w:t xml:space="preserve"> IE. For example, if new capability bits are to be added to the </w:t>
      </w:r>
      <w:proofErr w:type="spellStart"/>
      <w:r w:rsidRPr="00325D1F">
        <w:rPr>
          <w:i/>
          <w:lang w:val="en-GB"/>
        </w:rPr>
        <w:t>FeatureSetDownlink</w:t>
      </w:r>
      <w:proofErr w:type="spellEnd"/>
      <w:r w:rsidRPr="00325D1F">
        <w:rPr>
          <w:lang w:val="en-GB"/>
        </w:rPr>
        <w:t xml:space="preserve">, they will instead be defined in a new </w:t>
      </w:r>
      <w:proofErr w:type="spellStart"/>
      <w:r w:rsidRPr="00325D1F">
        <w:rPr>
          <w:i/>
          <w:lang w:val="en-GB"/>
        </w:rPr>
        <w:t>FeatureSetDownlink-rxy</w:t>
      </w:r>
      <w:proofErr w:type="spellEnd"/>
      <w:r w:rsidRPr="00325D1F">
        <w:rPr>
          <w:lang w:val="en-GB"/>
        </w:rPr>
        <w:t xml:space="preserve"> which will be instantiated in a new </w:t>
      </w:r>
      <w:proofErr w:type="spellStart"/>
      <w:r w:rsidRPr="00325D1F">
        <w:rPr>
          <w:i/>
          <w:lang w:val="en-GB"/>
        </w:rPr>
        <w:t>featureSetDownlinkList-rxy</w:t>
      </w:r>
      <w:proofErr w:type="spellEnd"/>
      <w:r w:rsidRPr="00325D1F">
        <w:rPr>
          <w:lang w:val="en-GB"/>
        </w:rPr>
        <w:t xml:space="preserve"> list. If a UE indicates in a </w:t>
      </w:r>
      <w:proofErr w:type="spellStart"/>
      <w:r w:rsidRPr="00325D1F">
        <w:rPr>
          <w:i/>
          <w:lang w:val="en-GB"/>
        </w:rPr>
        <w:t>FeatureSetCombination</w:t>
      </w:r>
      <w:proofErr w:type="spellEnd"/>
      <w:r w:rsidRPr="00325D1F">
        <w:rPr>
          <w:lang w:val="en-GB"/>
        </w:rPr>
        <w:t xml:space="preserve"> that it supports the </w:t>
      </w:r>
      <w:proofErr w:type="spellStart"/>
      <w:r w:rsidRPr="00325D1F">
        <w:rPr>
          <w:i/>
          <w:lang w:val="en-GB"/>
        </w:rPr>
        <w:t>FeatureSetDownlink</w:t>
      </w:r>
      <w:proofErr w:type="spellEnd"/>
      <w:r w:rsidRPr="00325D1F">
        <w:rPr>
          <w:lang w:val="en-GB"/>
        </w:rPr>
        <w:t xml:space="preserve"> with ID #5, it implies that it supports both the features in </w:t>
      </w:r>
      <w:proofErr w:type="spellStart"/>
      <w:r w:rsidRPr="00325D1F">
        <w:rPr>
          <w:i/>
          <w:lang w:val="en-GB"/>
        </w:rPr>
        <w:t>FeatureSetDownlink</w:t>
      </w:r>
      <w:proofErr w:type="spellEnd"/>
      <w:r w:rsidRPr="00325D1F">
        <w:rPr>
          <w:lang w:val="en-GB"/>
        </w:rPr>
        <w:t xml:space="preserve"> #5 and </w:t>
      </w:r>
      <w:proofErr w:type="spellStart"/>
      <w:r w:rsidRPr="00325D1F">
        <w:rPr>
          <w:i/>
          <w:lang w:val="en-GB"/>
        </w:rPr>
        <w:t>FeatureSetDownlink-rxy</w:t>
      </w:r>
      <w:proofErr w:type="spellEnd"/>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proofErr w:type="spellStart"/>
      <w:r w:rsidRPr="00325D1F">
        <w:rPr>
          <w:i/>
          <w:lang w:val="en-GB"/>
        </w:rPr>
        <w:t>FeatureSets</w:t>
      </w:r>
      <w:proofErr w:type="spellEnd"/>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2199" w:name="_Hlk536765074"/>
      <w:r w:rsidRPr="00325D1F">
        <w:t>FeatureSets</w:t>
      </w:r>
      <w:bookmarkEnd w:id="2199"/>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2200" w:name="_Toc20426162"/>
      <w:bookmarkStart w:id="2201" w:name="_Toc29321559"/>
      <w:r w:rsidRPr="00325D1F">
        <w:rPr>
          <w:lang w:val="en-GB"/>
        </w:rPr>
        <w:lastRenderedPageBreak/>
        <w:t>–</w:t>
      </w:r>
      <w:r w:rsidRPr="00325D1F">
        <w:rPr>
          <w:lang w:val="en-GB"/>
        </w:rPr>
        <w:tab/>
      </w:r>
      <w:bookmarkStart w:id="2202" w:name="_Hlk2167966"/>
      <w:proofErr w:type="spellStart"/>
      <w:r w:rsidRPr="00325D1F">
        <w:rPr>
          <w:i/>
          <w:lang w:val="en-GB"/>
        </w:rPr>
        <w:t>FeatureSetUplink</w:t>
      </w:r>
      <w:bookmarkEnd w:id="2200"/>
      <w:bookmarkEnd w:id="2201"/>
      <w:bookmarkEnd w:id="2202"/>
      <w:proofErr w:type="spellEnd"/>
    </w:p>
    <w:p w14:paraId="296AF26C" w14:textId="77777777" w:rsidR="002C5D28" w:rsidRPr="00325D1F" w:rsidRDefault="002C5D28" w:rsidP="002C5D28">
      <w:r w:rsidRPr="00325D1F">
        <w:t xml:space="preserve">The IE </w:t>
      </w:r>
      <w:proofErr w:type="spellStart"/>
      <w:r w:rsidRPr="00325D1F">
        <w:rPr>
          <w:i/>
        </w:rPr>
        <w:t>FeatureSetUplink</w:t>
      </w:r>
      <w:proofErr w:type="spellEnd"/>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proofErr w:type="spellStart"/>
      <w:r w:rsidRPr="00325D1F">
        <w:rPr>
          <w:i/>
          <w:lang w:val="en-GB"/>
        </w:rPr>
        <w:t>FeatureSetUplink</w:t>
      </w:r>
      <w:proofErr w:type="spellEnd"/>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2203" w:name="_Hlk20466802"/>
      <w:r w:rsidR="0089201F" w:rsidRPr="00325D1F">
        <w:t xml:space="preserve">                          </w:t>
      </w:r>
      <w:r w:rsidRPr="00325D1F">
        <w:t xml:space="preserve">  </w:t>
      </w:r>
      <w:bookmarkEnd w:id="2203"/>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lastRenderedPageBreak/>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proofErr w:type="spellStart"/>
            <w:r w:rsidRPr="00325D1F">
              <w:rPr>
                <w:rFonts w:eastAsia="Malgun Gothic"/>
                <w:i/>
                <w:szCs w:val="22"/>
                <w:lang w:val="en-GB" w:eastAsia="ja-JP"/>
              </w:rPr>
              <w:t>FeatureSetUplink</w:t>
            </w:r>
            <w:proofErr w:type="spellEnd"/>
            <w:r w:rsidRPr="00325D1F">
              <w:rPr>
                <w:rFonts w:eastAsia="Malgun Gothic"/>
                <w:i/>
                <w:szCs w:val="22"/>
                <w:lang w:val="en-GB" w:eastAsia="ja-JP"/>
              </w:rPr>
              <w:t xml:space="preserve">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proofErr w:type="spellStart"/>
            <w:r w:rsidRPr="00325D1F">
              <w:rPr>
                <w:rFonts w:eastAsia="Malgun Gothic"/>
                <w:b/>
                <w:i/>
                <w:szCs w:val="22"/>
                <w:lang w:val="en-GB" w:eastAsia="ja-JP"/>
              </w:rPr>
              <w:t>crossCarrierScheduling-OtherSCS</w:t>
            </w:r>
            <w:proofErr w:type="spellEnd"/>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proofErr w:type="spellStart"/>
            <w:r w:rsidRPr="00325D1F">
              <w:rPr>
                <w:rFonts w:eastAsia="Malgun Gothic"/>
                <w:i/>
                <w:szCs w:val="22"/>
                <w:lang w:val="en-GB" w:eastAsia="ja-JP"/>
              </w:rPr>
              <w:t>crossCarrierScheduling-OtherSCS</w:t>
            </w:r>
            <w:proofErr w:type="spellEnd"/>
            <w:r w:rsidRPr="00325D1F">
              <w:rPr>
                <w:rFonts w:eastAsia="Malgun Gothic"/>
                <w:szCs w:val="22"/>
                <w:lang w:val="en-GB" w:eastAsia="ja-JP"/>
              </w:rPr>
              <w:t xml:space="preserve"> in the associated </w:t>
            </w:r>
            <w:proofErr w:type="spellStart"/>
            <w:r w:rsidRPr="00325D1F">
              <w:rPr>
                <w:rFonts w:eastAsia="Malgun Gothic"/>
                <w:i/>
                <w:lang w:val="en-GB"/>
              </w:rPr>
              <w:t>FeatureSetDownlink</w:t>
            </w:r>
            <w:proofErr w:type="spellEnd"/>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proofErr w:type="spellStart"/>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roofErr w:type="spellEnd"/>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proofErr w:type="spellStart"/>
            <w:r w:rsidRPr="00325D1F">
              <w:rPr>
                <w:rFonts w:eastAsia="Malgun Gothic"/>
                <w:i/>
                <w:lang w:val="en-GB"/>
              </w:rPr>
              <w:t>FeatureSetUplinkPerCC</w:t>
            </w:r>
            <w:proofErr w:type="spellEnd"/>
            <w:r w:rsidRPr="00325D1F">
              <w:rPr>
                <w:rFonts w:eastAsia="Malgun Gothic"/>
                <w:i/>
                <w:lang w:val="en-GB"/>
              </w:rPr>
              <w:t>-Id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w:t>
            </w:r>
            <w:proofErr w:type="spellStart"/>
            <w:r w:rsidRPr="00325D1F">
              <w:rPr>
                <w:rFonts w:eastAsia="Malgun Gothic"/>
                <w:i/>
                <w:lang w:val="en-GB"/>
              </w:rPr>
              <w:t>BandwidthClassUL</w:t>
            </w:r>
            <w:proofErr w:type="spellEnd"/>
            <w:r w:rsidR="00721C2A" w:rsidRPr="00325D1F">
              <w:rPr>
                <w:lang w:val="en-GB"/>
              </w:rPr>
              <w:t xml:space="preserve">, except if indicating additional functionality by reducing the number of </w:t>
            </w:r>
            <w:proofErr w:type="spellStart"/>
            <w:r w:rsidR="00721C2A" w:rsidRPr="00325D1F">
              <w:rPr>
                <w:i/>
                <w:lang w:val="en-GB"/>
              </w:rPr>
              <w:t>FeatureSetUplinkPerCC</w:t>
            </w:r>
            <w:proofErr w:type="spellEnd"/>
            <w:r w:rsidR="00721C2A" w:rsidRPr="00325D1F">
              <w:rPr>
                <w:i/>
                <w:lang w:val="en-GB"/>
              </w:rPr>
              <w:t>-Id</w:t>
            </w:r>
            <w:r w:rsidR="00721C2A" w:rsidRPr="00325D1F">
              <w:rPr>
                <w:lang w:val="en-GB"/>
              </w:rPr>
              <w:t xml:space="preserve"> in the feature set (see NOTE 1 in </w:t>
            </w:r>
            <w:proofErr w:type="spellStart"/>
            <w:r w:rsidR="00721C2A" w:rsidRPr="00325D1F">
              <w:rPr>
                <w:i/>
                <w:lang w:val="en-GB"/>
              </w:rPr>
              <w:t>FeatureSetCombination</w:t>
            </w:r>
            <w:proofErr w:type="spellEnd"/>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proofErr w:type="spellStart"/>
            <w:r w:rsidRPr="00325D1F">
              <w:rPr>
                <w:rFonts w:eastAsia="Malgun Gothic"/>
                <w:i/>
                <w:lang w:val="en-GB"/>
              </w:rPr>
              <w:t>FeatureSetUplinkPerCC</w:t>
            </w:r>
            <w:proofErr w:type="spellEnd"/>
            <w:r w:rsidRPr="00325D1F">
              <w:rPr>
                <w:rFonts w:eastAsia="Malgun Gothic"/>
                <w:i/>
                <w:lang w:val="en-GB"/>
              </w:rPr>
              <w:t>-Id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2204" w:name="_Toc20426163"/>
      <w:bookmarkStart w:id="2205" w:name="_Toc29321560"/>
      <w:r w:rsidRPr="00325D1F">
        <w:rPr>
          <w:rFonts w:eastAsia="Malgun Gothic"/>
          <w:lang w:val="en-GB"/>
        </w:rPr>
        <w:t>–</w:t>
      </w:r>
      <w:r w:rsidRPr="00325D1F">
        <w:rPr>
          <w:rFonts w:eastAsia="Malgun Gothic"/>
          <w:lang w:val="en-GB"/>
        </w:rPr>
        <w:tab/>
      </w:r>
      <w:proofErr w:type="spellStart"/>
      <w:r w:rsidRPr="00325D1F">
        <w:rPr>
          <w:rFonts w:eastAsia="Malgun Gothic"/>
          <w:i/>
          <w:lang w:val="en-GB"/>
        </w:rPr>
        <w:t>FeatureSetUplinkId</w:t>
      </w:r>
      <w:bookmarkEnd w:id="2204"/>
      <w:bookmarkEnd w:id="2205"/>
      <w:proofErr w:type="spellEnd"/>
    </w:p>
    <w:p w14:paraId="664C4058" w14:textId="77777777" w:rsidR="002C5D28" w:rsidRPr="00325D1F" w:rsidRDefault="002C5D28" w:rsidP="002C5D28">
      <w:pPr>
        <w:rPr>
          <w:rFonts w:eastAsia="Malgun Gothic"/>
        </w:rPr>
      </w:pPr>
      <w:r w:rsidRPr="00325D1F">
        <w:rPr>
          <w:rFonts w:eastAsia="Malgun Gothic"/>
        </w:rPr>
        <w:t xml:space="preserve">The IE </w:t>
      </w:r>
      <w:proofErr w:type="spellStart"/>
      <w:r w:rsidRPr="00325D1F">
        <w:rPr>
          <w:rFonts w:eastAsia="Malgun Gothic"/>
          <w:i/>
        </w:rPr>
        <w:t>FeatureSetUplinkId</w:t>
      </w:r>
      <w:proofErr w:type="spellEnd"/>
      <w:r w:rsidRPr="00325D1F">
        <w:rPr>
          <w:rFonts w:eastAsia="Malgun Gothic"/>
        </w:rPr>
        <w:t xml:space="preserve"> </w:t>
      </w:r>
      <w:r w:rsidRPr="00325D1F">
        <w:t>identifies a</w:t>
      </w:r>
      <w:r w:rsidR="00355BC6" w:rsidRPr="00325D1F">
        <w:t>n uplink</w:t>
      </w:r>
      <w:r w:rsidRPr="00325D1F">
        <w:t xml:space="preserve"> feature set. The </w:t>
      </w:r>
      <w:proofErr w:type="spellStart"/>
      <w:r w:rsidRPr="00325D1F">
        <w:rPr>
          <w:i/>
        </w:rPr>
        <w:t>FeatureSetUplinkId</w:t>
      </w:r>
      <w:proofErr w:type="spellEnd"/>
      <w:r w:rsidRPr="00325D1F">
        <w:t xml:space="preserve"> of a </w:t>
      </w:r>
      <w:proofErr w:type="spellStart"/>
      <w:r w:rsidRPr="00325D1F">
        <w:rPr>
          <w:i/>
        </w:rPr>
        <w:t>FeatureSetUplink</w:t>
      </w:r>
      <w:proofErr w:type="spellEnd"/>
      <w:r w:rsidRPr="00325D1F">
        <w:t xml:space="preserve"> is the index position of the </w:t>
      </w:r>
      <w:proofErr w:type="spellStart"/>
      <w:r w:rsidRPr="00325D1F">
        <w:rPr>
          <w:i/>
        </w:rPr>
        <w:t>FeatureSetUplink</w:t>
      </w:r>
      <w:proofErr w:type="spellEnd"/>
      <w:r w:rsidRPr="00325D1F">
        <w:t xml:space="preserve"> in the </w:t>
      </w:r>
      <w:proofErr w:type="spellStart"/>
      <w:r w:rsidRPr="00325D1F">
        <w:rPr>
          <w:i/>
        </w:rPr>
        <w:t>featureSetsUplink</w:t>
      </w:r>
      <w:proofErr w:type="spellEnd"/>
      <w:r w:rsidRPr="00325D1F">
        <w:rPr>
          <w:i/>
        </w:rPr>
        <w:t xml:space="preserve"> </w:t>
      </w:r>
      <w:r w:rsidRPr="00325D1F">
        <w:t xml:space="preserve">list in the </w:t>
      </w:r>
      <w:proofErr w:type="spellStart"/>
      <w:r w:rsidRPr="00325D1F">
        <w:rPr>
          <w:i/>
        </w:rPr>
        <w:t>FeatureSets</w:t>
      </w:r>
      <w:proofErr w:type="spellEnd"/>
      <w:r w:rsidRPr="00325D1F">
        <w:t xml:space="preserve"> IE. The first element in the list is referred to by </w:t>
      </w:r>
      <w:proofErr w:type="spellStart"/>
      <w:r w:rsidR="00355BC6" w:rsidRPr="00325D1F">
        <w:rPr>
          <w:i/>
        </w:rPr>
        <w:t>FeatureSetUplinkId</w:t>
      </w:r>
      <w:proofErr w:type="spellEnd"/>
      <w:r w:rsidRPr="00325D1F">
        <w:rPr>
          <w:i/>
        </w:rPr>
        <w:t xml:space="preserve"> </w:t>
      </w:r>
      <w:r w:rsidRPr="00325D1F">
        <w:t xml:space="preserve">= 1, and so on. The </w:t>
      </w:r>
      <w:proofErr w:type="spellStart"/>
      <w:r w:rsidRPr="00325D1F">
        <w:rPr>
          <w:rFonts w:eastAsia="Malgun Gothic"/>
          <w:i/>
        </w:rPr>
        <w:t>FeatureSetUplinkId</w:t>
      </w:r>
      <w:proofErr w:type="spellEnd"/>
      <w:r w:rsidRPr="00325D1F">
        <w:rPr>
          <w:i/>
        </w:rPr>
        <w:t xml:space="preserve"> =0</w:t>
      </w:r>
      <w:r w:rsidRPr="00325D1F">
        <w:t xml:space="preserve"> is not used by an actual </w:t>
      </w:r>
      <w:proofErr w:type="spellStart"/>
      <w:r w:rsidRPr="00325D1F">
        <w:rPr>
          <w:i/>
        </w:rPr>
        <w:t>FeatureSetUplink</w:t>
      </w:r>
      <w:proofErr w:type="spellEnd"/>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proofErr w:type="spellStart"/>
      <w:r w:rsidRPr="00325D1F">
        <w:rPr>
          <w:rFonts w:eastAsia="Malgun Gothic"/>
          <w:i/>
          <w:lang w:val="en-GB"/>
        </w:rPr>
        <w:t>FeatureSetUplinkId</w:t>
      </w:r>
      <w:proofErr w:type="spellEnd"/>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2206" w:name="_Toc20426164"/>
      <w:bookmarkStart w:id="2207" w:name="_Toc29321561"/>
      <w:r w:rsidRPr="00325D1F">
        <w:rPr>
          <w:lang w:val="en-GB"/>
        </w:rPr>
        <w:t>–</w:t>
      </w:r>
      <w:r w:rsidRPr="00325D1F">
        <w:rPr>
          <w:lang w:val="en-GB"/>
        </w:rPr>
        <w:tab/>
      </w:r>
      <w:r w:rsidRPr="00325D1F">
        <w:rPr>
          <w:i/>
          <w:noProof/>
          <w:lang w:val="en-GB"/>
        </w:rPr>
        <w:t>FeatureSetUplinkPerCC</w:t>
      </w:r>
      <w:bookmarkEnd w:id="2206"/>
      <w:bookmarkEnd w:id="2207"/>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proofErr w:type="spellStart"/>
      <w:r w:rsidRPr="00325D1F">
        <w:rPr>
          <w:i/>
          <w:lang w:val="en-GB"/>
        </w:rPr>
        <w:t>FeatureSetUplinkPerCC</w:t>
      </w:r>
      <w:proofErr w:type="spellEnd"/>
      <w:r w:rsidRPr="00325D1F">
        <w:rPr>
          <w:i/>
          <w:lang w:val="en-GB"/>
        </w:rPr>
        <w:t xml:space="preserve">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lastRenderedPageBreak/>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2208" w:name="_Toc20426165"/>
      <w:bookmarkStart w:id="2209" w:name="_Toc29321562"/>
      <w:r w:rsidRPr="00325D1F">
        <w:rPr>
          <w:lang w:val="en-GB"/>
        </w:rPr>
        <w:t>–</w:t>
      </w:r>
      <w:r w:rsidRPr="00325D1F">
        <w:rPr>
          <w:lang w:val="en-GB"/>
        </w:rPr>
        <w:tab/>
      </w:r>
      <w:proofErr w:type="spellStart"/>
      <w:r w:rsidRPr="00325D1F">
        <w:rPr>
          <w:i/>
          <w:lang w:val="en-GB"/>
        </w:rPr>
        <w:t>FeatureSetUplinkPerCC</w:t>
      </w:r>
      <w:proofErr w:type="spellEnd"/>
      <w:r w:rsidRPr="00325D1F">
        <w:rPr>
          <w:i/>
          <w:lang w:val="en-GB"/>
        </w:rPr>
        <w:t>-Id</w:t>
      </w:r>
      <w:bookmarkEnd w:id="2208"/>
      <w:bookmarkEnd w:id="2209"/>
    </w:p>
    <w:p w14:paraId="31BB82D6" w14:textId="77777777" w:rsidR="002C5D28" w:rsidRPr="00325D1F" w:rsidRDefault="002C5D28" w:rsidP="002C5D28">
      <w:r w:rsidRPr="00325D1F">
        <w:t xml:space="preserve">The IE </w:t>
      </w:r>
      <w:proofErr w:type="spellStart"/>
      <w:r w:rsidRPr="00325D1F">
        <w:rPr>
          <w:i/>
        </w:rPr>
        <w:t>FeatureSetUplinkPerCC</w:t>
      </w:r>
      <w:proofErr w:type="spellEnd"/>
      <w:r w:rsidRPr="00325D1F">
        <w:rPr>
          <w:i/>
        </w:rPr>
        <w:t>-Id</w:t>
      </w:r>
      <w:r w:rsidRPr="00325D1F">
        <w:t xml:space="preserve"> identifies a set of features applicable to one carrier of a feature set. The </w:t>
      </w:r>
      <w:proofErr w:type="spellStart"/>
      <w:r w:rsidRPr="00325D1F">
        <w:rPr>
          <w:i/>
        </w:rPr>
        <w:t>FeatureSetUplinkPerCC</w:t>
      </w:r>
      <w:proofErr w:type="spellEnd"/>
      <w:r w:rsidRPr="00325D1F">
        <w:rPr>
          <w:i/>
        </w:rPr>
        <w:t>-Id</w:t>
      </w:r>
      <w:r w:rsidRPr="00325D1F">
        <w:t xml:space="preserve"> of a </w:t>
      </w:r>
      <w:proofErr w:type="spellStart"/>
      <w:r w:rsidRPr="00325D1F">
        <w:rPr>
          <w:i/>
        </w:rPr>
        <w:t>FeatureSetUplinkPerCC</w:t>
      </w:r>
      <w:proofErr w:type="spellEnd"/>
      <w:r w:rsidRPr="00325D1F">
        <w:t xml:space="preserve"> is the index position of the </w:t>
      </w:r>
      <w:proofErr w:type="spellStart"/>
      <w:r w:rsidRPr="00325D1F">
        <w:rPr>
          <w:i/>
        </w:rPr>
        <w:t>FeatureSetUplinkPerCC</w:t>
      </w:r>
      <w:proofErr w:type="spellEnd"/>
      <w:r w:rsidRPr="00325D1F">
        <w:rPr>
          <w:i/>
        </w:rPr>
        <w:t xml:space="preserve"> </w:t>
      </w:r>
      <w:r w:rsidRPr="00325D1F">
        <w:t xml:space="preserve">in the </w:t>
      </w:r>
      <w:proofErr w:type="spellStart"/>
      <w:r w:rsidRPr="00325D1F">
        <w:rPr>
          <w:i/>
        </w:rPr>
        <w:t>featureSetsUplinkPerCC</w:t>
      </w:r>
      <w:proofErr w:type="spellEnd"/>
      <w:r w:rsidRPr="00325D1F">
        <w:t xml:space="preserve">. The first element in the list is referred to by </w:t>
      </w:r>
      <w:proofErr w:type="spellStart"/>
      <w:r w:rsidRPr="00325D1F">
        <w:rPr>
          <w:i/>
        </w:rPr>
        <w:t>FeatureSetUplinkPerCC</w:t>
      </w:r>
      <w:proofErr w:type="spellEnd"/>
      <w:r w:rsidRPr="00325D1F">
        <w:rPr>
          <w:i/>
        </w:rPr>
        <w:t xml:space="preserve">-Id </w:t>
      </w:r>
      <w:r w:rsidRPr="00325D1F">
        <w:t>= 1, and so on.</w:t>
      </w:r>
    </w:p>
    <w:p w14:paraId="01970E0F" w14:textId="77777777" w:rsidR="002C5D28" w:rsidRPr="00325D1F" w:rsidRDefault="002C5D28" w:rsidP="002C5D28">
      <w:pPr>
        <w:pStyle w:val="TH"/>
        <w:rPr>
          <w:lang w:val="en-GB"/>
        </w:rPr>
      </w:pPr>
      <w:proofErr w:type="spellStart"/>
      <w:r w:rsidRPr="00325D1F">
        <w:rPr>
          <w:i/>
          <w:lang w:val="en-GB"/>
        </w:rPr>
        <w:t>FeatureSetUplinkPerCC</w:t>
      </w:r>
      <w:proofErr w:type="spellEnd"/>
      <w:r w:rsidRPr="00325D1F">
        <w:rPr>
          <w:i/>
          <w:lang w:val="en-GB"/>
        </w:rPr>
        <w:t>-Id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2210" w:name="_Toc20426166"/>
      <w:bookmarkStart w:id="2211" w:name="_Toc29321563"/>
      <w:r w:rsidRPr="00325D1F">
        <w:rPr>
          <w:lang w:val="en-GB"/>
        </w:rPr>
        <w:t>–</w:t>
      </w:r>
      <w:r w:rsidRPr="00325D1F">
        <w:rPr>
          <w:lang w:val="en-GB"/>
        </w:rPr>
        <w:tab/>
      </w:r>
      <w:bookmarkStart w:id="2212" w:name="_Hlk515425180"/>
      <w:r w:rsidRPr="00325D1F">
        <w:rPr>
          <w:i/>
          <w:noProof/>
          <w:lang w:val="en-GB"/>
        </w:rPr>
        <w:t>FreqBandIndicatorEUTRA</w:t>
      </w:r>
      <w:bookmarkEnd w:id="2210"/>
      <w:bookmarkEnd w:id="2211"/>
      <w:bookmarkEnd w:id="2212"/>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2213" w:name="_Toc20426167"/>
      <w:bookmarkStart w:id="2214" w:name="_Toc29321564"/>
      <w:r w:rsidRPr="00325D1F">
        <w:rPr>
          <w:lang w:val="en-GB"/>
        </w:rPr>
        <w:lastRenderedPageBreak/>
        <w:t>–</w:t>
      </w:r>
      <w:r w:rsidRPr="00325D1F">
        <w:rPr>
          <w:lang w:val="en-GB"/>
        </w:rPr>
        <w:tab/>
      </w:r>
      <w:r w:rsidRPr="00325D1F">
        <w:rPr>
          <w:i/>
          <w:noProof/>
          <w:lang w:val="en-GB"/>
        </w:rPr>
        <w:t>FreqBandList</w:t>
      </w:r>
      <w:bookmarkEnd w:id="2213"/>
      <w:bookmarkEnd w:id="2214"/>
    </w:p>
    <w:p w14:paraId="2946327D" w14:textId="77777777" w:rsidR="00F95F2F" w:rsidRPr="00325D1F" w:rsidRDefault="002C5D28" w:rsidP="002C5D28">
      <w:r w:rsidRPr="00325D1F">
        <w:t xml:space="preserve">The IE </w:t>
      </w:r>
      <w:proofErr w:type="spellStart"/>
      <w:r w:rsidRPr="00325D1F">
        <w:rPr>
          <w:i/>
        </w:rPr>
        <w:t>FreqBandList</w:t>
      </w:r>
      <w:proofErr w:type="spellEnd"/>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proofErr w:type="spellStart"/>
      <w:r w:rsidRPr="00325D1F">
        <w:rPr>
          <w:bCs/>
          <w:i/>
          <w:iCs/>
          <w:lang w:val="en-GB"/>
        </w:rPr>
        <w:t>FreqBandList</w:t>
      </w:r>
      <w:proofErr w:type="spellEnd"/>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2215"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2215"/>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2216"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2217" w:name="_Hlk516049342"/>
      <w:bookmarkEnd w:id="2216"/>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2217"/>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2218" w:name="_Toc20426168"/>
      <w:bookmarkStart w:id="2219" w:name="_Toc29321565"/>
      <w:r w:rsidRPr="00325D1F">
        <w:rPr>
          <w:lang w:val="en-GB"/>
        </w:rPr>
        <w:t>–</w:t>
      </w:r>
      <w:r w:rsidRPr="00325D1F">
        <w:rPr>
          <w:lang w:val="en-GB"/>
        </w:rPr>
        <w:tab/>
      </w:r>
      <w:r w:rsidRPr="00325D1F">
        <w:rPr>
          <w:i/>
          <w:noProof/>
          <w:lang w:val="en-GB"/>
        </w:rPr>
        <w:t>FreqSeparationClass</w:t>
      </w:r>
      <w:bookmarkEnd w:id="2218"/>
      <w:bookmarkEnd w:id="2219"/>
    </w:p>
    <w:p w14:paraId="5EA611E9" w14:textId="77777777" w:rsidR="002C5D28" w:rsidRPr="00325D1F" w:rsidRDefault="002C5D28" w:rsidP="002C5D28">
      <w:r w:rsidRPr="00325D1F">
        <w:t xml:space="preserve">The IE </w:t>
      </w:r>
      <w:proofErr w:type="spellStart"/>
      <w:r w:rsidRPr="00325D1F">
        <w:rPr>
          <w:i/>
        </w:rPr>
        <w:t>FreqSeparationClas</w:t>
      </w:r>
      <w:r w:rsidRPr="00325D1F">
        <w:t>s</w:t>
      </w:r>
      <w:proofErr w:type="spellEnd"/>
      <w:r w:rsidRPr="00325D1F">
        <w:t xml:space="preserve">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proofErr w:type="spellStart"/>
      <w:r w:rsidRPr="00325D1F">
        <w:rPr>
          <w:i/>
          <w:lang w:val="en-GB"/>
        </w:rPr>
        <w:t>FreqSeparationClass</w:t>
      </w:r>
      <w:proofErr w:type="spellEnd"/>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2220" w:name="_Toc20426169"/>
      <w:bookmarkStart w:id="2221" w:name="_Toc29321566"/>
      <w:r w:rsidRPr="00325D1F">
        <w:rPr>
          <w:lang w:val="en-GB"/>
        </w:rPr>
        <w:t>–</w:t>
      </w:r>
      <w:r w:rsidRPr="00325D1F">
        <w:rPr>
          <w:lang w:val="en-GB"/>
        </w:rPr>
        <w:tab/>
      </w:r>
      <w:r w:rsidRPr="00325D1F">
        <w:rPr>
          <w:i/>
          <w:noProof/>
          <w:lang w:val="en-GB"/>
        </w:rPr>
        <w:t>IMS-Parameters</w:t>
      </w:r>
      <w:bookmarkEnd w:id="2220"/>
      <w:bookmarkEnd w:id="2221"/>
    </w:p>
    <w:p w14:paraId="184330D6" w14:textId="77777777" w:rsidR="00B329AD" w:rsidRPr="00325D1F" w:rsidRDefault="00B329AD" w:rsidP="00B329AD">
      <w:r w:rsidRPr="00325D1F">
        <w:t xml:space="preserve">The IE </w:t>
      </w:r>
      <w:r w:rsidRPr="00325D1F">
        <w:rPr>
          <w:i/>
        </w:rPr>
        <w:t>IMS-Parameters</w:t>
      </w:r>
      <w:r w:rsidRPr="00325D1F">
        <w:t xml:space="preserve"> is used to </w:t>
      </w:r>
      <w:proofErr w:type="spellStart"/>
      <w:r w:rsidRPr="00325D1F">
        <w:t>convery</w:t>
      </w:r>
      <w:proofErr w:type="spellEnd"/>
      <w:r w:rsidRPr="00325D1F">
        <w:t xml:space="preserve">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2222" w:name="_Toc20426170"/>
      <w:bookmarkStart w:id="2223" w:name="_Toc29321567"/>
      <w:r w:rsidRPr="00325D1F">
        <w:rPr>
          <w:lang w:val="en-GB"/>
        </w:rPr>
        <w:t>–</w:t>
      </w:r>
      <w:r w:rsidRPr="00325D1F">
        <w:rPr>
          <w:lang w:val="en-GB"/>
        </w:rPr>
        <w:tab/>
      </w:r>
      <w:proofErr w:type="spellStart"/>
      <w:r w:rsidRPr="00325D1F">
        <w:rPr>
          <w:i/>
          <w:lang w:val="en-GB"/>
        </w:rPr>
        <w:t>InterRAT</w:t>
      </w:r>
      <w:proofErr w:type="spellEnd"/>
      <w:r w:rsidRPr="00325D1F">
        <w:rPr>
          <w:i/>
          <w:lang w:val="en-GB"/>
        </w:rPr>
        <w:t>-Parameters</w:t>
      </w:r>
      <w:bookmarkEnd w:id="2222"/>
      <w:bookmarkEnd w:id="2223"/>
    </w:p>
    <w:p w14:paraId="09BF34B8" w14:textId="77777777" w:rsidR="002C5D28" w:rsidRPr="00325D1F" w:rsidRDefault="002C5D28" w:rsidP="002C5D28">
      <w:r w:rsidRPr="00325D1F">
        <w:t xml:space="preserve">The IE </w:t>
      </w:r>
      <w:proofErr w:type="spellStart"/>
      <w:r w:rsidRPr="00325D1F">
        <w:rPr>
          <w:i/>
        </w:rPr>
        <w:t>InterRAT</w:t>
      </w:r>
      <w:proofErr w:type="spellEnd"/>
      <w:r w:rsidRPr="00325D1F">
        <w:rPr>
          <w:i/>
        </w:rPr>
        <w: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proofErr w:type="spellStart"/>
      <w:r w:rsidRPr="00325D1F">
        <w:rPr>
          <w:i/>
          <w:lang w:val="en-GB"/>
        </w:rPr>
        <w:t>InterRAT</w:t>
      </w:r>
      <w:proofErr w:type="spellEnd"/>
      <w:r w:rsidRPr="00325D1F">
        <w:rPr>
          <w:i/>
          <w:lang w:val="en-GB"/>
        </w:rPr>
        <w: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2224" w:name="_Toc20426171"/>
      <w:bookmarkStart w:id="2225"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2224"/>
      <w:bookmarkEnd w:id="2225"/>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lastRenderedPageBreak/>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2226" w:name="_Toc20426172"/>
      <w:bookmarkStart w:id="2227" w:name="_Toc29321569"/>
      <w:r w:rsidRPr="00325D1F">
        <w:rPr>
          <w:rFonts w:eastAsia="Malgun Gothic"/>
          <w:lang w:val="en-GB"/>
        </w:rPr>
        <w:t>–</w:t>
      </w:r>
      <w:r w:rsidRPr="00325D1F">
        <w:rPr>
          <w:rFonts w:eastAsia="Malgun Gothic"/>
          <w:lang w:val="en-GB"/>
        </w:rPr>
        <w:tab/>
      </w:r>
      <w:proofErr w:type="spellStart"/>
      <w:r w:rsidRPr="00325D1F">
        <w:rPr>
          <w:rFonts w:eastAsia="Malgun Gothic"/>
          <w:i/>
          <w:lang w:val="en-GB"/>
        </w:rPr>
        <w:t>MeasAndMobParameters</w:t>
      </w:r>
      <w:bookmarkEnd w:id="2226"/>
      <w:bookmarkEnd w:id="2227"/>
      <w:proofErr w:type="spellEnd"/>
    </w:p>
    <w:p w14:paraId="5D623E96" w14:textId="77777777" w:rsidR="002C5D28" w:rsidRPr="00325D1F" w:rsidRDefault="002C5D28" w:rsidP="002C5D28">
      <w:pPr>
        <w:rPr>
          <w:rFonts w:eastAsia="Malgun Gothic"/>
        </w:rPr>
      </w:pPr>
      <w:r w:rsidRPr="00325D1F">
        <w:rPr>
          <w:rFonts w:eastAsia="Malgun Gothic"/>
        </w:rPr>
        <w:t xml:space="preserve">The IE </w:t>
      </w:r>
      <w:proofErr w:type="spellStart"/>
      <w:r w:rsidRPr="00325D1F">
        <w:rPr>
          <w:rFonts w:eastAsia="Malgun Gothic"/>
          <w:i/>
        </w:rPr>
        <w:t>MeasAndMobParameters</w:t>
      </w:r>
      <w:proofErr w:type="spellEnd"/>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proofErr w:type="spellStart"/>
      <w:r w:rsidRPr="00325D1F">
        <w:rPr>
          <w:rFonts w:eastAsia="Malgun Gothic"/>
          <w:i/>
          <w:lang w:val="en-GB"/>
        </w:rPr>
        <w:t>MeasAndMobParameters</w:t>
      </w:r>
      <w:proofErr w:type="spellEnd"/>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lastRenderedPageBreak/>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2228" w:name="_Toc20426173"/>
      <w:bookmarkStart w:id="2229" w:name="_Toc29321570"/>
      <w:r w:rsidRPr="00325D1F">
        <w:rPr>
          <w:lang w:val="en-GB"/>
        </w:rPr>
        <w:t>–</w:t>
      </w:r>
      <w:r w:rsidRPr="00325D1F">
        <w:rPr>
          <w:lang w:val="en-GB"/>
        </w:rPr>
        <w:tab/>
      </w:r>
      <w:proofErr w:type="spellStart"/>
      <w:r w:rsidRPr="00325D1F">
        <w:rPr>
          <w:i/>
          <w:lang w:val="en-GB"/>
        </w:rPr>
        <w:t>MeasAndMobParametersMRDC</w:t>
      </w:r>
      <w:bookmarkEnd w:id="2228"/>
      <w:bookmarkEnd w:id="2229"/>
      <w:proofErr w:type="spellEnd"/>
    </w:p>
    <w:p w14:paraId="6DCB5B61" w14:textId="77777777" w:rsidR="00F95F2F" w:rsidRPr="00325D1F" w:rsidRDefault="002C5D28" w:rsidP="002C5D28">
      <w:r w:rsidRPr="00325D1F">
        <w:t xml:space="preserve">The IE </w:t>
      </w:r>
      <w:proofErr w:type="spellStart"/>
      <w:r w:rsidRPr="00325D1F">
        <w:rPr>
          <w:i/>
        </w:rPr>
        <w:t>MeasAndMobParametersMRDC</w:t>
      </w:r>
      <w:proofErr w:type="spellEnd"/>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proofErr w:type="spellStart"/>
      <w:r w:rsidRPr="00325D1F">
        <w:rPr>
          <w:i/>
          <w:lang w:val="en-GB"/>
        </w:rPr>
        <w:t>MeasAndMobParametersMRDC</w:t>
      </w:r>
      <w:proofErr w:type="spellEnd"/>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2230" w:name="_Toc20426174"/>
      <w:bookmarkStart w:id="2231" w:name="_Toc29321571"/>
      <w:r w:rsidRPr="00325D1F">
        <w:rPr>
          <w:lang w:val="en-GB"/>
        </w:rPr>
        <w:t>–</w:t>
      </w:r>
      <w:r w:rsidRPr="00325D1F">
        <w:rPr>
          <w:lang w:val="en-GB"/>
        </w:rPr>
        <w:tab/>
      </w:r>
      <w:r w:rsidRPr="00325D1F">
        <w:rPr>
          <w:i/>
          <w:noProof/>
          <w:lang w:val="en-GB"/>
        </w:rPr>
        <w:t>MIMO-Layers</w:t>
      </w:r>
      <w:bookmarkEnd w:id="2230"/>
      <w:bookmarkEnd w:id="2231"/>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2232" w:name="_Toc20426175"/>
      <w:bookmarkStart w:id="2233" w:name="_Toc29321572"/>
      <w:bookmarkStart w:id="2234" w:name="_Hlk726252"/>
      <w:r w:rsidRPr="00325D1F">
        <w:rPr>
          <w:lang w:val="en-GB"/>
        </w:rPr>
        <w:lastRenderedPageBreak/>
        <w:t>–</w:t>
      </w:r>
      <w:r w:rsidRPr="00325D1F">
        <w:rPr>
          <w:lang w:val="en-GB"/>
        </w:rPr>
        <w:tab/>
      </w:r>
      <w:r w:rsidRPr="00325D1F">
        <w:rPr>
          <w:i/>
          <w:lang w:val="en-GB"/>
        </w:rPr>
        <w:t>MIMO-</w:t>
      </w:r>
      <w:proofErr w:type="spellStart"/>
      <w:r w:rsidRPr="00325D1F">
        <w:rPr>
          <w:i/>
          <w:lang w:val="en-GB"/>
        </w:rPr>
        <w:t>ParametersPerBand</w:t>
      </w:r>
      <w:bookmarkEnd w:id="2232"/>
      <w:bookmarkEnd w:id="2233"/>
      <w:proofErr w:type="spellEnd"/>
    </w:p>
    <w:bookmarkEnd w:id="2234"/>
    <w:p w14:paraId="6E443BBE" w14:textId="77777777" w:rsidR="002C5D28" w:rsidRPr="00325D1F" w:rsidRDefault="002C5D28" w:rsidP="002C5D28">
      <w:r w:rsidRPr="00325D1F">
        <w:t xml:space="preserve">The IE </w:t>
      </w:r>
      <w:r w:rsidRPr="00325D1F">
        <w:rPr>
          <w:i/>
        </w:rPr>
        <w:t>MIMO-</w:t>
      </w:r>
      <w:proofErr w:type="spellStart"/>
      <w:r w:rsidRPr="00325D1F">
        <w:rPr>
          <w:i/>
        </w:rPr>
        <w:t>ParametersPerBand</w:t>
      </w:r>
      <w:proofErr w:type="spellEnd"/>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w:t>
      </w:r>
      <w:proofErr w:type="spellStart"/>
      <w:r w:rsidRPr="00325D1F">
        <w:rPr>
          <w:i/>
          <w:lang w:val="en-GB"/>
        </w:rPr>
        <w:t>ParametersPerBand</w:t>
      </w:r>
      <w:proofErr w:type="spellEnd"/>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2235"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2235"/>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2A774A" w:rsidRDefault="002C5D28" w:rsidP="0096519C">
      <w:pPr>
        <w:pStyle w:val="PL"/>
        <w:rPr>
          <w:lang w:val="sv-SE"/>
        </w:rPr>
      </w:pPr>
      <w:r w:rsidRPr="00325D1F">
        <w:t xml:space="preserve">        </w:t>
      </w:r>
      <w:r w:rsidRPr="002A774A">
        <w:rPr>
          <w:lang w:val="sv-SE"/>
        </w:rPr>
        <w:t xml:space="preserve">scs-30kHz                           </w:t>
      </w:r>
      <w:r w:rsidRPr="002A774A">
        <w:rPr>
          <w:color w:val="993366"/>
          <w:lang w:val="sv-SE"/>
        </w:rPr>
        <w:t>ENUMERATED</w:t>
      </w:r>
      <w:r w:rsidRPr="002A774A">
        <w:rPr>
          <w:lang w:val="sv-SE"/>
        </w:rPr>
        <w:t xml:space="preserve"> {sym4, sym8, sym14</w:t>
      </w:r>
      <w:r w:rsidR="00F63F10" w:rsidRPr="002A774A">
        <w:rPr>
          <w:lang w:val="sv-SE"/>
        </w:rPr>
        <w:t>, sym28</w:t>
      </w:r>
      <w:r w:rsidRPr="002A774A">
        <w:rPr>
          <w:lang w:val="sv-SE"/>
        </w:rPr>
        <w:t xml:space="preserve">}     </w:t>
      </w:r>
      <w:r w:rsidR="00F832AB" w:rsidRPr="002A774A">
        <w:rPr>
          <w:lang w:val="sv-SE"/>
        </w:rPr>
        <w:t xml:space="preserve">    </w:t>
      </w:r>
      <w:r w:rsidRPr="002A774A">
        <w:rPr>
          <w:lang w:val="sv-SE"/>
        </w:rPr>
        <w:t xml:space="preserve">                </w:t>
      </w:r>
      <w:r w:rsidR="00A96803" w:rsidRPr="002A774A">
        <w:rPr>
          <w:lang w:val="sv-SE"/>
        </w:rPr>
        <w:t xml:space="preserve">           </w:t>
      </w:r>
      <w:r w:rsidRPr="002A774A">
        <w:rPr>
          <w:lang w:val="sv-SE"/>
        </w:rPr>
        <w:t xml:space="preserve">  </w:t>
      </w:r>
      <w:r w:rsidRPr="002A774A">
        <w:rPr>
          <w:color w:val="993366"/>
          <w:lang w:val="sv-SE"/>
        </w:rPr>
        <w:t>OPTIONAL</w:t>
      </w:r>
      <w:r w:rsidRPr="002A774A">
        <w:rPr>
          <w:lang w:val="sv-SE"/>
        </w:rPr>
        <w:t>,</w:t>
      </w:r>
    </w:p>
    <w:p w14:paraId="3777C3D7" w14:textId="5489E4E9" w:rsidR="002C5D28" w:rsidRPr="00325D1F" w:rsidRDefault="002C5D28" w:rsidP="0096519C">
      <w:pPr>
        <w:pStyle w:val="PL"/>
      </w:pPr>
      <w:r w:rsidRPr="002A774A">
        <w:rPr>
          <w:lang w:val="sv-SE"/>
        </w:rPr>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lastRenderedPageBreak/>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2A774A" w:rsidRDefault="00F63F10" w:rsidP="0096519C">
      <w:pPr>
        <w:pStyle w:val="PL"/>
        <w:rPr>
          <w:lang w:val="sv-SE"/>
        </w:rPr>
      </w:pPr>
      <w:r w:rsidRPr="00325D1F">
        <w:t xml:space="preserve">        </w:t>
      </w:r>
      <w:r w:rsidRPr="002A774A">
        <w:rPr>
          <w:lang w:val="sv-SE"/>
        </w:rPr>
        <w:t xml:space="preserve">scs-120kHz                          </w:t>
      </w:r>
      <w:r w:rsidRPr="002A774A">
        <w:rPr>
          <w:color w:val="993366"/>
          <w:lang w:val="sv-SE"/>
        </w:rPr>
        <w:t>ENUMERATED</w:t>
      </w:r>
      <w:r w:rsidRPr="002A774A">
        <w:rPr>
          <w:lang w:val="sv-SE"/>
        </w:rPr>
        <w:t xml:space="preserve"> {sym14, sym28, sym48, sym224, sym336}        </w:t>
      </w:r>
      <w:r w:rsidR="00A96803" w:rsidRPr="002A774A">
        <w:rPr>
          <w:lang w:val="sv-SE"/>
        </w:rPr>
        <w:t xml:space="preserve"> </w:t>
      </w:r>
      <w:r w:rsidR="00F832AB" w:rsidRPr="002A774A">
        <w:rPr>
          <w:lang w:val="sv-SE"/>
        </w:rPr>
        <w:t xml:space="preserve">    </w:t>
      </w:r>
      <w:r w:rsidR="00A96803" w:rsidRPr="002A774A">
        <w:rPr>
          <w:lang w:val="sv-SE"/>
        </w:rPr>
        <w:t xml:space="preserve">          </w:t>
      </w:r>
      <w:r w:rsidRPr="002A774A">
        <w:rPr>
          <w:lang w:val="sv-SE"/>
        </w:rPr>
        <w:t xml:space="preserve">    </w:t>
      </w:r>
      <w:r w:rsidRPr="002A774A">
        <w:rPr>
          <w:color w:val="993366"/>
          <w:lang w:val="sv-SE"/>
        </w:rPr>
        <w:t>OPTIONAL</w:t>
      </w:r>
    </w:p>
    <w:p w14:paraId="6590FE19" w14:textId="77777777" w:rsidR="00F63F10" w:rsidRPr="00325D1F" w:rsidRDefault="00166F6F" w:rsidP="0096519C">
      <w:pPr>
        <w:pStyle w:val="PL"/>
      </w:pPr>
      <w:r w:rsidRPr="002A774A">
        <w:rPr>
          <w:lang w:val="sv-SE"/>
        </w:rPr>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lastRenderedPageBreak/>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2236" w:name="_Hlk536765077"/>
      <w:r w:rsidRPr="00325D1F">
        <w:t xml:space="preserve">    </w:t>
      </w:r>
      <w:bookmarkStart w:id="2237" w:name="_Hlk726196"/>
      <w:r w:rsidR="00195BD7" w:rsidRPr="00325D1F">
        <w:t>maxNumberAperi</w:t>
      </w:r>
      <w:r w:rsidR="001151D7" w:rsidRPr="00325D1F">
        <w:t>o</w:t>
      </w:r>
      <w:r w:rsidR="00195BD7" w:rsidRPr="00325D1F">
        <w:t>dicCSI-triggeringStatePerCC</w:t>
      </w:r>
      <w:r w:rsidRPr="00325D1F">
        <w:t xml:space="preserve">      </w:t>
      </w:r>
      <w:bookmarkEnd w:id="2237"/>
      <w:r w:rsidR="00195BD7" w:rsidRPr="00777603">
        <w:rPr>
          <w:color w:val="993366"/>
        </w:rPr>
        <w:t>ENUMERATED</w:t>
      </w:r>
      <w:r w:rsidR="00195BD7" w:rsidRPr="00325D1F">
        <w:t xml:space="preserve"> {n3, n7, n15, n31, n63, n128},</w:t>
      </w:r>
    </w:p>
    <w:bookmarkEnd w:id="2236"/>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w:t>
            </w:r>
            <w:proofErr w:type="spellStart"/>
            <w:r w:rsidRPr="00325D1F">
              <w:rPr>
                <w:bCs/>
                <w:i/>
                <w:iCs/>
                <w:lang w:val="en-GB"/>
              </w:rPr>
              <w:t>ParametersPerBand</w:t>
            </w:r>
            <w:proofErr w:type="spellEnd"/>
            <w:r w:rsidRPr="00325D1F">
              <w:rPr>
                <w:bCs/>
                <w:i/>
                <w:iCs/>
                <w:lang w:val="en-GB"/>
              </w:rPr>
              <w:t xml:space="preserve">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proofErr w:type="spellStart"/>
            <w:r w:rsidRPr="00325D1F">
              <w:rPr>
                <w:b/>
                <w:bCs/>
                <w:i/>
                <w:iCs/>
                <w:lang w:val="en-GB"/>
              </w:rPr>
              <w:t>csi</w:t>
            </w:r>
            <w:proofErr w:type="spellEnd"/>
            <w:r w:rsidRPr="00325D1F">
              <w:rPr>
                <w:b/>
                <w:bCs/>
                <w:i/>
                <w:iCs/>
                <w:lang w:val="en-GB"/>
              </w:rPr>
              <w:t>-RS-IM-</w:t>
            </w:r>
            <w:proofErr w:type="spellStart"/>
            <w:r w:rsidRPr="00325D1F">
              <w:rPr>
                <w:b/>
                <w:bCs/>
                <w:i/>
                <w:iCs/>
                <w:lang w:val="en-GB"/>
              </w:rPr>
              <w:t>ReceptionForFeedback</w:t>
            </w:r>
            <w:proofErr w:type="spellEnd"/>
            <w:r w:rsidRPr="00325D1F">
              <w:rPr>
                <w:b/>
                <w:bCs/>
                <w:i/>
                <w:iCs/>
                <w:lang w:val="en-GB"/>
              </w:rPr>
              <w:t xml:space="preserve">/ </w:t>
            </w:r>
            <w:proofErr w:type="spellStart"/>
            <w:r w:rsidRPr="00325D1F">
              <w:rPr>
                <w:b/>
                <w:bCs/>
                <w:i/>
                <w:iCs/>
                <w:lang w:val="en-GB"/>
              </w:rPr>
              <w:t>csi</w:t>
            </w:r>
            <w:proofErr w:type="spellEnd"/>
            <w:r w:rsidRPr="00325D1F">
              <w:rPr>
                <w:b/>
                <w:bCs/>
                <w:i/>
                <w:iCs/>
                <w:lang w:val="en-GB"/>
              </w:rPr>
              <w:t>-RS-</w:t>
            </w:r>
            <w:proofErr w:type="spellStart"/>
            <w:r w:rsidRPr="00325D1F">
              <w:rPr>
                <w:b/>
                <w:bCs/>
                <w:i/>
                <w:iCs/>
                <w:lang w:val="en-GB"/>
              </w:rPr>
              <w:t>ProcFrameworkForSRS</w:t>
            </w:r>
            <w:proofErr w:type="spellEnd"/>
            <w:r w:rsidRPr="00325D1F">
              <w:rPr>
                <w:b/>
                <w:bCs/>
                <w:i/>
                <w:iCs/>
                <w:lang w:val="en-GB"/>
              </w:rPr>
              <w:t xml:space="preserve">/ </w:t>
            </w:r>
            <w:proofErr w:type="spellStart"/>
            <w:r w:rsidRPr="00325D1F">
              <w:rPr>
                <w:b/>
                <w:bCs/>
                <w:i/>
                <w:iCs/>
                <w:lang w:val="en-GB"/>
              </w:rPr>
              <w:t>csi-ReportFramework</w:t>
            </w:r>
            <w:proofErr w:type="spellEnd"/>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proofErr w:type="spellStart"/>
            <w:r w:rsidRPr="00325D1F">
              <w:rPr>
                <w:rFonts w:eastAsia="MS Mincho"/>
                <w:i/>
                <w:lang w:val="en-GB"/>
              </w:rPr>
              <w:t>Phy</w:t>
            </w:r>
            <w:proofErr w:type="spellEnd"/>
            <w:r w:rsidRPr="00325D1F">
              <w:rPr>
                <w:rFonts w:eastAsia="MS Mincho"/>
                <w:i/>
                <w:lang w:val="en-GB"/>
              </w:rPr>
              <w:t>-</w:t>
            </w:r>
            <w:proofErr w:type="spellStart"/>
            <w:r w:rsidRPr="00325D1F">
              <w:rPr>
                <w:rFonts w:eastAsia="MS Mincho"/>
                <w:i/>
                <w:lang w:val="en-GB"/>
              </w:rPr>
              <w:t>ParametersFRX</w:t>
            </w:r>
            <w:proofErr w:type="spellEnd"/>
            <w:r w:rsidRPr="00325D1F">
              <w:rPr>
                <w:rFonts w:eastAsia="MS Mincho"/>
                <w:i/>
                <w:lang w:val="en-GB"/>
              </w:rPr>
              <w:t>-Diff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2238" w:name="_Toc20426176"/>
      <w:bookmarkStart w:id="2239" w:name="_Toc29321573"/>
      <w:r w:rsidRPr="00325D1F">
        <w:rPr>
          <w:lang w:val="en-GB"/>
        </w:rPr>
        <w:t>–</w:t>
      </w:r>
      <w:r w:rsidRPr="00325D1F">
        <w:rPr>
          <w:lang w:val="en-GB"/>
        </w:rPr>
        <w:tab/>
      </w:r>
      <w:r w:rsidRPr="00325D1F">
        <w:rPr>
          <w:i/>
          <w:noProof/>
          <w:lang w:val="en-GB"/>
        </w:rPr>
        <w:t>ModulationOrder</w:t>
      </w:r>
      <w:bookmarkEnd w:id="2238"/>
      <w:bookmarkEnd w:id="2239"/>
    </w:p>
    <w:p w14:paraId="3AE09B01" w14:textId="0272D985" w:rsidR="00D43131" w:rsidRPr="00325D1F" w:rsidRDefault="00F911A1" w:rsidP="00D43131">
      <w:pPr>
        <w:rPr>
          <w:lang w:eastAsia="x-none"/>
        </w:rPr>
      </w:pPr>
      <w:r w:rsidRPr="00325D1F">
        <w:rPr>
          <w:lang w:eastAsia="x-none"/>
        </w:rPr>
        <w:t xml:space="preserve">The IE </w:t>
      </w:r>
      <w:proofErr w:type="spellStart"/>
      <w:r w:rsidRPr="00325D1F">
        <w:rPr>
          <w:i/>
          <w:lang w:eastAsia="x-none"/>
        </w:rPr>
        <w:t>ModulationOrder</w:t>
      </w:r>
      <w:proofErr w:type="spellEnd"/>
      <w:r w:rsidRPr="00325D1F">
        <w:rPr>
          <w:lang w:eastAsia="x-none"/>
        </w:rPr>
        <w:t xml:space="preserve"> is used to convey the maximum supported modulation order.</w:t>
      </w:r>
    </w:p>
    <w:p w14:paraId="78F183C9" w14:textId="55A74DB4" w:rsidR="00F911A1" w:rsidRPr="002A774A" w:rsidRDefault="00D43131" w:rsidP="00852D09">
      <w:pPr>
        <w:pStyle w:val="TH"/>
        <w:rPr>
          <w:lang w:val="sv-SE"/>
        </w:rPr>
      </w:pPr>
      <w:r w:rsidRPr="002A774A">
        <w:rPr>
          <w:i/>
          <w:lang w:val="sv-SE"/>
        </w:rPr>
        <w:t>ModulationOrder</w:t>
      </w:r>
      <w:r w:rsidRPr="002A774A">
        <w:rPr>
          <w:lang w:val="sv-SE"/>
        </w:rPr>
        <w:t xml:space="preserve"> information element</w:t>
      </w:r>
    </w:p>
    <w:p w14:paraId="104B586B" w14:textId="77777777" w:rsidR="002C5D28" w:rsidRPr="002A774A" w:rsidRDefault="002C5D28" w:rsidP="0096519C">
      <w:pPr>
        <w:pStyle w:val="PL"/>
        <w:rPr>
          <w:color w:val="808080"/>
          <w:lang w:val="sv-SE"/>
        </w:rPr>
      </w:pPr>
      <w:r w:rsidRPr="002A774A">
        <w:rPr>
          <w:color w:val="808080"/>
          <w:lang w:val="sv-SE"/>
        </w:rPr>
        <w:t>-- ASN1START</w:t>
      </w:r>
    </w:p>
    <w:p w14:paraId="358BB4F2" w14:textId="59A199F2" w:rsidR="002C5D28" w:rsidRPr="002A774A" w:rsidRDefault="002C5D28" w:rsidP="0096519C">
      <w:pPr>
        <w:pStyle w:val="PL"/>
        <w:rPr>
          <w:color w:val="808080"/>
          <w:lang w:val="sv-SE"/>
        </w:rPr>
      </w:pPr>
      <w:r w:rsidRPr="002A774A">
        <w:rPr>
          <w:color w:val="808080"/>
          <w:lang w:val="sv-SE"/>
        </w:rPr>
        <w:t>-- TAG-MODULATIONORDER-START</w:t>
      </w:r>
    </w:p>
    <w:p w14:paraId="4BA98AF8" w14:textId="77777777" w:rsidR="002C5D28" w:rsidRPr="002A774A" w:rsidRDefault="002C5D28" w:rsidP="0096519C">
      <w:pPr>
        <w:pStyle w:val="PL"/>
        <w:rPr>
          <w:lang w:val="sv-SE"/>
        </w:rPr>
      </w:pPr>
    </w:p>
    <w:p w14:paraId="42452AE1" w14:textId="0609BD12" w:rsidR="002C5D28" w:rsidRPr="002A774A" w:rsidRDefault="002C5D28" w:rsidP="0096519C">
      <w:pPr>
        <w:pStyle w:val="PL"/>
        <w:rPr>
          <w:lang w:val="sv-SE"/>
        </w:rPr>
      </w:pPr>
      <w:r w:rsidRPr="002A774A">
        <w:rPr>
          <w:lang w:val="sv-SE"/>
        </w:rPr>
        <w:t>ModulationOrder ::=</w:t>
      </w:r>
      <w:r w:rsidR="008503AD" w:rsidRPr="002A774A">
        <w:rPr>
          <w:lang w:val="sv-SE"/>
        </w:rPr>
        <w:t xml:space="preserve"> </w:t>
      </w:r>
      <w:r w:rsidRPr="002A774A">
        <w:rPr>
          <w:color w:val="993366"/>
          <w:lang w:val="sv-SE"/>
        </w:rPr>
        <w:t>ENUMERATED</w:t>
      </w:r>
      <w:r w:rsidRPr="002A774A">
        <w:rPr>
          <w:lang w:val="sv-SE"/>
        </w:rPr>
        <w:t xml:space="preserve"> {bpsk-halfpi, bpsk, qpsk, qam16, qam64, qam256}</w:t>
      </w:r>
    </w:p>
    <w:p w14:paraId="728ACAF5" w14:textId="77777777" w:rsidR="002C5D28" w:rsidRPr="002A774A" w:rsidRDefault="002C5D28" w:rsidP="0096519C">
      <w:pPr>
        <w:pStyle w:val="PL"/>
        <w:rPr>
          <w:lang w:val="sv-SE"/>
        </w:rPr>
      </w:pPr>
    </w:p>
    <w:p w14:paraId="5199154F" w14:textId="279BB647" w:rsidR="002C5D28" w:rsidRPr="002A774A" w:rsidRDefault="002C5D28" w:rsidP="0096519C">
      <w:pPr>
        <w:pStyle w:val="PL"/>
        <w:rPr>
          <w:color w:val="808080"/>
          <w:lang w:val="sv-SE"/>
        </w:rPr>
      </w:pPr>
      <w:r w:rsidRPr="002A774A">
        <w:rPr>
          <w:color w:val="808080"/>
          <w:lang w:val="sv-SE"/>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2240" w:name="_Toc20426177"/>
      <w:bookmarkStart w:id="2241" w:name="_Toc29321574"/>
      <w:r w:rsidRPr="00325D1F">
        <w:rPr>
          <w:lang w:val="en-GB"/>
        </w:rPr>
        <w:t>–</w:t>
      </w:r>
      <w:r w:rsidRPr="00325D1F">
        <w:rPr>
          <w:lang w:val="en-GB"/>
        </w:rPr>
        <w:tab/>
      </w:r>
      <w:r w:rsidRPr="00325D1F">
        <w:rPr>
          <w:i/>
          <w:noProof/>
          <w:lang w:val="en-GB"/>
        </w:rPr>
        <w:t>MRDC-Parameters</w:t>
      </w:r>
      <w:bookmarkEnd w:id="2240"/>
      <w:bookmarkEnd w:id="2241"/>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lastRenderedPageBreak/>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2242" w:name="_Toc20426178"/>
      <w:bookmarkStart w:id="2243" w:name="_Toc29321575"/>
      <w:r w:rsidRPr="00325D1F">
        <w:rPr>
          <w:lang w:val="en-GB"/>
        </w:rPr>
        <w:t>–</w:t>
      </w:r>
      <w:r w:rsidRPr="00325D1F">
        <w:rPr>
          <w:lang w:val="en-GB"/>
        </w:rPr>
        <w:tab/>
      </w:r>
      <w:r w:rsidRPr="00325D1F">
        <w:rPr>
          <w:i/>
          <w:noProof/>
          <w:lang w:val="en-GB"/>
        </w:rPr>
        <w:t>NRDC-Parameters</w:t>
      </w:r>
      <w:bookmarkEnd w:id="2242"/>
      <w:bookmarkEnd w:id="2243"/>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2244" w:name="_Toc20426179"/>
      <w:bookmarkStart w:id="2245" w:name="_Toc29321576"/>
      <w:r w:rsidRPr="00325D1F">
        <w:rPr>
          <w:rFonts w:eastAsia="Malgun Gothic"/>
          <w:lang w:val="en-GB"/>
        </w:rPr>
        <w:lastRenderedPageBreak/>
        <w:t>–</w:t>
      </w:r>
      <w:r w:rsidRPr="00325D1F">
        <w:rPr>
          <w:rFonts w:eastAsia="Malgun Gothic"/>
          <w:lang w:val="en-GB"/>
        </w:rPr>
        <w:tab/>
      </w:r>
      <w:r w:rsidRPr="00325D1F">
        <w:rPr>
          <w:rFonts w:eastAsia="Malgun Gothic"/>
          <w:i/>
          <w:lang w:val="en-GB"/>
        </w:rPr>
        <w:t>PDCP-Parameters</w:t>
      </w:r>
      <w:bookmarkEnd w:id="2244"/>
      <w:bookmarkEnd w:id="2245"/>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2246" w:name="_Toc20426180"/>
      <w:bookmarkStart w:id="2247" w:name="_Toc29321577"/>
      <w:r w:rsidRPr="00325D1F">
        <w:rPr>
          <w:lang w:val="en-GB"/>
        </w:rPr>
        <w:t>–</w:t>
      </w:r>
      <w:r w:rsidRPr="00325D1F">
        <w:rPr>
          <w:lang w:val="en-GB"/>
        </w:rPr>
        <w:tab/>
      </w:r>
      <w:r w:rsidRPr="00325D1F">
        <w:rPr>
          <w:i/>
          <w:lang w:val="en-GB"/>
        </w:rPr>
        <w:t>PDCP-</w:t>
      </w:r>
      <w:proofErr w:type="spellStart"/>
      <w:r w:rsidRPr="00325D1F">
        <w:rPr>
          <w:i/>
          <w:lang w:val="en-GB"/>
        </w:rPr>
        <w:t>ParametersMRDC</w:t>
      </w:r>
      <w:bookmarkEnd w:id="2246"/>
      <w:bookmarkEnd w:id="2247"/>
      <w:proofErr w:type="spellEnd"/>
    </w:p>
    <w:p w14:paraId="560CA035" w14:textId="77777777" w:rsidR="002C5D28" w:rsidRPr="00325D1F" w:rsidRDefault="002C5D28" w:rsidP="002C5D28">
      <w:r w:rsidRPr="00325D1F">
        <w:t xml:space="preserve">The IE </w:t>
      </w:r>
      <w:r w:rsidRPr="00325D1F">
        <w:rPr>
          <w:i/>
        </w:rPr>
        <w:t>PDCP-</w:t>
      </w:r>
      <w:proofErr w:type="spellStart"/>
      <w:r w:rsidRPr="00325D1F">
        <w:rPr>
          <w:i/>
        </w:rPr>
        <w:t>ParametersMRDC</w:t>
      </w:r>
      <w:proofErr w:type="spellEnd"/>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w:t>
      </w:r>
      <w:proofErr w:type="spellStart"/>
      <w:r w:rsidRPr="00325D1F">
        <w:rPr>
          <w:i/>
          <w:lang w:val="en-GB"/>
        </w:rPr>
        <w:t>ParametersMRDC</w:t>
      </w:r>
      <w:proofErr w:type="spellEnd"/>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2248" w:name="_Toc20426181"/>
      <w:bookmarkStart w:id="2249" w:name="_Toc29321578"/>
      <w:bookmarkStart w:id="2250" w:name="_Hlk726506"/>
      <w:r w:rsidRPr="00325D1F">
        <w:rPr>
          <w:lang w:val="en-GB"/>
        </w:rPr>
        <w:t>–</w:t>
      </w:r>
      <w:r w:rsidRPr="00325D1F">
        <w:rPr>
          <w:lang w:val="en-GB"/>
        </w:rPr>
        <w:tab/>
      </w:r>
      <w:proofErr w:type="spellStart"/>
      <w:r w:rsidRPr="00325D1F">
        <w:rPr>
          <w:i/>
          <w:lang w:val="en-GB"/>
        </w:rPr>
        <w:t>Phy</w:t>
      </w:r>
      <w:proofErr w:type="spellEnd"/>
      <w:r w:rsidRPr="00325D1F">
        <w:rPr>
          <w:i/>
          <w:lang w:val="en-GB"/>
        </w:rPr>
        <w:t>-Parameters</w:t>
      </w:r>
      <w:bookmarkEnd w:id="2248"/>
      <w:bookmarkEnd w:id="2249"/>
    </w:p>
    <w:bookmarkEnd w:id="2250"/>
    <w:p w14:paraId="1B2430FA" w14:textId="77777777" w:rsidR="00F95F2F" w:rsidRPr="00325D1F" w:rsidRDefault="002C5D28" w:rsidP="002C5D28">
      <w:r w:rsidRPr="00325D1F">
        <w:t xml:space="preserve">The IE </w:t>
      </w:r>
      <w:proofErr w:type="spellStart"/>
      <w:r w:rsidRPr="00325D1F">
        <w:rPr>
          <w:i/>
        </w:rPr>
        <w:t>Phy</w:t>
      </w:r>
      <w:proofErr w:type="spellEnd"/>
      <w:r w:rsidRPr="00325D1F">
        <w:rPr>
          <w:i/>
        </w:rPr>
        <w:t>-Parameters</w:t>
      </w:r>
      <w:r w:rsidRPr="00325D1F">
        <w:t xml:space="preserve"> is used to convey the physical layer capabilities.</w:t>
      </w:r>
    </w:p>
    <w:p w14:paraId="5677B15F" w14:textId="77777777" w:rsidR="002C5D28" w:rsidRPr="00325D1F" w:rsidRDefault="002C5D28" w:rsidP="002C5D28">
      <w:pPr>
        <w:pStyle w:val="TH"/>
        <w:rPr>
          <w:lang w:val="en-GB"/>
        </w:rPr>
      </w:pPr>
      <w:proofErr w:type="spellStart"/>
      <w:r w:rsidRPr="00325D1F">
        <w:rPr>
          <w:i/>
          <w:lang w:val="en-GB"/>
        </w:rPr>
        <w:t>Phy</w:t>
      </w:r>
      <w:proofErr w:type="spellEnd"/>
      <w:r w:rsidRPr="00325D1F">
        <w:rPr>
          <w:i/>
          <w:lang w:val="en-GB"/>
        </w:rPr>
        <w:t>-Parameters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lastRenderedPageBreak/>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2251" w:name="_Hlk536765078"/>
      <w:r w:rsidRPr="00325D1F">
        <w:t xml:space="preserve">    </w:t>
      </w:r>
      <w:bookmarkStart w:id="2252" w:name="_Hlk726461"/>
      <w:bookmarkStart w:id="2253" w:name="_Hlk726490"/>
      <w:r w:rsidRPr="00325D1F">
        <w:t>rateMatchingCtrlResr</w:t>
      </w:r>
      <w:r w:rsidR="002543F5" w:rsidRPr="00325D1F">
        <w:t>c</w:t>
      </w:r>
      <w:r w:rsidRPr="00325D1F">
        <w:t>SetDynamic</w:t>
      </w:r>
      <w:bookmarkEnd w:id="2252"/>
      <w:r w:rsidRPr="00325D1F">
        <w:t xml:space="preserve">     </w:t>
      </w:r>
      <w:bookmarkEnd w:id="2253"/>
      <w:r w:rsidRPr="00777603">
        <w:rPr>
          <w:color w:val="993366"/>
        </w:rPr>
        <w:t>ENUMERATED</w:t>
      </w:r>
      <w:r w:rsidRPr="00325D1F">
        <w:t xml:space="preserve"> {supported}                      </w:t>
      </w:r>
      <w:r w:rsidRPr="00777603">
        <w:rPr>
          <w:color w:val="993366"/>
        </w:rPr>
        <w:t>OPTIONAL</w:t>
      </w:r>
      <w:r w:rsidRPr="00325D1F">
        <w:t>,</w:t>
      </w:r>
    </w:p>
    <w:bookmarkEnd w:id="2251"/>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lastRenderedPageBreak/>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lastRenderedPageBreak/>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proofErr w:type="spellStart"/>
            <w:r w:rsidRPr="00325D1F">
              <w:rPr>
                <w:bCs/>
                <w:i/>
                <w:iCs/>
                <w:lang w:val="en-GB"/>
              </w:rPr>
              <w:t>Phy</w:t>
            </w:r>
            <w:proofErr w:type="spellEnd"/>
            <w:r w:rsidRPr="00325D1F">
              <w:rPr>
                <w:bCs/>
                <w:i/>
                <w:iCs/>
                <w:lang w:val="en-GB"/>
              </w:rPr>
              <w:t>-</w:t>
            </w:r>
            <w:proofErr w:type="spellStart"/>
            <w:r w:rsidRPr="00325D1F">
              <w:rPr>
                <w:bCs/>
                <w:i/>
                <w:iCs/>
                <w:lang w:val="en-GB"/>
              </w:rPr>
              <w:t>ParametersFRX</w:t>
            </w:r>
            <w:proofErr w:type="spellEnd"/>
            <w:r w:rsidRPr="00325D1F">
              <w:rPr>
                <w:bCs/>
                <w:i/>
                <w:iCs/>
                <w:lang w:val="en-GB"/>
              </w:rPr>
              <w:t>-Diff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proofErr w:type="spellStart"/>
            <w:r w:rsidRPr="00325D1F">
              <w:rPr>
                <w:b/>
                <w:i/>
                <w:lang w:val="en-GB"/>
              </w:rPr>
              <w:t>csi</w:t>
            </w:r>
            <w:proofErr w:type="spellEnd"/>
            <w:r w:rsidRPr="00325D1F">
              <w:rPr>
                <w:b/>
                <w:i/>
                <w:lang w:val="en-GB"/>
              </w:rPr>
              <w:t>-RS-IM-</w:t>
            </w:r>
            <w:proofErr w:type="spellStart"/>
            <w:r w:rsidRPr="00325D1F">
              <w:rPr>
                <w:b/>
                <w:i/>
                <w:lang w:val="en-GB"/>
              </w:rPr>
              <w:t>ReceptionForFeedback</w:t>
            </w:r>
            <w:proofErr w:type="spellEnd"/>
            <w:r w:rsidRPr="00325D1F">
              <w:rPr>
                <w:b/>
                <w:i/>
                <w:lang w:val="en-GB"/>
              </w:rPr>
              <w:t xml:space="preserve">/ </w:t>
            </w:r>
            <w:proofErr w:type="spellStart"/>
            <w:r w:rsidRPr="00325D1F">
              <w:rPr>
                <w:b/>
                <w:i/>
                <w:lang w:val="en-GB"/>
              </w:rPr>
              <w:t>csi</w:t>
            </w:r>
            <w:proofErr w:type="spellEnd"/>
            <w:r w:rsidRPr="00325D1F">
              <w:rPr>
                <w:b/>
                <w:i/>
                <w:lang w:val="en-GB"/>
              </w:rPr>
              <w:t>-RS-</w:t>
            </w:r>
            <w:proofErr w:type="spellStart"/>
            <w:r w:rsidRPr="00325D1F">
              <w:rPr>
                <w:b/>
                <w:i/>
                <w:lang w:val="en-GB"/>
              </w:rPr>
              <w:t>ProcFrameworkForSRS</w:t>
            </w:r>
            <w:proofErr w:type="spellEnd"/>
            <w:r w:rsidRPr="00325D1F">
              <w:rPr>
                <w:b/>
                <w:i/>
                <w:lang w:val="en-GB"/>
              </w:rPr>
              <w:t xml:space="preserve">/ </w:t>
            </w:r>
            <w:proofErr w:type="spellStart"/>
            <w:r w:rsidRPr="00325D1F">
              <w:rPr>
                <w:b/>
                <w:i/>
                <w:lang w:val="en-GB"/>
              </w:rPr>
              <w:t>csi-ReportFramework</w:t>
            </w:r>
            <w:proofErr w:type="spellEnd"/>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w:t>
            </w:r>
            <w:proofErr w:type="spellStart"/>
            <w:r w:rsidRPr="00325D1F">
              <w:rPr>
                <w:i/>
                <w:lang w:val="en-GB"/>
              </w:rPr>
              <w:t>ParametersPerBand</w:t>
            </w:r>
            <w:proofErr w:type="spellEnd"/>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2254" w:name="_Toc20426182"/>
      <w:bookmarkStart w:id="2255" w:name="_Toc29321579"/>
      <w:r w:rsidRPr="00325D1F">
        <w:rPr>
          <w:lang w:val="en-GB"/>
        </w:rPr>
        <w:t>–</w:t>
      </w:r>
      <w:r w:rsidRPr="00325D1F">
        <w:rPr>
          <w:lang w:val="en-GB"/>
        </w:rPr>
        <w:tab/>
      </w:r>
      <w:proofErr w:type="spellStart"/>
      <w:r w:rsidRPr="00325D1F">
        <w:rPr>
          <w:i/>
          <w:lang w:val="en-GB"/>
        </w:rPr>
        <w:t>Phy-ParametersMRDC</w:t>
      </w:r>
      <w:bookmarkEnd w:id="2254"/>
      <w:bookmarkEnd w:id="2255"/>
      <w:proofErr w:type="spellEnd"/>
    </w:p>
    <w:p w14:paraId="1AAD72A2" w14:textId="77777777" w:rsidR="002C5D28" w:rsidRPr="00325D1F" w:rsidRDefault="002C5D28" w:rsidP="002C5D28">
      <w:r w:rsidRPr="00325D1F">
        <w:t xml:space="preserve">The IE </w:t>
      </w:r>
      <w:proofErr w:type="spellStart"/>
      <w:r w:rsidRPr="00325D1F">
        <w:rPr>
          <w:i/>
        </w:rPr>
        <w:t>Phy-ParametersMRDC</w:t>
      </w:r>
      <w:proofErr w:type="spellEnd"/>
      <w:r w:rsidRPr="00325D1F">
        <w:t xml:space="preserve"> is used to convey physical layer capabilities for MR-DC.</w:t>
      </w:r>
    </w:p>
    <w:p w14:paraId="0B1363F5" w14:textId="77777777" w:rsidR="002C5D28" w:rsidRPr="00325D1F" w:rsidRDefault="002C5D28" w:rsidP="002C5D28">
      <w:pPr>
        <w:pStyle w:val="TH"/>
        <w:rPr>
          <w:lang w:val="en-GB"/>
        </w:rPr>
      </w:pPr>
      <w:proofErr w:type="spellStart"/>
      <w:r w:rsidRPr="00325D1F">
        <w:rPr>
          <w:i/>
          <w:lang w:val="en-GB"/>
        </w:rPr>
        <w:t>Phy-ParametersMRDC</w:t>
      </w:r>
      <w:proofErr w:type="spellEnd"/>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2A774A" w:rsidRDefault="002C5D28" w:rsidP="0096519C">
      <w:pPr>
        <w:pStyle w:val="PL"/>
        <w:rPr>
          <w:lang w:val="sv-SE"/>
        </w:rPr>
      </w:pPr>
      <w:r w:rsidRPr="00325D1F">
        <w:t xml:space="preserve">                                                    </w:t>
      </w:r>
      <w:r w:rsidRPr="002A774A">
        <w:rPr>
          <w:lang w:val="sv-SE"/>
        </w:rPr>
        <w:t>n250, n275, n300, n350, n400, n450, n500, spare},</w:t>
      </w:r>
    </w:p>
    <w:p w14:paraId="5D1E40E5" w14:textId="77777777" w:rsidR="002C5D28" w:rsidRPr="00325D1F" w:rsidRDefault="002C5D28" w:rsidP="0096519C">
      <w:pPr>
        <w:pStyle w:val="PL"/>
      </w:pPr>
      <w:r w:rsidRPr="002A774A">
        <w:rPr>
          <w:lang w:val="sv-SE"/>
        </w:rPr>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PHY-</w:t>
            </w:r>
            <w:proofErr w:type="spellStart"/>
            <w:r w:rsidRPr="00325D1F">
              <w:rPr>
                <w:i/>
                <w:szCs w:val="22"/>
                <w:lang w:val="en-GB" w:eastAsia="ja-JP"/>
              </w:rPr>
              <w:t>ParametersMRDC</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proofErr w:type="spellStart"/>
            <w:r w:rsidRPr="00325D1F">
              <w:rPr>
                <w:b/>
                <w:i/>
                <w:szCs w:val="22"/>
                <w:lang w:val="en-GB" w:eastAsia="ja-JP"/>
              </w:rPr>
              <w:t>naics</w:t>
            </w:r>
            <w:proofErr w:type="spellEnd"/>
            <w:r w:rsidRPr="00325D1F">
              <w:rPr>
                <w:b/>
                <w:i/>
                <w:szCs w:val="22"/>
                <w:lang w:val="en-GB" w:eastAsia="ja-JP"/>
              </w:rPr>
              <w:t>-Capability-List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2256" w:name="_Toc20426183"/>
      <w:bookmarkStart w:id="2257" w:name="_Toc29321580"/>
      <w:r w:rsidRPr="00325D1F">
        <w:rPr>
          <w:lang w:val="en-GB"/>
        </w:rPr>
        <w:t>–</w:t>
      </w:r>
      <w:r w:rsidRPr="00325D1F">
        <w:rPr>
          <w:lang w:val="en-GB"/>
        </w:rPr>
        <w:tab/>
      </w:r>
      <w:r w:rsidRPr="00325D1F">
        <w:rPr>
          <w:i/>
          <w:noProof/>
          <w:lang w:val="en-GB"/>
        </w:rPr>
        <w:t>ProcessingParameters</w:t>
      </w:r>
      <w:bookmarkEnd w:id="2256"/>
      <w:bookmarkEnd w:id="2257"/>
    </w:p>
    <w:p w14:paraId="2537747D" w14:textId="77777777" w:rsidR="00976C87" w:rsidRPr="00325D1F" w:rsidRDefault="00976C87" w:rsidP="00976C87">
      <w:r w:rsidRPr="00325D1F">
        <w:t xml:space="preserve">The IE </w:t>
      </w:r>
      <w:proofErr w:type="spellStart"/>
      <w:r w:rsidRPr="00325D1F">
        <w:rPr>
          <w:i/>
        </w:rPr>
        <w:t>ProcessingParameters</w:t>
      </w:r>
      <w:proofErr w:type="spellEnd"/>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proofErr w:type="spellStart"/>
      <w:r w:rsidRPr="00325D1F">
        <w:rPr>
          <w:i/>
          <w:lang w:val="en-GB"/>
        </w:rPr>
        <w:t>ProcessingParameters</w:t>
      </w:r>
      <w:proofErr w:type="spellEnd"/>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2258" w:name="_Toc20426184"/>
      <w:bookmarkStart w:id="2259" w:name="_Toc29321581"/>
      <w:r w:rsidRPr="00325D1F">
        <w:rPr>
          <w:lang w:val="en-GB"/>
        </w:rPr>
        <w:t>–</w:t>
      </w:r>
      <w:r w:rsidRPr="00325D1F">
        <w:rPr>
          <w:lang w:val="en-GB"/>
        </w:rPr>
        <w:tab/>
      </w:r>
      <w:r w:rsidRPr="00325D1F">
        <w:rPr>
          <w:i/>
          <w:noProof/>
          <w:lang w:val="en-GB"/>
        </w:rPr>
        <w:t>RAT-Type</w:t>
      </w:r>
      <w:bookmarkEnd w:id="2258"/>
      <w:bookmarkEnd w:id="2259"/>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2260" w:name="_Toc20426185"/>
      <w:bookmarkStart w:id="2261" w:name="_Toc29321582"/>
      <w:r w:rsidRPr="00325D1F">
        <w:rPr>
          <w:rFonts w:eastAsia="Malgun Gothic"/>
          <w:lang w:val="en-GB"/>
        </w:rPr>
        <w:lastRenderedPageBreak/>
        <w:t>–</w:t>
      </w:r>
      <w:r w:rsidRPr="00325D1F">
        <w:rPr>
          <w:rFonts w:eastAsia="Malgun Gothic"/>
          <w:lang w:val="en-GB"/>
        </w:rPr>
        <w:tab/>
      </w:r>
      <w:r w:rsidRPr="00325D1F">
        <w:rPr>
          <w:rFonts w:eastAsia="Malgun Gothic"/>
          <w:i/>
          <w:lang w:val="en-GB"/>
        </w:rPr>
        <w:t>RF-Parameters</w:t>
      </w:r>
      <w:bookmarkEnd w:id="2260"/>
      <w:bookmarkEnd w:id="2261"/>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lastRenderedPageBreak/>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proofErr w:type="spellStart"/>
            <w:r w:rsidRPr="00325D1F">
              <w:rPr>
                <w:b/>
                <w:i/>
                <w:szCs w:val="22"/>
                <w:lang w:val="en-GB" w:eastAsia="ja-JP"/>
              </w:rPr>
              <w:t>appliedFreqBandListFilter</w:t>
            </w:r>
            <w:proofErr w:type="spellEnd"/>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proofErr w:type="spellStart"/>
            <w:r w:rsidRPr="00325D1F">
              <w:rPr>
                <w:i/>
                <w:lang w:val="en-GB"/>
              </w:rPr>
              <w:t>FreqBandList</w:t>
            </w:r>
            <w:proofErr w:type="spellEnd"/>
            <w:r w:rsidRPr="00325D1F">
              <w:rPr>
                <w:szCs w:val="22"/>
                <w:lang w:val="en-GB" w:eastAsia="ja-JP"/>
              </w:rPr>
              <w:t xml:space="preserve"> that the NW provided in the capability enquiry, if any. The UE filtered the band combinations in the </w:t>
            </w:r>
            <w:proofErr w:type="spellStart"/>
            <w:r w:rsidRPr="00325D1F">
              <w:rPr>
                <w:i/>
                <w:lang w:val="en-GB"/>
              </w:rPr>
              <w:t>supportedBandCombinationList</w:t>
            </w:r>
            <w:proofErr w:type="spellEnd"/>
            <w:r w:rsidRPr="00325D1F">
              <w:rPr>
                <w:szCs w:val="22"/>
                <w:lang w:val="en-GB" w:eastAsia="ja-JP"/>
              </w:rPr>
              <w:t xml:space="preserve"> in accordance with this </w:t>
            </w:r>
            <w:proofErr w:type="spellStart"/>
            <w:r w:rsidRPr="00325D1F">
              <w:rPr>
                <w:i/>
                <w:lang w:val="en-GB"/>
              </w:rPr>
              <w:t>appliedFreqBandListFilter</w:t>
            </w:r>
            <w:proofErr w:type="spellEnd"/>
            <w:r w:rsidRPr="00325D1F">
              <w:rPr>
                <w:szCs w:val="22"/>
                <w:lang w:val="en-GB" w:eastAsia="ja-JP"/>
              </w:rPr>
              <w:t xml:space="preserve">. The UE does not include this field if the UE capability is requested by E-UTRAN and the network request includes the field </w:t>
            </w:r>
            <w:proofErr w:type="spellStart"/>
            <w:r w:rsidRPr="00325D1F">
              <w:rPr>
                <w:i/>
                <w:szCs w:val="22"/>
                <w:lang w:val="en-GB" w:eastAsia="ja-JP"/>
              </w:rPr>
              <w:t>eutra</w:t>
            </w:r>
            <w:proofErr w:type="spellEnd"/>
            <w:r w:rsidRPr="00325D1F">
              <w:rPr>
                <w:i/>
                <w:szCs w:val="22"/>
                <w:lang w:val="en-GB" w:eastAsia="ja-JP"/>
              </w:rPr>
              <w:t>-nr-only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proofErr w:type="spellStart"/>
            <w:r w:rsidRPr="00325D1F">
              <w:rPr>
                <w:b/>
                <w:i/>
                <w:szCs w:val="22"/>
                <w:lang w:val="en-GB" w:eastAsia="ja-JP"/>
              </w:rPr>
              <w:t>supportedBandCombinationList</w:t>
            </w:r>
            <w:proofErr w:type="spellEnd"/>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proofErr w:type="spellStart"/>
            <w:r w:rsidRPr="00325D1F">
              <w:rPr>
                <w:i/>
                <w:szCs w:val="22"/>
                <w:lang w:val="en-GB" w:eastAsia="ja-JP"/>
              </w:rPr>
              <w:t>FeatureSetCombinationId</w:t>
            </w:r>
            <w:r w:rsidRPr="00325D1F">
              <w:rPr>
                <w:szCs w:val="22"/>
                <w:lang w:val="en-GB" w:eastAsia="ja-JP"/>
              </w:rPr>
              <w:t>:s</w:t>
            </w:r>
            <w:proofErr w:type="spellEnd"/>
            <w:r w:rsidRPr="00325D1F">
              <w:rPr>
                <w:szCs w:val="22"/>
                <w:lang w:val="en-GB" w:eastAsia="ja-JP"/>
              </w:rPr>
              <w:t xml:space="preserve"> in this list refer to the </w:t>
            </w:r>
            <w:proofErr w:type="spellStart"/>
            <w:r w:rsidRPr="00325D1F">
              <w:rPr>
                <w:i/>
                <w:szCs w:val="22"/>
                <w:lang w:val="en-GB" w:eastAsia="ja-JP"/>
              </w:rPr>
              <w:t>FeatureSetCombination</w:t>
            </w:r>
            <w:proofErr w:type="spellEnd"/>
            <w:r w:rsidRPr="00325D1F">
              <w:rPr>
                <w:szCs w:val="22"/>
                <w:lang w:val="en-GB" w:eastAsia="ja-JP"/>
              </w:rPr>
              <w:t xml:space="preserve"> entries in the </w:t>
            </w:r>
            <w:proofErr w:type="spellStart"/>
            <w:r w:rsidRPr="00325D1F">
              <w:rPr>
                <w:i/>
                <w:szCs w:val="22"/>
                <w:lang w:val="en-GB" w:eastAsia="ja-JP"/>
              </w:rPr>
              <w:t>featureSetCombinations</w:t>
            </w:r>
            <w:proofErr w:type="spellEnd"/>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proofErr w:type="spellStart"/>
            <w:r w:rsidRPr="00325D1F">
              <w:rPr>
                <w:i/>
                <w:szCs w:val="22"/>
                <w:lang w:val="en-GB" w:eastAsia="ja-JP"/>
              </w:rPr>
              <w:t>eutra</w:t>
            </w:r>
            <w:proofErr w:type="spellEnd"/>
            <w:r w:rsidRPr="00325D1F">
              <w:rPr>
                <w:i/>
                <w:szCs w:val="22"/>
                <w:lang w:val="en-GB" w:eastAsia="ja-JP"/>
              </w:rPr>
              <w:t xml:space="preserve">-nr-only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2262" w:name="_Toc20426186"/>
      <w:bookmarkStart w:id="2263" w:name="_Toc29321583"/>
      <w:r w:rsidRPr="00325D1F">
        <w:rPr>
          <w:lang w:val="en-GB"/>
        </w:rPr>
        <w:t>–</w:t>
      </w:r>
      <w:r w:rsidRPr="00325D1F">
        <w:rPr>
          <w:lang w:val="en-GB"/>
        </w:rPr>
        <w:tab/>
      </w:r>
      <w:r w:rsidRPr="00325D1F">
        <w:rPr>
          <w:i/>
          <w:lang w:val="en-GB"/>
        </w:rPr>
        <w:t>RF-</w:t>
      </w:r>
      <w:proofErr w:type="spellStart"/>
      <w:r w:rsidRPr="00325D1F">
        <w:rPr>
          <w:i/>
          <w:lang w:val="en-GB"/>
        </w:rPr>
        <w:t>ParametersMRDC</w:t>
      </w:r>
      <w:bookmarkEnd w:id="2262"/>
      <w:bookmarkEnd w:id="2263"/>
      <w:proofErr w:type="spellEnd"/>
    </w:p>
    <w:p w14:paraId="14C715FA" w14:textId="77777777" w:rsidR="002C5D28" w:rsidRPr="00325D1F" w:rsidRDefault="002C5D28" w:rsidP="002C5D28">
      <w:r w:rsidRPr="00325D1F">
        <w:t xml:space="preserve">The IE </w:t>
      </w:r>
      <w:r w:rsidRPr="00325D1F">
        <w:rPr>
          <w:i/>
        </w:rPr>
        <w:t>RF-</w:t>
      </w:r>
      <w:proofErr w:type="spellStart"/>
      <w:r w:rsidRPr="00325D1F">
        <w:rPr>
          <w:i/>
        </w:rPr>
        <w:t>ParametersMRDC</w:t>
      </w:r>
      <w:proofErr w:type="spellEnd"/>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w:t>
      </w:r>
      <w:proofErr w:type="spellStart"/>
      <w:r w:rsidRPr="00325D1F">
        <w:rPr>
          <w:i/>
          <w:lang w:val="en-GB"/>
        </w:rPr>
        <w:t>ParametersMRDC</w:t>
      </w:r>
      <w:proofErr w:type="spellEnd"/>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lastRenderedPageBreak/>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RF-</w:t>
            </w:r>
            <w:proofErr w:type="spellStart"/>
            <w:r w:rsidRPr="00325D1F">
              <w:rPr>
                <w:i/>
                <w:szCs w:val="22"/>
                <w:lang w:val="en-GB" w:eastAsia="ja-JP"/>
              </w:rPr>
              <w:t>ParametersMRDC</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proofErr w:type="spellStart"/>
            <w:r w:rsidRPr="00325D1F">
              <w:rPr>
                <w:b/>
                <w:i/>
                <w:szCs w:val="22"/>
                <w:lang w:val="en-GB" w:eastAsia="ja-JP"/>
              </w:rPr>
              <w:t>appliedFreqBandListFilter</w:t>
            </w:r>
            <w:proofErr w:type="spellEnd"/>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proofErr w:type="spellStart"/>
            <w:r w:rsidRPr="00325D1F">
              <w:rPr>
                <w:i/>
                <w:lang w:val="en-GB"/>
              </w:rPr>
              <w:t>FreqBandList</w:t>
            </w:r>
            <w:proofErr w:type="spellEnd"/>
            <w:r w:rsidRPr="00325D1F">
              <w:rPr>
                <w:szCs w:val="22"/>
                <w:lang w:val="en-GB" w:eastAsia="ja-JP"/>
              </w:rPr>
              <w:t xml:space="preserve"> that the NW provided in the capability enquiry, if any. The UE filtered the band combinations in the </w:t>
            </w:r>
            <w:proofErr w:type="spellStart"/>
            <w:r w:rsidRPr="00325D1F">
              <w:rPr>
                <w:i/>
                <w:lang w:val="en-GB"/>
              </w:rPr>
              <w:t>supportedBandCombinationList</w:t>
            </w:r>
            <w:proofErr w:type="spellEnd"/>
            <w:r w:rsidRPr="00325D1F">
              <w:rPr>
                <w:szCs w:val="22"/>
                <w:lang w:val="en-GB" w:eastAsia="ja-JP"/>
              </w:rPr>
              <w:t xml:space="preserve"> in accordance with this </w:t>
            </w:r>
            <w:proofErr w:type="spellStart"/>
            <w:r w:rsidRPr="00325D1F">
              <w:rPr>
                <w:i/>
                <w:lang w:val="en-GB"/>
              </w:rPr>
              <w:t>appliedFreqBandListFilter</w:t>
            </w:r>
            <w:proofErr w:type="spellEnd"/>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proofErr w:type="spellStart"/>
            <w:r w:rsidRPr="00325D1F">
              <w:rPr>
                <w:b/>
                <w:i/>
                <w:szCs w:val="22"/>
                <w:lang w:val="en-GB" w:eastAsia="ja-JP"/>
              </w:rPr>
              <w:t>supportedBandCombinationList</w:t>
            </w:r>
            <w:proofErr w:type="spellEnd"/>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proofErr w:type="spellStart"/>
            <w:r w:rsidRPr="00325D1F">
              <w:rPr>
                <w:i/>
                <w:szCs w:val="22"/>
                <w:lang w:val="en-GB" w:eastAsia="ja-JP"/>
              </w:rPr>
              <w:t>FeatureSetCombinationId</w:t>
            </w:r>
            <w:r w:rsidRPr="00325D1F">
              <w:rPr>
                <w:szCs w:val="22"/>
                <w:lang w:val="en-GB" w:eastAsia="ja-JP"/>
              </w:rPr>
              <w:t>:s</w:t>
            </w:r>
            <w:proofErr w:type="spellEnd"/>
            <w:r w:rsidRPr="00325D1F">
              <w:rPr>
                <w:szCs w:val="22"/>
                <w:lang w:val="en-GB" w:eastAsia="ja-JP"/>
              </w:rPr>
              <w:t xml:space="preserve"> in this list refer to the </w:t>
            </w:r>
            <w:proofErr w:type="spellStart"/>
            <w:r w:rsidRPr="00325D1F">
              <w:rPr>
                <w:i/>
                <w:szCs w:val="22"/>
                <w:lang w:val="en-GB" w:eastAsia="ja-JP"/>
              </w:rPr>
              <w:t>FeatureSetCombination</w:t>
            </w:r>
            <w:proofErr w:type="spellEnd"/>
            <w:r w:rsidRPr="00325D1F">
              <w:rPr>
                <w:szCs w:val="22"/>
                <w:lang w:val="en-GB" w:eastAsia="ja-JP"/>
              </w:rPr>
              <w:t xml:space="preserve"> entries in the </w:t>
            </w:r>
            <w:proofErr w:type="spellStart"/>
            <w:r w:rsidRPr="00325D1F">
              <w:rPr>
                <w:i/>
                <w:szCs w:val="22"/>
                <w:lang w:val="en-GB" w:eastAsia="ja-JP"/>
              </w:rPr>
              <w:t>featureSetCombinations</w:t>
            </w:r>
            <w:proofErr w:type="spellEnd"/>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proofErr w:type="spellStart"/>
            <w:r w:rsidRPr="00325D1F">
              <w:rPr>
                <w:b/>
                <w:i/>
                <w:szCs w:val="22"/>
                <w:lang w:val="en-GB" w:eastAsia="ja-JP"/>
              </w:rPr>
              <w:t>supportedBandCombinationListNEDC</w:t>
            </w:r>
            <w:proofErr w:type="spellEnd"/>
            <w:r w:rsidRPr="00325D1F">
              <w:rPr>
                <w:b/>
                <w:i/>
                <w:szCs w:val="22"/>
                <w:lang w:val="en-GB" w:eastAsia="ja-JP"/>
              </w:rPr>
              <w:t>-Only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proofErr w:type="spellStart"/>
            <w:r w:rsidRPr="00325D1F">
              <w:rPr>
                <w:i/>
                <w:szCs w:val="22"/>
                <w:lang w:val="en-GB" w:eastAsia="ja-JP"/>
              </w:rPr>
              <w:t>FeatureSetCombinationId</w:t>
            </w:r>
            <w:r w:rsidRPr="00325D1F">
              <w:rPr>
                <w:szCs w:val="22"/>
                <w:lang w:val="en-GB" w:eastAsia="ja-JP"/>
              </w:rPr>
              <w:t>:s</w:t>
            </w:r>
            <w:proofErr w:type="spellEnd"/>
            <w:r w:rsidRPr="00325D1F">
              <w:rPr>
                <w:szCs w:val="22"/>
                <w:lang w:val="en-GB" w:eastAsia="ja-JP"/>
              </w:rPr>
              <w:t xml:space="preserve"> in this list refer to the </w:t>
            </w:r>
            <w:proofErr w:type="spellStart"/>
            <w:r w:rsidRPr="00325D1F">
              <w:rPr>
                <w:i/>
                <w:szCs w:val="22"/>
                <w:lang w:val="en-GB" w:eastAsia="ja-JP"/>
              </w:rPr>
              <w:t>FeatureSetCombination</w:t>
            </w:r>
            <w:proofErr w:type="spellEnd"/>
            <w:r w:rsidRPr="00325D1F">
              <w:rPr>
                <w:szCs w:val="22"/>
                <w:lang w:val="en-GB" w:eastAsia="ja-JP"/>
              </w:rPr>
              <w:t xml:space="preserve"> entries in the </w:t>
            </w:r>
            <w:proofErr w:type="spellStart"/>
            <w:r w:rsidRPr="00325D1F">
              <w:rPr>
                <w:i/>
                <w:szCs w:val="22"/>
                <w:lang w:val="en-GB" w:eastAsia="ja-JP"/>
              </w:rPr>
              <w:t>featureSetCombinations</w:t>
            </w:r>
            <w:proofErr w:type="spellEnd"/>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2264" w:name="_Toc20426187"/>
      <w:bookmarkStart w:id="2265"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2264"/>
      <w:bookmarkEnd w:id="2265"/>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lastRenderedPageBreak/>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2266" w:name="_Toc20426188"/>
      <w:bookmarkStart w:id="2267"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2266"/>
      <w:bookmarkEnd w:id="2267"/>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2268" w:name="_Toc20426189"/>
      <w:bookmarkStart w:id="2269" w:name="_Toc29321586"/>
      <w:r w:rsidRPr="00325D1F">
        <w:rPr>
          <w:lang w:val="en-GB"/>
        </w:rPr>
        <w:t>–</w:t>
      </w:r>
      <w:r w:rsidRPr="00325D1F">
        <w:rPr>
          <w:lang w:val="en-GB"/>
        </w:rPr>
        <w:tab/>
      </w:r>
      <w:r w:rsidRPr="00325D1F">
        <w:rPr>
          <w:i/>
          <w:noProof/>
          <w:lang w:val="en-GB"/>
        </w:rPr>
        <w:t>SRS-SwitchingTimeNR</w:t>
      </w:r>
      <w:bookmarkEnd w:id="2268"/>
      <w:bookmarkEnd w:id="2269"/>
    </w:p>
    <w:p w14:paraId="1EA6FB75" w14:textId="77777777" w:rsidR="009B7EC4" w:rsidRPr="00325D1F" w:rsidRDefault="009B7EC4" w:rsidP="009B7EC4">
      <w:r w:rsidRPr="00325D1F">
        <w:t xml:space="preserve">The IE </w:t>
      </w:r>
      <w:r w:rsidRPr="00325D1F">
        <w:rPr>
          <w:i/>
        </w:rPr>
        <w:t>SRS-</w:t>
      </w:r>
      <w:proofErr w:type="spellStart"/>
      <w:r w:rsidRPr="00325D1F">
        <w:rPr>
          <w:i/>
        </w:rPr>
        <w:t>SwitchingTimeNR</w:t>
      </w:r>
      <w:proofErr w:type="spellEnd"/>
      <w:r w:rsidRPr="00325D1F">
        <w:rPr>
          <w:i/>
        </w:rPr>
        <w:t xml:space="preserve">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w:t>
      </w:r>
      <w:proofErr w:type="spellStart"/>
      <w:r w:rsidRPr="00325D1F">
        <w:rPr>
          <w:i/>
          <w:lang w:val="en-GB"/>
        </w:rPr>
        <w:t>SwitchingTimeNR</w:t>
      </w:r>
      <w:proofErr w:type="spellEnd"/>
      <w:r w:rsidRPr="00325D1F">
        <w:rPr>
          <w:i/>
          <w:lang w:val="en-GB"/>
        </w:rPr>
        <w:t xml:space="preserve">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2270" w:name="_Toc20426190"/>
      <w:bookmarkStart w:id="2271" w:name="_Toc29321587"/>
      <w:r w:rsidRPr="00325D1F">
        <w:rPr>
          <w:lang w:val="en-GB"/>
        </w:rPr>
        <w:t>–</w:t>
      </w:r>
      <w:r w:rsidRPr="00325D1F">
        <w:rPr>
          <w:lang w:val="en-GB"/>
        </w:rPr>
        <w:tab/>
      </w:r>
      <w:r w:rsidRPr="00325D1F">
        <w:rPr>
          <w:i/>
          <w:noProof/>
          <w:lang w:val="en-GB"/>
        </w:rPr>
        <w:t>SRS-SwitchingTimeEUTRA</w:t>
      </w:r>
      <w:bookmarkEnd w:id="2270"/>
      <w:bookmarkEnd w:id="2271"/>
    </w:p>
    <w:p w14:paraId="04E5540C" w14:textId="77777777" w:rsidR="009B7EC4" w:rsidRPr="00325D1F" w:rsidRDefault="009B7EC4" w:rsidP="009B7EC4">
      <w:r w:rsidRPr="00325D1F">
        <w:t xml:space="preserve">The IE </w:t>
      </w:r>
      <w:r w:rsidRPr="00325D1F">
        <w:rPr>
          <w:i/>
        </w:rPr>
        <w:t>SRS-</w:t>
      </w:r>
      <w:proofErr w:type="spellStart"/>
      <w:r w:rsidRPr="00325D1F">
        <w:rPr>
          <w:i/>
        </w:rPr>
        <w:t>SwitchingTimeEUTRA</w:t>
      </w:r>
      <w:proofErr w:type="spellEnd"/>
      <w:r w:rsidRPr="00325D1F">
        <w:rPr>
          <w:i/>
        </w:rPr>
        <w:t xml:space="preserve">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lastRenderedPageBreak/>
        <w:t>SRS-</w:t>
      </w:r>
      <w:proofErr w:type="spellStart"/>
      <w:r w:rsidRPr="00325D1F">
        <w:rPr>
          <w:i/>
          <w:lang w:val="en-GB"/>
        </w:rPr>
        <w:t>SwitchingTimeEUTRA</w:t>
      </w:r>
      <w:proofErr w:type="spellEnd"/>
      <w:r w:rsidRPr="00325D1F">
        <w:rPr>
          <w:i/>
          <w:lang w:val="en-GB"/>
        </w:rPr>
        <w:t xml:space="preserve">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2272" w:name="_Toc20426191"/>
      <w:bookmarkStart w:id="2273" w:name="_Toc29321588"/>
      <w:r w:rsidRPr="00325D1F">
        <w:rPr>
          <w:lang w:val="en-GB"/>
        </w:rPr>
        <w:t>–</w:t>
      </w:r>
      <w:r w:rsidRPr="00325D1F">
        <w:rPr>
          <w:lang w:val="en-GB"/>
        </w:rPr>
        <w:tab/>
      </w:r>
      <w:r w:rsidRPr="00325D1F">
        <w:rPr>
          <w:i/>
          <w:noProof/>
          <w:lang w:val="en-GB"/>
        </w:rPr>
        <w:t>SupportedBandwidth</w:t>
      </w:r>
      <w:bookmarkEnd w:id="2272"/>
      <w:bookmarkEnd w:id="2273"/>
    </w:p>
    <w:p w14:paraId="2C063167" w14:textId="77777777" w:rsidR="002C5D28" w:rsidRPr="00325D1F" w:rsidRDefault="002C5D28" w:rsidP="002C5D28">
      <w:r w:rsidRPr="00325D1F">
        <w:t xml:space="preserve">The IE </w:t>
      </w:r>
      <w:proofErr w:type="spellStart"/>
      <w:r w:rsidRPr="00325D1F">
        <w:rPr>
          <w:i/>
        </w:rPr>
        <w:t>SupportedBandwidth</w:t>
      </w:r>
      <w:proofErr w:type="spellEnd"/>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proofErr w:type="spellStart"/>
      <w:r w:rsidRPr="00325D1F">
        <w:rPr>
          <w:i/>
          <w:lang w:val="en-GB"/>
        </w:rPr>
        <w:t>SupportedBandwidth</w:t>
      </w:r>
      <w:proofErr w:type="spellEnd"/>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2274" w:name="_Toc20426192"/>
      <w:bookmarkStart w:id="2275" w:name="_Toc29321589"/>
      <w:r w:rsidRPr="00325D1F">
        <w:rPr>
          <w:lang w:val="en-GB"/>
        </w:rPr>
        <w:t>–</w:t>
      </w:r>
      <w:r w:rsidRPr="00325D1F">
        <w:rPr>
          <w:lang w:val="en-GB"/>
        </w:rPr>
        <w:tab/>
      </w:r>
      <w:r w:rsidRPr="00325D1F">
        <w:rPr>
          <w:i/>
          <w:noProof/>
          <w:lang w:val="en-GB"/>
        </w:rPr>
        <w:t>UE-CapabilityRAT-ContainerList</w:t>
      </w:r>
      <w:bookmarkEnd w:id="2274"/>
      <w:bookmarkEnd w:id="2275"/>
    </w:p>
    <w:p w14:paraId="75B86927" w14:textId="77777777" w:rsidR="002C5D28" w:rsidRPr="00325D1F" w:rsidRDefault="002C5D28" w:rsidP="002C5D28">
      <w:r w:rsidRPr="00325D1F">
        <w:t xml:space="preserve">The IE </w:t>
      </w:r>
      <w:r w:rsidRPr="00325D1F">
        <w:rPr>
          <w:i/>
        </w:rPr>
        <w:t>UE-</w:t>
      </w:r>
      <w:proofErr w:type="spellStart"/>
      <w:r w:rsidRPr="00325D1F">
        <w:rPr>
          <w:i/>
        </w:rPr>
        <w:t>CapabilityRAT</w:t>
      </w:r>
      <w:proofErr w:type="spellEnd"/>
      <w:r w:rsidRPr="00325D1F">
        <w:rPr>
          <w:i/>
        </w:rPr>
        <w:t>-</w:t>
      </w:r>
      <w:proofErr w:type="spellStart"/>
      <w:r w:rsidRPr="00325D1F">
        <w:rPr>
          <w:i/>
        </w:rPr>
        <w:t>ContainerList</w:t>
      </w:r>
      <w:proofErr w:type="spellEnd"/>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w:t>
      </w:r>
      <w:proofErr w:type="spellStart"/>
      <w:r w:rsidRPr="00325D1F">
        <w:rPr>
          <w:i/>
          <w:lang w:val="en-GB"/>
        </w:rPr>
        <w:t>CapabilityRAT</w:t>
      </w:r>
      <w:proofErr w:type="spellEnd"/>
      <w:r w:rsidRPr="00325D1F">
        <w:rPr>
          <w:i/>
          <w:lang w:val="en-GB"/>
        </w:rPr>
        <w:t>-</w:t>
      </w:r>
      <w:proofErr w:type="spellStart"/>
      <w:r w:rsidRPr="00325D1F">
        <w:rPr>
          <w:i/>
          <w:lang w:val="en-GB"/>
        </w:rPr>
        <w:t>ContainerList</w:t>
      </w:r>
      <w:proofErr w:type="spellEnd"/>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lastRenderedPageBreak/>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w:t>
            </w:r>
            <w:proofErr w:type="spellStart"/>
            <w:r w:rsidRPr="00325D1F">
              <w:rPr>
                <w:i/>
                <w:lang w:val="en-GB" w:eastAsia="ja-JP"/>
              </w:rPr>
              <w:t>CapabilityRAT</w:t>
            </w:r>
            <w:proofErr w:type="spellEnd"/>
            <w:r w:rsidRPr="00325D1F">
              <w:rPr>
                <w:i/>
                <w:lang w:val="en-GB" w:eastAsia="ja-JP"/>
              </w:rPr>
              <w:t>-</w:t>
            </w:r>
            <w:proofErr w:type="spellStart"/>
            <w:r w:rsidRPr="00325D1F">
              <w:rPr>
                <w:i/>
                <w:lang w:val="en-GB" w:eastAsia="ja-JP"/>
              </w:rPr>
              <w:t>ContainerList</w:t>
            </w:r>
            <w:proofErr w:type="spellEnd"/>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proofErr w:type="spellStart"/>
            <w:r w:rsidRPr="00325D1F">
              <w:rPr>
                <w:b/>
                <w:i/>
                <w:lang w:val="en-GB" w:eastAsia="ja-JP"/>
              </w:rPr>
              <w:t>ue</w:t>
            </w:r>
            <w:proofErr w:type="spellEnd"/>
            <w:r w:rsidRPr="00325D1F">
              <w:rPr>
                <w:b/>
                <w:i/>
                <w:lang w:val="en-GB" w:eastAsia="ja-JP"/>
              </w:rPr>
              <w:t>-</w:t>
            </w:r>
            <w:proofErr w:type="spellStart"/>
            <w:r w:rsidRPr="00325D1F">
              <w:rPr>
                <w:b/>
                <w:i/>
                <w:lang w:val="en-GB" w:eastAsia="ja-JP"/>
              </w:rPr>
              <w:t>CapabilityRAT</w:t>
            </w:r>
            <w:proofErr w:type="spellEnd"/>
            <w:r w:rsidRPr="00325D1F">
              <w:rPr>
                <w:b/>
                <w:i/>
                <w:lang w:val="en-GB" w:eastAsia="ja-JP"/>
              </w:rPr>
              <w: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proofErr w:type="spellStart"/>
            <w:r w:rsidRPr="00325D1F">
              <w:rPr>
                <w:i/>
                <w:lang w:val="en-GB" w:eastAsia="ja-JP"/>
              </w:rPr>
              <w:t>eutra</w:t>
            </w:r>
            <w:proofErr w:type="spellEnd"/>
            <w:r w:rsidRPr="00325D1F">
              <w:rPr>
                <w:i/>
                <w:lang w:val="en-GB" w:eastAsia="ja-JP"/>
              </w:rPr>
              <w:t>-nr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proofErr w:type="spellStart"/>
            <w:r w:rsidRPr="00325D1F">
              <w:rPr>
                <w:rFonts w:eastAsia="Calibri"/>
                <w:i/>
                <w:szCs w:val="22"/>
                <w:lang w:val="en-GB" w:eastAsia="ja-JP"/>
              </w:rPr>
              <w:t>eutra</w:t>
            </w:r>
            <w:proofErr w:type="spellEnd"/>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2276" w:name="_Toc20426193"/>
      <w:bookmarkStart w:id="2277" w:name="_Toc29321590"/>
      <w:r w:rsidRPr="00325D1F">
        <w:rPr>
          <w:lang w:val="en-GB"/>
        </w:rPr>
        <w:t>–</w:t>
      </w:r>
      <w:r w:rsidRPr="00325D1F">
        <w:rPr>
          <w:lang w:val="en-GB"/>
        </w:rPr>
        <w:tab/>
      </w:r>
      <w:r w:rsidRPr="00325D1F">
        <w:rPr>
          <w:i/>
          <w:lang w:val="en-GB"/>
        </w:rPr>
        <w:t>UE-</w:t>
      </w:r>
      <w:proofErr w:type="spellStart"/>
      <w:r w:rsidRPr="00325D1F">
        <w:rPr>
          <w:i/>
          <w:lang w:val="en-GB"/>
        </w:rPr>
        <w:t>CapabilityRAT</w:t>
      </w:r>
      <w:proofErr w:type="spellEnd"/>
      <w:r w:rsidRPr="00325D1F">
        <w:rPr>
          <w:i/>
          <w:lang w:val="en-GB"/>
        </w:rPr>
        <w:t>-</w:t>
      </w:r>
      <w:proofErr w:type="spellStart"/>
      <w:r w:rsidRPr="00325D1F">
        <w:rPr>
          <w:i/>
          <w:lang w:val="en-GB"/>
        </w:rPr>
        <w:t>RequestList</w:t>
      </w:r>
      <w:bookmarkEnd w:id="2276"/>
      <w:bookmarkEnd w:id="2277"/>
      <w:proofErr w:type="spellEnd"/>
    </w:p>
    <w:p w14:paraId="433C2B78" w14:textId="77777777" w:rsidR="002C5D28" w:rsidRPr="00325D1F" w:rsidRDefault="002C5D28" w:rsidP="002C5D28">
      <w:r w:rsidRPr="00325D1F">
        <w:t xml:space="preserve">The IE </w:t>
      </w:r>
      <w:r w:rsidRPr="00325D1F">
        <w:rPr>
          <w:i/>
        </w:rPr>
        <w:t>UE-</w:t>
      </w:r>
      <w:proofErr w:type="spellStart"/>
      <w:r w:rsidRPr="00325D1F">
        <w:rPr>
          <w:i/>
        </w:rPr>
        <w:t>CapabilityRAT</w:t>
      </w:r>
      <w:proofErr w:type="spellEnd"/>
      <w:r w:rsidRPr="00325D1F">
        <w:rPr>
          <w:i/>
        </w:rPr>
        <w:t>-</w:t>
      </w:r>
      <w:proofErr w:type="spellStart"/>
      <w:r w:rsidRPr="00325D1F">
        <w:rPr>
          <w:i/>
        </w:rPr>
        <w:t>RequestList</w:t>
      </w:r>
      <w:proofErr w:type="spellEnd"/>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w:t>
      </w:r>
      <w:proofErr w:type="spellStart"/>
      <w:r w:rsidRPr="00325D1F">
        <w:rPr>
          <w:i/>
          <w:lang w:val="en-GB"/>
        </w:rPr>
        <w:t>CapabilityRAT</w:t>
      </w:r>
      <w:proofErr w:type="spellEnd"/>
      <w:r w:rsidRPr="00325D1F">
        <w:rPr>
          <w:i/>
          <w:lang w:val="en-GB"/>
        </w:rPr>
        <w:t>-</w:t>
      </w:r>
      <w:proofErr w:type="spellStart"/>
      <w:r w:rsidRPr="00325D1F">
        <w:rPr>
          <w:i/>
          <w:lang w:val="en-GB"/>
        </w:rPr>
        <w:t>RequestList</w:t>
      </w:r>
      <w:proofErr w:type="spellEnd"/>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UE-</w:t>
            </w:r>
            <w:proofErr w:type="spellStart"/>
            <w:r w:rsidRPr="00325D1F">
              <w:rPr>
                <w:i/>
                <w:szCs w:val="22"/>
                <w:lang w:val="en-GB" w:eastAsia="ja-JP"/>
              </w:rPr>
              <w:t>CapabilityRAT</w:t>
            </w:r>
            <w:proofErr w:type="spellEnd"/>
            <w:r w:rsidRPr="00325D1F">
              <w:rPr>
                <w:i/>
                <w:szCs w:val="22"/>
                <w:lang w:val="en-GB" w:eastAsia="ja-JP"/>
              </w:rPr>
              <w:t xml:space="preserve">-Request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proofErr w:type="spellStart"/>
            <w:r w:rsidRPr="00325D1F">
              <w:rPr>
                <w:b/>
                <w:i/>
                <w:szCs w:val="22"/>
                <w:lang w:val="en-GB" w:eastAsia="ja-JP"/>
              </w:rPr>
              <w:t>capabilityRequestFilter</w:t>
            </w:r>
            <w:proofErr w:type="spellEnd"/>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proofErr w:type="spellStart"/>
            <w:r w:rsidR="00257308" w:rsidRPr="00325D1F">
              <w:rPr>
                <w:i/>
                <w:lang w:val="en-GB"/>
              </w:rPr>
              <w:t>eutra</w:t>
            </w:r>
            <w:proofErr w:type="spellEnd"/>
            <w:r w:rsidR="00257308" w:rsidRPr="00325D1F">
              <w:rPr>
                <w:i/>
                <w:lang w:val="en-GB"/>
              </w:rPr>
              <w:t>-nr</w:t>
            </w:r>
            <w:r w:rsidRPr="00325D1F">
              <w:rPr>
                <w:szCs w:val="22"/>
                <w:lang w:val="en-GB" w:eastAsia="ja-JP"/>
              </w:rPr>
              <w:t xml:space="preserve">: the encoding of the </w:t>
            </w:r>
            <w:proofErr w:type="spellStart"/>
            <w:r w:rsidRPr="00325D1F">
              <w:rPr>
                <w:i/>
                <w:lang w:val="en-GB"/>
              </w:rPr>
              <w:t>capabilityRequestFilter</w:t>
            </w:r>
            <w:proofErr w:type="spellEnd"/>
            <w:r w:rsidRPr="00325D1F">
              <w:rPr>
                <w:szCs w:val="22"/>
                <w:lang w:val="en-GB" w:eastAsia="ja-JP"/>
              </w:rPr>
              <w:t xml:space="preserve"> is defined in </w:t>
            </w:r>
            <w:r w:rsidRPr="00325D1F">
              <w:rPr>
                <w:i/>
                <w:lang w:val="en-GB"/>
              </w:rPr>
              <w:t>UE-</w:t>
            </w:r>
            <w:proofErr w:type="spellStart"/>
            <w:r w:rsidRPr="00325D1F">
              <w:rPr>
                <w:i/>
                <w:lang w:val="en-GB"/>
              </w:rPr>
              <w:t>CapabilityRequestFilterNR</w:t>
            </w:r>
            <w:proofErr w:type="spellEnd"/>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proofErr w:type="spellStart"/>
            <w:r w:rsidRPr="00325D1F">
              <w:rPr>
                <w:rFonts w:eastAsia="Yu Mincho" w:cs="Arial"/>
                <w:i/>
                <w:szCs w:val="18"/>
                <w:lang w:val="en-GB"/>
              </w:rPr>
              <w:t>eutra</w:t>
            </w:r>
            <w:proofErr w:type="spellEnd"/>
            <w:r w:rsidRPr="00325D1F">
              <w:rPr>
                <w:rFonts w:eastAsia="Yu Mincho" w:cs="Arial"/>
                <w:szCs w:val="18"/>
                <w:lang w:val="en-GB"/>
              </w:rPr>
              <w:t xml:space="preserve">: the encoding of the </w:t>
            </w:r>
            <w:proofErr w:type="spellStart"/>
            <w:r w:rsidRPr="00325D1F">
              <w:rPr>
                <w:rFonts w:cs="Arial"/>
                <w:i/>
                <w:szCs w:val="18"/>
                <w:lang w:val="en-GB"/>
              </w:rPr>
              <w:t>capabilityRequestFilter</w:t>
            </w:r>
            <w:proofErr w:type="spellEnd"/>
            <w:r w:rsidRPr="00325D1F">
              <w:rPr>
                <w:rFonts w:cs="Arial"/>
                <w:szCs w:val="18"/>
                <w:lang w:val="en-GB"/>
              </w:rPr>
              <w:t xml:space="preserve"> is defined by </w:t>
            </w:r>
            <w:proofErr w:type="spellStart"/>
            <w:r w:rsidRPr="00325D1F">
              <w:rPr>
                <w:rFonts w:cs="Arial"/>
                <w:i/>
                <w:szCs w:val="18"/>
                <w:lang w:val="en-GB"/>
              </w:rPr>
              <w:t>UECapabilityEnquiry</w:t>
            </w:r>
            <w:proofErr w:type="spellEnd"/>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w:t>
            </w:r>
            <w:proofErr w:type="spellStart"/>
            <w:r w:rsidRPr="00325D1F">
              <w:rPr>
                <w:rFonts w:cs="Arial"/>
                <w:i/>
                <w:szCs w:val="18"/>
                <w:lang w:val="en-GB"/>
              </w:rPr>
              <w:t>CapabilityRequest</w:t>
            </w:r>
            <w:proofErr w:type="spellEnd"/>
            <w:r w:rsidRPr="00325D1F">
              <w:rPr>
                <w:rFonts w:cs="Arial"/>
                <w:szCs w:val="18"/>
                <w:lang w:val="en-GB"/>
              </w:rPr>
              <w:t xml:space="preserve"> includes only </w:t>
            </w:r>
            <w:r w:rsidR="00817194" w:rsidRPr="00325D1F">
              <w:rPr>
                <w:rFonts w:cs="Arial"/>
                <w:szCs w:val="18"/>
                <w:lang w:val="en-GB"/>
              </w:rPr>
              <w:t>'</w:t>
            </w:r>
            <w:proofErr w:type="spellStart"/>
            <w:r w:rsidRPr="00325D1F">
              <w:rPr>
                <w:rFonts w:cs="Arial"/>
                <w:i/>
                <w:szCs w:val="18"/>
                <w:lang w:val="en-GB"/>
              </w:rPr>
              <w:t>eutra</w:t>
            </w:r>
            <w:proofErr w:type="spellEnd"/>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2278" w:name="_Toc20426194"/>
      <w:bookmarkStart w:id="2279" w:name="_Toc29321591"/>
      <w:r w:rsidRPr="00325D1F">
        <w:rPr>
          <w:lang w:val="en-GB"/>
        </w:rPr>
        <w:t>–</w:t>
      </w:r>
      <w:r w:rsidRPr="00325D1F">
        <w:rPr>
          <w:lang w:val="en-GB"/>
        </w:rPr>
        <w:tab/>
      </w:r>
      <w:r w:rsidRPr="00325D1F">
        <w:rPr>
          <w:i/>
          <w:lang w:val="en-GB"/>
        </w:rPr>
        <w:t>UE-</w:t>
      </w:r>
      <w:proofErr w:type="spellStart"/>
      <w:r w:rsidRPr="00325D1F">
        <w:rPr>
          <w:i/>
          <w:lang w:val="en-GB"/>
        </w:rPr>
        <w:t>CapabilityRequestFilterCommon</w:t>
      </w:r>
      <w:bookmarkEnd w:id="2278"/>
      <w:bookmarkEnd w:id="2279"/>
      <w:proofErr w:type="spellEnd"/>
    </w:p>
    <w:p w14:paraId="3C94D3A1" w14:textId="77777777" w:rsidR="00257308" w:rsidRPr="00325D1F" w:rsidRDefault="00257308" w:rsidP="00257308">
      <w:r w:rsidRPr="00325D1F">
        <w:t xml:space="preserve">The IE </w:t>
      </w:r>
      <w:r w:rsidRPr="00325D1F">
        <w:rPr>
          <w:i/>
        </w:rPr>
        <w:t>UE-</w:t>
      </w:r>
      <w:proofErr w:type="spellStart"/>
      <w:r w:rsidRPr="00325D1F">
        <w:rPr>
          <w:i/>
        </w:rPr>
        <w:t>CapabilityRequestFilterCommon</w:t>
      </w:r>
      <w:proofErr w:type="spellEnd"/>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lastRenderedPageBreak/>
        <w:t>UE-</w:t>
      </w:r>
      <w:proofErr w:type="spellStart"/>
      <w:r w:rsidRPr="00325D1F">
        <w:rPr>
          <w:i/>
          <w:lang w:val="en-GB"/>
        </w:rPr>
        <w:t>CapabilityRequestFilterCommon</w:t>
      </w:r>
      <w:proofErr w:type="spellEnd"/>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w:t>
            </w:r>
            <w:proofErr w:type="spellStart"/>
            <w:r w:rsidRPr="00325D1F">
              <w:rPr>
                <w:i/>
                <w:lang w:val="en-GB"/>
              </w:rPr>
              <w:t>CapabilityRequestFilterCommon</w:t>
            </w:r>
            <w:proofErr w:type="spellEnd"/>
            <w:r w:rsidRPr="00325D1F">
              <w:rPr>
                <w:i/>
                <w:lang w:val="en-GB"/>
              </w:rPr>
              <w:t xml:space="preserve">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proofErr w:type="spellStart"/>
            <w:r w:rsidRPr="00325D1F">
              <w:rPr>
                <w:b/>
                <w:i/>
                <w:lang w:val="en-GB"/>
              </w:rPr>
              <w:t>includeNE</w:t>
            </w:r>
            <w:proofErr w:type="spellEnd"/>
            <w:r w:rsidRPr="00325D1F">
              <w:rPr>
                <w:b/>
                <w:i/>
                <w:lang w:val="en-GB"/>
              </w:rPr>
              <w:t>-DC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proofErr w:type="spellStart"/>
            <w:r w:rsidR="00257308" w:rsidRPr="00325D1F">
              <w:rPr>
                <w:i/>
                <w:lang w:val="en-GB"/>
              </w:rPr>
              <w:t>supportedBandCombinationList</w:t>
            </w:r>
            <w:proofErr w:type="spellEnd"/>
            <w:r w:rsidR="00257308" w:rsidRPr="00325D1F">
              <w:rPr>
                <w:lang w:val="en-GB"/>
              </w:rPr>
              <w:t xml:space="preserve">, band combinations supporting only NE-DC shall be included in </w:t>
            </w:r>
            <w:proofErr w:type="spellStart"/>
            <w:r w:rsidR="00257308" w:rsidRPr="00325D1F">
              <w:rPr>
                <w:i/>
                <w:lang w:val="en-GB"/>
              </w:rPr>
              <w:t>supportedBandCombinationListNEDC</w:t>
            </w:r>
            <w:proofErr w:type="spellEnd"/>
            <w:r w:rsidR="00257308" w:rsidRPr="00325D1F">
              <w:rPr>
                <w:i/>
                <w:lang w:val="en-GB"/>
              </w:rPr>
              <w:t>-Only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proofErr w:type="spellStart"/>
            <w:r w:rsidRPr="00325D1F">
              <w:rPr>
                <w:b/>
                <w:i/>
                <w:lang w:val="en-GB"/>
              </w:rPr>
              <w:t>includeNR</w:t>
            </w:r>
            <w:proofErr w:type="spellEnd"/>
            <w:r w:rsidRPr="00325D1F">
              <w:rPr>
                <w:b/>
                <w:i/>
                <w:lang w:val="en-GB"/>
              </w:rPr>
              <w:t>-DC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proofErr w:type="spellStart"/>
            <w:r w:rsidRPr="00325D1F">
              <w:rPr>
                <w:b/>
                <w:i/>
                <w:lang w:val="en-GB"/>
              </w:rPr>
              <w:t>omitEN</w:t>
            </w:r>
            <w:proofErr w:type="spellEnd"/>
            <w:r w:rsidRPr="00325D1F">
              <w:rPr>
                <w:b/>
                <w:i/>
                <w:lang w:val="en-GB"/>
              </w:rPr>
              <w:t>-DC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2280" w:name="_Toc20426195"/>
      <w:bookmarkStart w:id="2281" w:name="_Toc29321592"/>
      <w:r w:rsidRPr="00325D1F">
        <w:rPr>
          <w:lang w:val="en-GB"/>
        </w:rPr>
        <w:t>–</w:t>
      </w:r>
      <w:r w:rsidRPr="00325D1F">
        <w:rPr>
          <w:lang w:val="en-GB"/>
        </w:rPr>
        <w:tab/>
      </w:r>
      <w:r w:rsidRPr="00325D1F">
        <w:rPr>
          <w:i/>
          <w:lang w:val="en-GB"/>
        </w:rPr>
        <w:t>UE-</w:t>
      </w:r>
      <w:proofErr w:type="spellStart"/>
      <w:r w:rsidRPr="00325D1F">
        <w:rPr>
          <w:i/>
          <w:lang w:val="en-GB"/>
        </w:rPr>
        <w:t>CapabilityRequestFilterNR</w:t>
      </w:r>
      <w:bookmarkEnd w:id="2280"/>
      <w:bookmarkEnd w:id="2281"/>
      <w:proofErr w:type="spellEnd"/>
    </w:p>
    <w:p w14:paraId="587B73F4" w14:textId="77777777" w:rsidR="00F95F2F" w:rsidRPr="00325D1F" w:rsidRDefault="002C5D28" w:rsidP="002C5D28">
      <w:r w:rsidRPr="00325D1F">
        <w:t xml:space="preserve">The IE </w:t>
      </w:r>
      <w:r w:rsidRPr="00325D1F">
        <w:rPr>
          <w:i/>
        </w:rPr>
        <w:t>UE-</w:t>
      </w:r>
      <w:proofErr w:type="spellStart"/>
      <w:r w:rsidRPr="00325D1F">
        <w:rPr>
          <w:i/>
        </w:rPr>
        <w:t>CapabilityRequestFilterNR</w:t>
      </w:r>
      <w:proofErr w:type="spellEnd"/>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w:t>
      </w:r>
      <w:proofErr w:type="spellStart"/>
      <w:r w:rsidRPr="00325D1F">
        <w:rPr>
          <w:i/>
          <w:lang w:val="en-GB"/>
        </w:rPr>
        <w:t>CapabilityRequestFilterNR</w:t>
      </w:r>
      <w:proofErr w:type="spellEnd"/>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lastRenderedPageBreak/>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2282" w:name="_Toc20426196"/>
      <w:bookmarkStart w:id="2283" w:name="_Toc29321593"/>
      <w:r w:rsidRPr="00325D1F">
        <w:rPr>
          <w:lang w:val="en-GB"/>
        </w:rPr>
        <w:t>–</w:t>
      </w:r>
      <w:r w:rsidRPr="00325D1F">
        <w:rPr>
          <w:lang w:val="en-GB"/>
        </w:rPr>
        <w:tab/>
      </w:r>
      <w:r w:rsidRPr="00325D1F">
        <w:rPr>
          <w:i/>
          <w:noProof/>
          <w:lang w:val="en-GB"/>
        </w:rPr>
        <w:t>UE-MRDC-Capability</w:t>
      </w:r>
      <w:bookmarkEnd w:id="2282"/>
      <w:bookmarkEnd w:id="2283"/>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2284"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2284"/>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lastRenderedPageBreak/>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2285" w:name="_Hlk20467765"/>
      <w:r w:rsidR="00F832AB" w:rsidRPr="00325D1F">
        <w:t xml:space="preserve">      </w:t>
      </w:r>
      <w:r w:rsidRPr="00325D1F">
        <w:t xml:space="preserve">  </w:t>
      </w:r>
      <w:bookmarkEnd w:id="2285"/>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proofErr w:type="spellStart"/>
            <w:r w:rsidRPr="00325D1F">
              <w:rPr>
                <w:b/>
                <w:i/>
                <w:szCs w:val="22"/>
                <w:lang w:val="en-GB" w:eastAsia="ja-JP"/>
              </w:rPr>
              <w:t>featureSetCombinations</w:t>
            </w:r>
            <w:proofErr w:type="spellEnd"/>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proofErr w:type="spellStart"/>
            <w:r w:rsidRPr="00325D1F">
              <w:rPr>
                <w:i/>
                <w:lang w:val="en-GB"/>
              </w:rPr>
              <w:t>FeatureSetCombination</w:t>
            </w:r>
            <w:r w:rsidRPr="00325D1F">
              <w:rPr>
                <w:szCs w:val="22"/>
                <w:lang w:val="en-GB" w:eastAsia="ja-JP"/>
              </w:rPr>
              <w:t>:s</w:t>
            </w:r>
            <w:proofErr w:type="spellEnd"/>
            <w:r w:rsidRPr="00325D1F">
              <w:rPr>
                <w:szCs w:val="22"/>
                <w:lang w:val="en-GB" w:eastAsia="ja-JP"/>
              </w:rPr>
              <w:t xml:space="preserve"> for </w:t>
            </w:r>
            <w:proofErr w:type="spellStart"/>
            <w:r w:rsidR="006F5DDF" w:rsidRPr="00325D1F">
              <w:rPr>
                <w:i/>
                <w:szCs w:val="22"/>
                <w:lang w:val="en-GB" w:eastAsia="ja-JP"/>
              </w:rPr>
              <w:t>supportedBandCombinationList</w:t>
            </w:r>
            <w:proofErr w:type="spellEnd"/>
            <w:r w:rsidR="006F5DDF" w:rsidRPr="00325D1F">
              <w:rPr>
                <w:szCs w:val="22"/>
                <w:lang w:val="en-GB" w:eastAsia="ja-JP"/>
              </w:rPr>
              <w:t xml:space="preserve"> and </w:t>
            </w:r>
            <w:proofErr w:type="spellStart"/>
            <w:r w:rsidR="006F5DDF" w:rsidRPr="00325D1F">
              <w:rPr>
                <w:i/>
                <w:szCs w:val="22"/>
                <w:lang w:val="en-GB" w:eastAsia="ja-JP"/>
              </w:rPr>
              <w:t>supportedBandCombinationListNEDC</w:t>
            </w:r>
            <w:proofErr w:type="spellEnd"/>
            <w:r w:rsidR="006F5DDF" w:rsidRPr="00325D1F">
              <w:rPr>
                <w:i/>
                <w:szCs w:val="22"/>
                <w:lang w:val="en-GB" w:eastAsia="ja-JP"/>
              </w:rPr>
              <w:t>-Only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proofErr w:type="spellStart"/>
            <w:r w:rsidRPr="00325D1F">
              <w:rPr>
                <w:i/>
                <w:lang w:val="en-GB"/>
              </w:rPr>
              <w:t>FeatureSetDownlink</w:t>
            </w:r>
            <w:r w:rsidRPr="00325D1F">
              <w:rPr>
                <w:szCs w:val="22"/>
                <w:lang w:val="en-GB" w:eastAsia="ja-JP"/>
              </w:rPr>
              <w:t>:s</w:t>
            </w:r>
            <w:proofErr w:type="spellEnd"/>
            <w:r w:rsidRPr="00325D1F">
              <w:rPr>
                <w:szCs w:val="22"/>
                <w:lang w:val="en-GB" w:eastAsia="ja-JP"/>
              </w:rPr>
              <w:t xml:space="preserve"> and </w:t>
            </w:r>
            <w:proofErr w:type="spellStart"/>
            <w:r w:rsidRPr="00325D1F">
              <w:rPr>
                <w:i/>
                <w:lang w:val="en-GB"/>
              </w:rPr>
              <w:t>FeatureSetUplink</w:t>
            </w:r>
            <w:r w:rsidRPr="00325D1F">
              <w:rPr>
                <w:szCs w:val="22"/>
                <w:lang w:val="en-GB" w:eastAsia="ja-JP"/>
              </w:rPr>
              <w:t>:s</w:t>
            </w:r>
            <w:proofErr w:type="spellEnd"/>
            <w:r w:rsidRPr="00325D1F">
              <w:rPr>
                <w:szCs w:val="22"/>
                <w:lang w:val="en-GB" w:eastAsia="ja-JP"/>
              </w:rPr>
              <w:t xml:space="preserve"> referred to from these </w:t>
            </w:r>
            <w:proofErr w:type="spellStart"/>
            <w:r w:rsidRPr="00325D1F">
              <w:rPr>
                <w:i/>
                <w:lang w:val="en-GB"/>
              </w:rPr>
              <w:t>FeatureSetCombination</w:t>
            </w:r>
            <w:r w:rsidRPr="00325D1F">
              <w:rPr>
                <w:szCs w:val="22"/>
                <w:lang w:val="en-GB" w:eastAsia="ja-JP"/>
              </w:rPr>
              <w:t>:s</w:t>
            </w:r>
            <w:proofErr w:type="spellEnd"/>
            <w:r w:rsidRPr="00325D1F">
              <w:rPr>
                <w:szCs w:val="22"/>
                <w:lang w:val="en-GB" w:eastAsia="ja-JP"/>
              </w:rPr>
              <w:t xml:space="preserve"> are defined in the </w:t>
            </w:r>
            <w:proofErr w:type="spellStart"/>
            <w:r w:rsidRPr="00325D1F">
              <w:rPr>
                <w:i/>
                <w:lang w:val="en-GB"/>
              </w:rPr>
              <w:t>featureSets</w:t>
            </w:r>
            <w:proofErr w:type="spellEnd"/>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2286" w:name="_Toc20426197"/>
      <w:bookmarkStart w:id="2287" w:name="_Toc29321594"/>
      <w:r w:rsidRPr="00325D1F">
        <w:rPr>
          <w:lang w:val="en-GB"/>
        </w:rPr>
        <w:t>–</w:t>
      </w:r>
      <w:r w:rsidRPr="00325D1F">
        <w:rPr>
          <w:lang w:val="en-GB"/>
        </w:rPr>
        <w:tab/>
      </w:r>
      <w:bookmarkStart w:id="2288" w:name="_Hlk726563"/>
      <w:r w:rsidRPr="00325D1F">
        <w:rPr>
          <w:i/>
          <w:noProof/>
          <w:lang w:val="en-GB"/>
        </w:rPr>
        <w:t>UE-NR-Capability</w:t>
      </w:r>
      <w:bookmarkEnd w:id="2286"/>
      <w:bookmarkEnd w:id="2287"/>
      <w:bookmarkEnd w:id="2288"/>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2289" w:name="_Hlk515667603"/>
      <w:r w:rsidRPr="00325D1F">
        <w:t xml:space="preserve">    rf-Parameters                   RF-Parameters,</w:t>
      </w:r>
    </w:p>
    <w:bookmarkEnd w:id="2289"/>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lastRenderedPageBreak/>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2290" w:name="_Hlk726539"/>
      <w:r w:rsidRPr="00325D1F">
        <w:t>UE-NR-Capability-</w:t>
      </w:r>
      <w:r w:rsidR="00006651" w:rsidRPr="00325D1F">
        <w:t>v</w:t>
      </w:r>
      <w:r w:rsidRPr="00325D1F">
        <w:t xml:space="preserve">1540 </w:t>
      </w:r>
      <w:bookmarkEnd w:id="2290"/>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proofErr w:type="spellStart"/>
            <w:r w:rsidRPr="00325D1F">
              <w:rPr>
                <w:b/>
                <w:i/>
                <w:szCs w:val="22"/>
                <w:lang w:val="en-GB" w:eastAsia="ja-JP"/>
              </w:rPr>
              <w:t>featureSetCombinations</w:t>
            </w:r>
            <w:proofErr w:type="spellEnd"/>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proofErr w:type="spellStart"/>
            <w:r w:rsidRPr="00325D1F">
              <w:rPr>
                <w:i/>
                <w:lang w:val="en-GB"/>
              </w:rPr>
              <w:t>FeatureSetCombination:s</w:t>
            </w:r>
            <w:proofErr w:type="spellEnd"/>
            <w:r w:rsidRPr="00325D1F">
              <w:rPr>
                <w:szCs w:val="22"/>
                <w:lang w:val="en-GB" w:eastAsia="ja-JP"/>
              </w:rPr>
              <w:t xml:space="preserve"> for </w:t>
            </w:r>
            <w:proofErr w:type="spellStart"/>
            <w:r w:rsidR="006F5DDF" w:rsidRPr="00325D1F">
              <w:rPr>
                <w:i/>
                <w:szCs w:val="22"/>
                <w:lang w:val="en-GB" w:eastAsia="ja-JP"/>
              </w:rPr>
              <w:t>supportedBandCombinationList</w:t>
            </w:r>
            <w:proofErr w:type="spellEnd"/>
            <w:r w:rsidR="006F5DDF" w:rsidRPr="00325D1F">
              <w:rPr>
                <w:i/>
                <w:szCs w:val="22"/>
                <w:lang w:val="en-GB" w:eastAsia="ja-JP"/>
              </w:rPr>
              <w:t xml:space="preserve">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proofErr w:type="spellStart"/>
            <w:r w:rsidRPr="00325D1F">
              <w:rPr>
                <w:i/>
                <w:lang w:val="en-GB"/>
              </w:rPr>
              <w:t>FeatureSetDownlink:s</w:t>
            </w:r>
            <w:proofErr w:type="spellEnd"/>
            <w:r w:rsidRPr="00325D1F">
              <w:rPr>
                <w:szCs w:val="22"/>
                <w:lang w:val="en-GB" w:eastAsia="ja-JP"/>
              </w:rPr>
              <w:t xml:space="preserve"> and </w:t>
            </w:r>
            <w:proofErr w:type="spellStart"/>
            <w:r w:rsidRPr="00325D1F">
              <w:rPr>
                <w:i/>
                <w:lang w:val="en-GB"/>
              </w:rPr>
              <w:t>FeatureSetUplink:s</w:t>
            </w:r>
            <w:proofErr w:type="spellEnd"/>
            <w:r w:rsidRPr="00325D1F">
              <w:rPr>
                <w:szCs w:val="22"/>
                <w:lang w:val="en-GB" w:eastAsia="ja-JP"/>
              </w:rPr>
              <w:t xml:space="preserve"> referred to from these </w:t>
            </w:r>
            <w:proofErr w:type="spellStart"/>
            <w:r w:rsidRPr="00325D1F">
              <w:rPr>
                <w:i/>
                <w:lang w:val="en-GB"/>
              </w:rPr>
              <w:t>FeatureSetCombination:s</w:t>
            </w:r>
            <w:proofErr w:type="spellEnd"/>
            <w:r w:rsidRPr="00325D1F">
              <w:rPr>
                <w:szCs w:val="22"/>
                <w:lang w:val="en-GB" w:eastAsia="ja-JP"/>
              </w:rPr>
              <w:t xml:space="preserve"> are defined in the </w:t>
            </w:r>
            <w:proofErr w:type="spellStart"/>
            <w:r w:rsidRPr="00325D1F">
              <w:rPr>
                <w:i/>
                <w:lang w:val="en-GB"/>
              </w:rPr>
              <w:t>featureSets</w:t>
            </w:r>
            <w:proofErr w:type="spellEnd"/>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2291" w:name="_Toc20426198"/>
      <w:bookmarkStart w:id="2292" w:name="_Toc29321595"/>
      <w:r w:rsidRPr="00325D1F">
        <w:rPr>
          <w:lang w:val="en-GB"/>
        </w:rPr>
        <w:t>6.3.4</w:t>
      </w:r>
      <w:r w:rsidRPr="00325D1F">
        <w:rPr>
          <w:lang w:val="en-GB"/>
        </w:rPr>
        <w:tab/>
        <w:t>Other information elements</w:t>
      </w:r>
      <w:bookmarkEnd w:id="2291"/>
      <w:bookmarkEnd w:id="2292"/>
    </w:p>
    <w:p w14:paraId="3D041ABA" w14:textId="77777777" w:rsidR="002C5D28" w:rsidRPr="00325D1F" w:rsidRDefault="002C5D28" w:rsidP="002C5D28">
      <w:pPr>
        <w:pStyle w:val="Heading4"/>
        <w:rPr>
          <w:rFonts w:eastAsia="SimSun"/>
          <w:lang w:val="en-GB"/>
        </w:rPr>
      </w:pPr>
      <w:bookmarkStart w:id="2293" w:name="_Toc20426199"/>
      <w:bookmarkStart w:id="2294" w:name="_Toc29321596"/>
      <w:r w:rsidRPr="00325D1F">
        <w:rPr>
          <w:rFonts w:eastAsia="SimSun"/>
          <w:lang w:val="en-GB"/>
        </w:rPr>
        <w:t>–</w:t>
      </w:r>
      <w:r w:rsidRPr="00325D1F">
        <w:rPr>
          <w:rFonts w:eastAsia="SimSun"/>
          <w:lang w:val="en-GB"/>
        </w:rPr>
        <w:tab/>
      </w:r>
      <w:r w:rsidRPr="00325D1F">
        <w:rPr>
          <w:rFonts w:eastAsia="SimSun"/>
          <w:i/>
          <w:noProof/>
          <w:lang w:val="en-GB"/>
        </w:rPr>
        <w:t>EUTRA-</w:t>
      </w:r>
      <w:proofErr w:type="spellStart"/>
      <w:r w:rsidRPr="00325D1F">
        <w:rPr>
          <w:rFonts w:eastAsia="SimSun"/>
          <w:i/>
          <w:lang w:val="en-GB"/>
        </w:rPr>
        <w:t>Allowed</w:t>
      </w:r>
      <w:r w:rsidRPr="00325D1F">
        <w:rPr>
          <w:rFonts w:eastAsia="SimSun"/>
          <w:i/>
          <w:noProof/>
          <w:lang w:val="en-GB"/>
        </w:rPr>
        <w:t>MeasBandwidth</w:t>
      </w:r>
      <w:bookmarkEnd w:id="2293"/>
      <w:bookmarkEnd w:id="2294"/>
      <w:proofErr w:type="spellEnd"/>
    </w:p>
    <w:p w14:paraId="6182384C" w14:textId="77777777" w:rsidR="002C5D28" w:rsidRPr="00325D1F" w:rsidRDefault="002C5D28" w:rsidP="002C5D28">
      <w:pPr>
        <w:rPr>
          <w:rFonts w:eastAsia="SimSun"/>
        </w:rPr>
      </w:pPr>
      <w:r w:rsidRPr="00325D1F">
        <w:t xml:space="preserve">The IE </w:t>
      </w:r>
      <w:r w:rsidRPr="00325D1F">
        <w:rPr>
          <w:i/>
          <w:noProof/>
        </w:rPr>
        <w:t>EUTRA-</w:t>
      </w:r>
      <w:proofErr w:type="spellStart"/>
      <w:r w:rsidRPr="00325D1F">
        <w:rPr>
          <w:i/>
        </w:rPr>
        <w:t>Allowed</w:t>
      </w:r>
      <w:r w:rsidRPr="00325D1F">
        <w:rPr>
          <w:i/>
          <w:noProof/>
        </w:rPr>
        <w:t>MeasBandwidth</w:t>
      </w:r>
      <w:proofErr w:type="spellEnd"/>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EUTRA-</w:t>
      </w:r>
      <w:proofErr w:type="spellStart"/>
      <w:r w:rsidRPr="00325D1F">
        <w:rPr>
          <w:bCs/>
          <w:i/>
          <w:iCs/>
          <w:lang w:val="en-GB"/>
        </w:rPr>
        <w:t>AllowedMeasBandwidth</w:t>
      </w:r>
      <w:proofErr w:type="spellEnd"/>
      <w:r w:rsidRPr="00325D1F">
        <w:rPr>
          <w:bCs/>
          <w:i/>
          <w:iCs/>
          <w:lang w:val="en-GB"/>
        </w:rPr>
        <w:t xml:space="preserve">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2295" w:name="_Toc20426200"/>
      <w:bookmarkStart w:id="2296" w:name="_Toc29321597"/>
      <w:r w:rsidRPr="00325D1F">
        <w:rPr>
          <w:lang w:val="en-GB"/>
        </w:rPr>
        <w:t>–</w:t>
      </w:r>
      <w:r w:rsidRPr="00325D1F">
        <w:rPr>
          <w:lang w:val="en-GB"/>
        </w:rPr>
        <w:tab/>
      </w:r>
      <w:r w:rsidRPr="00325D1F">
        <w:rPr>
          <w:i/>
          <w:lang w:val="en-GB"/>
        </w:rPr>
        <w:t>EUTRA-MBSFN-</w:t>
      </w:r>
      <w:proofErr w:type="spellStart"/>
      <w:r w:rsidRPr="00325D1F">
        <w:rPr>
          <w:i/>
          <w:lang w:val="en-GB"/>
        </w:rPr>
        <w:t>SubframeConfigList</w:t>
      </w:r>
      <w:bookmarkEnd w:id="2295"/>
      <w:bookmarkEnd w:id="2296"/>
      <w:proofErr w:type="spellEnd"/>
    </w:p>
    <w:p w14:paraId="75F36122" w14:textId="77777777" w:rsidR="002C5D28" w:rsidRPr="00325D1F" w:rsidRDefault="002C5D28" w:rsidP="002C5D28">
      <w:r w:rsidRPr="00325D1F">
        <w:t xml:space="preserve">The IE </w:t>
      </w:r>
      <w:r w:rsidRPr="00325D1F">
        <w:rPr>
          <w:i/>
        </w:rPr>
        <w:t>EUTRA-MBSFN-</w:t>
      </w:r>
      <w:proofErr w:type="spellStart"/>
      <w:r w:rsidRPr="00325D1F">
        <w:rPr>
          <w:i/>
        </w:rPr>
        <w:t>SubframeConfigList</w:t>
      </w:r>
      <w:proofErr w:type="spellEnd"/>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w:t>
      </w:r>
      <w:proofErr w:type="spellStart"/>
      <w:r w:rsidRPr="00325D1F">
        <w:rPr>
          <w:i/>
          <w:lang w:val="en-GB"/>
        </w:rPr>
        <w:t>SubframeConfigList</w:t>
      </w:r>
      <w:proofErr w:type="spellEnd"/>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EUTRA-MBSFN-</w:t>
            </w:r>
            <w:proofErr w:type="spellStart"/>
            <w:r w:rsidRPr="00325D1F">
              <w:rPr>
                <w:rFonts w:eastAsia="MS Mincho"/>
                <w:i/>
                <w:szCs w:val="22"/>
                <w:lang w:val="en-GB" w:eastAsia="ja-JP"/>
              </w:rPr>
              <w:t>SubframeConfig</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radioframeAllocationOffset</w:t>
            </w:r>
            <w:proofErr w:type="spellEnd"/>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w:t>
            </w:r>
            <w:proofErr w:type="spellStart"/>
            <w:r w:rsidRPr="00325D1F">
              <w:rPr>
                <w:rFonts w:eastAsia="MS Mincho"/>
                <w:i/>
                <w:lang w:val="en-GB"/>
              </w:rPr>
              <w:t>SubframeConfig</w:t>
            </w:r>
            <w:proofErr w:type="spellEnd"/>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radioframeAllocationPeriod</w:t>
            </w:r>
            <w:proofErr w:type="spellEnd"/>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w:t>
            </w:r>
            <w:proofErr w:type="spellStart"/>
            <w:r w:rsidRPr="00325D1F">
              <w:rPr>
                <w:rFonts w:eastAsia="MS Mincho"/>
                <w:i/>
                <w:lang w:val="en-GB"/>
              </w:rPr>
              <w:t>SubframeConfig</w:t>
            </w:r>
            <w:proofErr w:type="spellEnd"/>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w:t>
            </w:r>
            <w:proofErr w:type="spellStart"/>
            <w:r w:rsidRPr="00325D1F">
              <w:rPr>
                <w:rFonts w:eastAsia="MS Mincho"/>
                <w:i/>
                <w:lang w:val="en-GB"/>
              </w:rPr>
              <w:t>SubframeConfig</w:t>
            </w:r>
            <w:proofErr w:type="spellEnd"/>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w:t>
            </w:r>
            <w:proofErr w:type="spellStart"/>
            <w:r w:rsidR="006E1957" w:rsidRPr="00325D1F">
              <w:rPr>
                <w:rFonts w:eastAsia="MS Mincho"/>
                <w:i/>
                <w:szCs w:val="22"/>
                <w:lang w:val="en-GB" w:eastAsia="ja-JP"/>
              </w:rPr>
              <w:t>SubframeConfig</w:t>
            </w:r>
            <w:proofErr w:type="spellEnd"/>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w:t>
            </w:r>
            <w:proofErr w:type="spellStart"/>
            <w:r w:rsidR="006E1957" w:rsidRPr="00325D1F">
              <w:rPr>
                <w:rFonts w:eastAsia="MS Mincho"/>
                <w:i/>
                <w:szCs w:val="22"/>
                <w:lang w:val="en-GB" w:eastAsia="ja-JP"/>
              </w:rPr>
              <w:t>SubframeConfig</w:t>
            </w:r>
            <w:proofErr w:type="spellEnd"/>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2297" w:name="_Toc20426201"/>
      <w:bookmarkStart w:id="2298"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2297"/>
      <w:bookmarkEnd w:id="2298"/>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proofErr w:type="spellStart"/>
      <w:r w:rsidRPr="00325D1F">
        <w:rPr>
          <w:i/>
        </w:rPr>
        <w:t>CarrierFreq</w:t>
      </w:r>
      <w:proofErr w:type="spellEnd"/>
      <w:r w:rsidRPr="00325D1F">
        <w:rPr>
          <w:iCs/>
          <w:noProof/>
          <w:lang w:eastAsia="en-GB"/>
        </w:rPr>
        <w:t xml:space="preserve"> for which cell reselection parameters are common, and a list of </w:t>
      </w:r>
      <w:proofErr w:type="spellStart"/>
      <w:r w:rsidRPr="00325D1F">
        <w:rPr>
          <w:i/>
        </w:rPr>
        <w:t>additionalPmax</w:t>
      </w:r>
      <w:proofErr w:type="spellEnd"/>
      <w:r w:rsidRPr="00325D1F">
        <w:rPr>
          <w:iCs/>
          <w:noProof/>
          <w:lang w:eastAsia="en-GB"/>
        </w:rPr>
        <w:t xml:space="preserve"> and </w:t>
      </w:r>
      <w:proofErr w:type="spellStart"/>
      <w:r w:rsidRPr="00325D1F">
        <w:rPr>
          <w:i/>
        </w:rPr>
        <w:t>additionalSpectrumEmission</w:t>
      </w:r>
      <w:proofErr w:type="spellEnd"/>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EUTRA-</w:t>
      </w:r>
      <w:proofErr w:type="spellStart"/>
      <w:r w:rsidRPr="00325D1F">
        <w:rPr>
          <w:bCs/>
          <w:i/>
          <w:iCs/>
          <w:lang w:val="en-GB"/>
        </w:rPr>
        <w:t>MultiBandInfoList</w:t>
      </w:r>
      <w:proofErr w:type="spellEnd"/>
      <w:r w:rsidRPr="00325D1F">
        <w:rPr>
          <w:bCs/>
          <w:i/>
          <w:iCs/>
          <w:lang w:val="en-GB"/>
        </w:rPr>
        <w:t xml:space="preserve">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2299" w:name="_Toc20426202"/>
      <w:bookmarkStart w:id="2300" w:name="_Toc29321599"/>
      <w:r w:rsidRPr="00325D1F">
        <w:rPr>
          <w:rFonts w:eastAsia="SimSun"/>
          <w:lang w:val="en-GB"/>
        </w:rPr>
        <w:t>–</w:t>
      </w:r>
      <w:r w:rsidRPr="00325D1F">
        <w:rPr>
          <w:rFonts w:eastAsia="SimSun"/>
          <w:lang w:val="en-GB"/>
        </w:rPr>
        <w:tab/>
      </w:r>
      <w:r w:rsidRPr="00325D1F">
        <w:rPr>
          <w:rFonts w:eastAsia="SimSun"/>
          <w:i/>
          <w:lang w:val="en-GB"/>
        </w:rPr>
        <w:t>EUTRA-NS-</w:t>
      </w:r>
      <w:proofErr w:type="spellStart"/>
      <w:r w:rsidRPr="00325D1F">
        <w:rPr>
          <w:rFonts w:eastAsia="SimSun"/>
          <w:i/>
          <w:lang w:val="en-GB"/>
        </w:rPr>
        <w:t>PmaxList</w:t>
      </w:r>
      <w:bookmarkEnd w:id="2299"/>
      <w:bookmarkEnd w:id="2300"/>
      <w:proofErr w:type="spellEnd"/>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lastRenderedPageBreak/>
        <w:t>EUTRA-NS-</w:t>
      </w:r>
      <w:proofErr w:type="spellStart"/>
      <w:r w:rsidRPr="00325D1F">
        <w:rPr>
          <w:bCs/>
          <w:i/>
          <w:iCs/>
          <w:lang w:val="en-GB"/>
        </w:rPr>
        <w:t>PmaxList</w:t>
      </w:r>
      <w:proofErr w:type="spellEnd"/>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2301" w:name="_Toc20426203"/>
      <w:bookmarkStart w:id="2302"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2301"/>
      <w:bookmarkEnd w:id="2302"/>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EUTRA-</w:t>
      </w:r>
      <w:proofErr w:type="spellStart"/>
      <w:r w:rsidRPr="00325D1F">
        <w:rPr>
          <w:bCs/>
          <w:i/>
          <w:iCs/>
          <w:lang w:val="en-GB"/>
        </w:rPr>
        <w:t>PhysCellId</w:t>
      </w:r>
      <w:proofErr w:type="spellEnd"/>
      <w:r w:rsidRPr="00325D1F">
        <w:rPr>
          <w:bCs/>
          <w:i/>
          <w:iCs/>
          <w:lang w:val="en-GB"/>
        </w:rPr>
        <w:t xml:space="preserve">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2303" w:name="_Toc20426204"/>
      <w:bookmarkStart w:id="2304" w:name="_Toc29321601"/>
      <w:r w:rsidRPr="00325D1F">
        <w:rPr>
          <w:rFonts w:eastAsia="SimSun"/>
          <w:lang w:val="en-GB"/>
        </w:rPr>
        <w:t>–</w:t>
      </w:r>
      <w:r w:rsidRPr="00325D1F">
        <w:rPr>
          <w:rFonts w:eastAsia="SimSun"/>
          <w:lang w:val="en-GB"/>
        </w:rPr>
        <w:tab/>
      </w:r>
      <w:r w:rsidRPr="00325D1F">
        <w:rPr>
          <w:rFonts w:eastAsia="SimSun"/>
          <w:i/>
          <w:lang w:val="en-GB"/>
        </w:rPr>
        <w:t>EUTRA-</w:t>
      </w:r>
      <w:proofErr w:type="spellStart"/>
      <w:r w:rsidRPr="00325D1F">
        <w:rPr>
          <w:rFonts w:eastAsia="SimSun"/>
          <w:i/>
          <w:lang w:val="en-GB"/>
        </w:rPr>
        <w:t>PhysCellIdRange</w:t>
      </w:r>
      <w:bookmarkEnd w:id="2303"/>
      <w:bookmarkEnd w:id="2304"/>
      <w:proofErr w:type="spellEnd"/>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EUTRA-</w:t>
      </w:r>
      <w:proofErr w:type="spellStart"/>
      <w:r w:rsidRPr="00325D1F">
        <w:rPr>
          <w:bCs/>
          <w:i/>
          <w:iCs/>
          <w:lang w:val="en-GB"/>
        </w:rPr>
        <w:t>PhysCellIdRange</w:t>
      </w:r>
      <w:proofErr w:type="spellEnd"/>
      <w:r w:rsidRPr="00325D1F">
        <w:rPr>
          <w:bCs/>
          <w:i/>
          <w:iCs/>
          <w:lang w:val="en-GB"/>
        </w:rPr>
        <w:t xml:space="preserv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lastRenderedPageBreak/>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2305" w:name="_Toc20426205"/>
      <w:bookmarkStart w:id="2306"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2305"/>
      <w:bookmarkEnd w:id="2306"/>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2307" w:name="_Toc20426206"/>
      <w:bookmarkStart w:id="2308" w:name="_Toc29321603"/>
      <w:r w:rsidRPr="00325D1F">
        <w:rPr>
          <w:lang w:val="en-GB"/>
        </w:rPr>
        <w:t>–</w:t>
      </w:r>
      <w:r w:rsidRPr="00325D1F">
        <w:rPr>
          <w:lang w:val="en-GB"/>
        </w:rPr>
        <w:tab/>
      </w:r>
      <w:r w:rsidRPr="00325D1F">
        <w:rPr>
          <w:i/>
          <w:lang w:val="en-GB"/>
        </w:rPr>
        <w:t>EUTRA-Q-</w:t>
      </w:r>
      <w:proofErr w:type="spellStart"/>
      <w:r w:rsidRPr="00325D1F">
        <w:rPr>
          <w:i/>
          <w:lang w:val="en-GB"/>
        </w:rPr>
        <w:t>OffsetRange</w:t>
      </w:r>
      <w:bookmarkEnd w:id="2307"/>
      <w:bookmarkEnd w:id="2308"/>
      <w:proofErr w:type="spellEnd"/>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w:t>
      </w:r>
      <w:proofErr w:type="spellStart"/>
      <w:r w:rsidRPr="00325D1F">
        <w:t>dB.</w:t>
      </w:r>
      <w:proofErr w:type="spellEnd"/>
      <w:r w:rsidRPr="00325D1F">
        <w:t xml:space="preserve">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EUTRA-Q-</w:t>
      </w:r>
      <w:proofErr w:type="spellStart"/>
      <w:r w:rsidRPr="00325D1F">
        <w:rPr>
          <w:bCs/>
          <w:i/>
          <w:iCs/>
          <w:lang w:val="en-GB"/>
        </w:rPr>
        <w:t>OffsetRange</w:t>
      </w:r>
      <w:proofErr w:type="spellEnd"/>
      <w:r w:rsidRPr="00325D1F">
        <w:rPr>
          <w:bCs/>
          <w:i/>
          <w:iCs/>
          <w:lang w:val="en-GB"/>
        </w:rPr>
        <w:t xml:space="preserv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2309" w:name="_Hlk535257960"/>
      <w:r w:rsidRPr="00325D1F">
        <w:t xml:space="preserve">EUTRA-Q-OffsetRange </w:t>
      </w:r>
      <w:bookmarkEnd w:id="2309"/>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2310" w:name="_Toc20426207"/>
      <w:bookmarkStart w:id="2311" w:name="_Toc29321604"/>
      <w:r w:rsidRPr="00325D1F">
        <w:rPr>
          <w:lang w:val="en-GB"/>
        </w:rPr>
        <w:t>–</w:t>
      </w:r>
      <w:r w:rsidRPr="00325D1F">
        <w:rPr>
          <w:lang w:val="en-GB"/>
        </w:rPr>
        <w:tab/>
      </w:r>
      <w:proofErr w:type="spellStart"/>
      <w:r w:rsidRPr="00325D1F">
        <w:rPr>
          <w:i/>
          <w:lang w:val="en-GB"/>
        </w:rPr>
        <w:t>OtherConfig</w:t>
      </w:r>
      <w:bookmarkEnd w:id="2310"/>
      <w:bookmarkEnd w:id="2311"/>
      <w:proofErr w:type="spellEnd"/>
    </w:p>
    <w:p w14:paraId="5E98AC04" w14:textId="41956736" w:rsidR="002C5D28" w:rsidRPr="00325D1F" w:rsidRDefault="002C5D28" w:rsidP="002C5D28">
      <w:pPr>
        <w:keepNext/>
        <w:keepLines/>
        <w:rPr>
          <w:iCs/>
        </w:rPr>
      </w:pPr>
      <w:r w:rsidRPr="00325D1F">
        <w:rPr>
          <w:iCs/>
        </w:rPr>
        <w:t xml:space="preserve">The IE </w:t>
      </w:r>
      <w:proofErr w:type="spellStart"/>
      <w:r w:rsidRPr="00325D1F">
        <w:rPr>
          <w:i/>
          <w:iCs/>
        </w:rPr>
        <w:t>OtherConfig</w:t>
      </w:r>
      <w:proofErr w:type="spellEnd"/>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proofErr w:type="spellStart"/>
      <w:r w:rsidRPr="00325D1F">
        <w:rPr>
          <w:bCs/>
          <w:i/>
          <w:iCs/>
          <w:lang w:val="en-GB"/>
        </w:rPr>
        <w:t>OtherConfig</w:t>
      </w:r>
      <w:proofErr w:type="spellEnd"/>
      <w:r w:rsidRPr="00325D1F">
        <w:rPr>
          <w:bCs/>
          <w:i/>
          <w:iCs/>
          <w:lang w:val="en-GB"/>
        </w:rPr>
        <w:t xml:space="preserve">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 xml:space="preserve">inform the </w:t>
            </w:r>
            <w:proofErr w:type="spellStart"/>
            <w:r w:rsidRPr="00325D1F">
              <w:rPr>
                <w:lang w:val="en-GB" w:eastAsia="ja-JP"/>
              </w:rPr>
              <w:t>gNB</w:t>
            </w:r>
            <w:proofErr w:type="spellEnd"/>
            <w:r w:rsidRPr="00325D1F">
              <w:rPr>
                <w:lang w:val="en-GB" w:eastAsia="ja-JP"/>
              </w:rPr>
              <w:t xml:space="preserve">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2312" w:name="_Toc20426208"/>
      <w:bookmarkStart w:id="2313" w:name="_Toc29321605"/>
      <w:r w:rsidRPr="00325D1F">
        <w:rPr>
          <w:lang w:val="en-GB"/>
        </w:rPr>
        <w:t>–</w:t>
      </w:r>
      <w:r w:rsidRPr="00325D1F">
        <w:rPr>
          <w:lang w:val="en-GB"/>
        </w:rPr>
        <w:tab/>
      </w:r>
      <w:r w:rsidRPr="00325D1F">
        <w:rPr>
          <w:i/>
          <w:lang w:val="en-GB"/>
        </w:rPr>
        <w:t>RRC-</w:t>
      </w:r>
      <w:proofErr w:type="spellStart"/>
      <w:r w:rsidRPr="00325D1F">
        <w:rPr>
          <w:i/>
          <w:lang w:val="en-GB"/>
        </w:rPr>
        <w:t>TransactionIdentifier</w:t>
      </w:r>
      <w:bookmarkEnd w:id="2312"/>
      <w:bookmarkEnd w:id="2313"/>
      <w:proofErr w:type="spellEnd"/>
    </w:p>
    <w:p w14:paraId="52166DC9" w14:textId="77777777" w:rsidR="002C5D28" w:rsidRPr="00325D1F" w:rsidRDefault="002C5D28" w:rsidP="002C5D28">
      <w:r w:rsidRPr="00325D1F">
        <w:t xml:space="preserve">The IE </w:t>
      </w:r>
      <w:r w:rsidRPr="00325D1F">
        <w:rPr>
          <w:i/>
        </w:rPr>
        <w:t>RRC-</w:t>
      </w:r>
      <w:proofErr w:type="spellStart"/>
      <w:r w:rsidRPr="00325D1F">
        <w:rPr>
          <w:i/>
        </w:rPr>
        <w:t>TransactionIdentifier</w:t>
      </w:r>
      <w:proofErr w:type="spellEnd"/>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w:t>
      </w:r>
      <w:proofErr w:type="spellStart"/>
      <w:r w:rsidRPr="00325D1F">
        <w:rPr>
          <w:i/>
          <w:lang w:val="en-GB"/>
        </w:rPr>
        <w:t>TransactionIdentifier</w:t>
      </w:r>
      <w:proofErr w:type="spellEnd"/>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2314" w:name="_Toc20426209"/>
      <w:bookmarkStart w:id="2315" w:name="_Toc29321606"/>
      <w:r w:rsidRPr="00325D1F">
        <w:rPr>
          <w:lang w:val="en-GB"/>
        </w:rPr>
        <w:lastRenderedPageBreak/>
        <w:t>6.4</w:t>
      </w:r>
      <w:r w:rsidRPr="00325D1F">
        <w:rPr>
          <w:lang w:val="en-GB"/>
        </w:rPr>
        <w:tab/>
        <w:t>RRC multiplicity and type constraint values</w:t>
      </w:r>
      <w:bookmarkEnd w:id="2314"/>
      <w:bookmarkEnd w:id="2315"/>
    </w:p>
    <w:p w14:paraId="2B0D8C55" w14:textId="77777777" w:rsidR="002C5D28" w:rsidRPr="00325D1F" w:rsidRDefault="002C5D28" w:rsidP="002C5D28">
      <w:pPr>
        <w:pStyle w:val="Heading3"/>
        <w:rPr>
          <w:lang w:val="en-GB"/>
        </w:rPr>
      </w:pPr>
      <w:bookmarkStart w:id="2316" w:name="_Toc20426210"/>
      <w:bookmarkStart w:id="2317" w:name="_Toc29321607"/>
      <w:r w:rsidRPr="00325D1F">
        <w:rPr>
          <w:lang w:val="en-GB"/>
        </w:rPr>
        <w:t>–</w:t>
      </w:r>
      <w:r w:rsidRPr="00325D1F">
        <w:rPr>
          <w:lang w:val="en-GB"/>
        </w:rPr>
        <w:tab/>
        <w:t>Multiplicity and type constraint definitions</w:t>
      </w:r>
      <w:bookmarkEnd w:id="2316"/>
      <w:bookmarkEnd w:id="2317"/>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2318"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2318"/>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lastRenderedPageBreak/>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2319"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2319"/>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lastRenderedPageBreak/>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2A774A" w:rsidRDefault="002C5D28" w:rsidP="0096519C">
      <w:pPr>
        <w:pStyle w:val="PL"/>
        <w:rPr>
          <w:lang w:val="sv-SE"/>
        </w:rPr>
      </w:pPr>
      <w:r w:rsidRPr="002A774A">
        <w:rPr>
          <w:lang w:val="sv-SE"/>
        </w:rPr>
        <w:t xml:space="preserve">maxBandsMRDC                            </w:t>
      </w:r>
      <w:r w:rsidRPr="002A774A">
        <w:rPr>
          <w:color w:val="993366"/>
          <w:lang w:val="sv-SE"/>
        </w:rPr>
        <w:t>INTEGER</w:t>
      </w:r>
      <w:r w:rsidRPr="002A774A">
        <w:rPr>
          <w:lang w:val="sv-SE"/>
        </w:rPr>
        <w:t xml:space="preserve"> ::= 1280</w:t>
      </w:r>
    </w:p>
    <w:p w14:paraId="70C3FC78" w14:textId="77777777" w:rsidR="002C5D28" w:rsidRPr="002A774A" w:rsidRDefault="002C5D28" w:rsidP="0096519C">
      <w:pPr>
        <w:pStyle w:val="PL"/>
        <w:rPr>
          <w:lang w:val="sv-SE"/>
        </w:rPr>
      </w:pPr>
      <w:r w:rsidRPr="002A774A">
        <w:rPr>
          <w:lang w:val="sv-SE"/>
        </w:rPr>
        <w:t xml:space="preserve">maxBandsEUTRA                           </w:t>
      </w:r>
      <w:r w:rsidRPr="002A774A">
        <w:rPr>
          <w:color w:val="993366"/>
          <w:lang w:val="sv-SE"/>
        </w:rPr>
        <w:t>INTEGER</w:t>
      </w:r>
      <w:r w:rsidRPr="002A774A">
        <w:rPr>
          <w:lang w:val="sv-SE"/>
        </w:rPr>
        <w:t xml:space="preserve"> ::= 256</w:t>
      </w:r>
    </w:p>
    <w:p w14:paraId="29B96C99" w14:textId="77777777" w:rsidR="002C5D28" w:rsidRPr="002A774A" w:rsidRDefault="002C5D28" w:rsidP="0096519C">
      <w:pPr>
        <w:pStyle w:val="PL"/>
        <w:rPr>
          <w:lang w:val="sv-SE"/>
        </w:rPr>
      </w:pPr>
      <w:r w:rsidRPr="002A774A">
        <w:rPr>
          <w:lang w:val="sv-SE"/>
        </w:rPr>
        <w:t xml:space="preserve">maxCellReport                           </w:t>
      </w:r>
      <w:r w:rsidRPr="002A774A">
        <w:rPr>
          <w:color w:val="993366"/>
          <w:lang w:val="sv-SE"/>
        </w:rPr>
        <w:t>INTEGER</w:t>
      </w:r>
      <w:r w:rsidRPr="002A774A">
        <w:rPr>
          <w:lang w:val="sv-SE"/>
        </w:rPr>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2320" w:name="_Hlk514841633"/>
      <w:r w:rsidRPr="00325D1F">
        <w:t xml:space="preserve">maxNrofQFIs                             </w:t>
      </w:r>
      <w:r w:rsidRPr="00777603">
        <w:rPr>
          <w:color w:val="993366"/>
        </w:rPr>
        <w:t>INTEGER</w:t>
      </w:r>
      <w:r w:rsidRPr="00325D1F">
        <w:t xml:space="preserve"> ::= 64</w:t>
      </w:r>
    </w:p>
    <w:bookmarkEnd w:id="2320"/>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lastRenderedPageBreak/>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2A774A" w:rsidRDefault="002C5D28" w:rsidP="0096519C">
      <w:pPr>
        <w:pStyle w:val="PL"/>
        <w:rPr>
          <w:lang w:val="sv-SE"/>
        </w:rPr>
      </w:pPr>
      <w:r w:rsidRPr="002A774A">
        <w:rPr>
          <w:lang w:val="sv-SE"/>
        </w:rPr>
        <w:t xml:space="preserve">maxNrofSRI-PUSCH-Mappings               </w:t>
      </w:r>
      <w:r w:rsidRPr="002A774A">
        <w:rPr>
          <w:color w:val="993366"/>
          <w:lang w:val="sv-SE"/>
        </w:rPr>
        <w:t>INTEGER</w:t>
      </w:r>
      <w:r w:rsidRPr="002A774A">
        <w:rPr>
          <w:lang w:val="sv-SE"/>
        </w:rPr>
        <w:t xml:space="preserve"> ::= 16</w:t>
      </w:r>
    </w:p>
    <w:p w14:paraId="6D346545" w14:textId="77777777" w:rsidR="002C5D28" w:rsidRPr="002A774A" w:rsidRDefault="002C5D28" w:rsidP="0096519C">
      <w:pPr>
        <w:pStyle w:val="PL"/>
        <w:rPr>
          <w:lang w:val="sv-SE"/>
        </w:rPr>
      </w:pPr>
      <w:r w:rsidRPr="002A774A">
        <w:rPr>
          <w:lang w:val="sv-SE"/>
        </w:rPr>
        <w:t xml:space="preserve">maxNrofSRI-PUSCH-Mappings-1             </w:t>
      </w:r>
      <w:r w:rsidRPr="002A774A">
        <w:rPr>
          <w:color w:val="993366"/>
          <w:lang w:val="sv-SE"/>
        </w:rPr>
        <w:t>INTEGER</w:t>
      </w:r>
      <w:r w:rsidRPr="002A774A">
        <w:rPr>
          <w:lang w:val="sv-SE"/>
        </w:rPr>
        <w:t xml:space="preserve"> ::= 15</w:t>
      </w:r>
    </w:p>
    <w:p w14:paraId="0E1DFC0F" w14:textId="77777777" w:rsidR="002C5D28" w:rsidRPr="005D6EB4" w:rsidRDefault="002C5D28" w:rsidP="0096519C">
      <w:pPr>
        <w:pStyle w:val="PL"/>
        <w:rPr>
          <w:color w:val="808080"/>
        </w:rPr>
      </w:pPr>
      <w:bookmarkStart w:id="2321" w:name="_Hlk776458"/>
      <w:r w:rsidRPr="00325D1F">
        <w:t xml:space="preserve">maxSIB                                  </w:t>
      </w:r>
      <w:r w:rsidRPr="00777603">
        <w:rPr>
          <w:color w:val="993366"/>
        </w:rPr>
        <w:t>INTEGER</w:t>
      </w:r>
      <w:r w:rsidRPr="00325D1F">
        <w:t xml:space="preserve">::= 32       </w:t>
      </w:r>
      <w:r w:rsidRPr="005D6EB4">
        <w:rPr>
          <w:color w:val="808080"/>
        </w:rPr>
        <w:t>-- Maximum number of SIBs</w:t>
      </w:r>
    </w:p>
    <w:bookmarkEnd w:id="2321"/>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2322" w:name="_Toc20426211"/>
      <w:bookmarkStart w:id="2323" w:name="_Toc29321608"/>
      <w:r w:rsidRPr="00325D1F">
        <w:rPr>
          <w:lang w:val="en-GB"/>
        </w:rPr>
        <w:t>–</w:t>
      </w:r>
      <w:r w:rsidRPr="00325D1F">
        <w:rPr>
          <w:lang w:val="en-GB"/>
        </w:rPr>
        <w:tab/>
      </w:r>
      <w:r w:rsidR="002C5D28" w:rsidRPr="00325D1F">
        <w:rPr>
          <w:lang w:val="en-GB"/>
        </w:rPr>
        <w:t>End of NR-RRC-Definitions</w:t>
      </w:r>
      <w:bookmarkEnd w:id="2322"/>
      <w:bookmarkEnd w:id="2323"/>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2324" w:name="_Toc20426212"/>
      <w:bookmarkStart w:id="2325"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2324"/>
      <w:bookmarkEnd w:id="2325"/>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 xml:space="preserve">Table 6.5-1 defines Short Messages. </w:t>
      </w:r>
      <w:proofErr w:type="spellStart"/>
      <w:r w:rsidRPr="00325D1F">
        <w:t>Bit</w:t>
      </w:r>
      <w:proofErr w:type="spellEnd"/>
      <w:r w:rsidRPr="00325D1F">
        <w:t xml:space="preserve"> 1 is the most significant bit.</w:t>
      </w:r>
    </w:p>
    <w:p w14:paraId="4C7030A2" w14:textId="77777777" w:rsidR="002C5D28" w:rsidRPr="00325D1F" w:rsidRDefault="002C5D28" w:rsidP="002C5D28">
      <w:pPr>
        <w:pStyle w:val="TH"/>
        <w:rPr>
          <w:lang w:val="en-GB"/>
        </w:rPr>
      </w:pPr>
      <w:r w:rsidRPr="00325D1F">
        <w:rPr>
          <w:lang w:val="en-GB"/>
        </w:rPr>
        <w:lastRenderedPageBreak/>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proofErr w:type="spellStart"/>
            <w:r w:rsidRPr="00325D1F">
              <w:rPr>
                <w:rFonts w:eastAsia="Calibri"/>
                <w:b/>
                <w:bCs/>
                <w:i/>
                <w:iCs/>
                <w:lang w:val="en-GB"/>
              </w:rPr>
              <w:t>systemInfoModification</w:t>
            </w:r>
            <w:proofErr w:type="spellEnd"/>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proofErr w:type="spellStart"/>
            <w:r w:rsidRPr="00325D1F">
              <w:rPr>
                <w:rFonts w:eastAsia="Calibri"/>
                <w:b/>
                <w:bCs/>
                <w:i/>
                <w:iCs/>
                <w:lang w:val="en-GB"/>
              </w:rPr>
              <w:t>etwsAndCmasIndication</w:t>
            </w:r>
            <w:proofErr w:type="spellEnd"/>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2326" w:name="_Toc20426213"/>
      <w:bookmarkStart w:id="2327" w:name="_Toc29321610"/>
      <w:r w:rsidRPr="00325D1F">
        <w:lastRenderedPageBreak/>
        <w:t>7</w:t>
      </w:r>
      <w:r w:rsidRPr="00325D1F">
        <w:tab/>
        <w:t>Variables and constants</w:t>
      </w:r>
      <w:bookmarkEnd w:id="2326"/>
      <w:bookmarkEnd w:id="2327"/>
    </w:p>
    <w:p w14:paraId="342DCB43" w14:textId="77777777" w:rsidR="002C5D28" w:rsidRPr="00325D1F" w:rsidRDefault="002C5D28" w:rsidP="002C5D28">
      <w:pPr>
        <w:pStyle w:val="Heading2"/>
        <w:rPr>
          <w:lang w:val="en-GB"/>
        </w:rPr>
      </w:pPr>
      <w:bookmarkStart w:id="2328" w:name="_Toc20426214"/>
      <w:bookmarkStart w:id="2329" w:name="_Toc29321611"/>
      <w:r w:rsidRPr="00325D1F">
        <w:rPr>
          <w:lang w:val="en-GB"/>
        </w:rPr>
        <w:t>7.1</w:t>
      </w:r>
      <w:r w:rsidRPr="00325D1F">
        <w:rPr>
          <w:lang w:val="en-GB"/>
        </w:rPr>
        <w:tab/>
        <w:t>Timers</w:t>
      </w:r>
      <w:bookmarkEnd w:id="2328"/>
      <w:bookmarkEnd w:id="2329"/>
    </w:p>
    <w:p w14:paraId="5BDB92EB" w14:textId="77777777" w:rsidR="002C5D28" w:rsidRPr="00325D1F" w:rsidRDefault="002C5D28" w:rsidP="002C5D28">
      <w:pPr>
        <w:pStyle w:val="Heading3"/>
        <w:rPr>
          <w:lang w:val="en-GB"/>
        </w:rPr>
      </w:pPr>
      <w:bookmarkStart w:id="2330" w:name="_Toc20426215"/>
      <w:bookmarkStart w:id="2331" w:name="_Toc29321612"/>
      <w:r w:rsidRPr="00325D1F">
        <w:rPr>
          <w:lang w:val="en-GB"/>
        </w:rPr>
        <w:t>7.1.1</w:t>
      </w:r>
      <w:r w:rsidRPr="00325D1F">
        <w:rPr>
          <w:lang w:val="en-GB"/>
        </w:rPr>
        <w:tab/>
        <w:t>Timers (Informative)</w:t>
      </w:r>
      <w:bookmarkEnd w:id="2330"/>
      <w:bookmarkEnd w:id="233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w:t>
            </w:r>
            <w:proofErr w:type="spellStart"/>
            <w:r w:rsidRPr="00325D1F">
              <w:rPr>
                <w:i/>
                <w:lang w:val="en-GB" w:eastAsia="ja-JP"/>
              </w:rPr>
              <w:t>RRCSetupRequest</w:t>
            </w:r>
            <w:proofErr w:type="spellEnd"/>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proofErr w:type="spellStart"/>
            <w:r w:rsidRPr="00325D1F">
              <w:rPr>
                <w:rFonts w:cs="Arial"/>
                <w:i/>
                <w:lang w:val="en-GB" w:eastAsia="ja-JP"/>
              </w:rPr>
              <w:t>RRCSetup</w:t>
            </w:r>
            <w:proofErr w:type="spellEnd"/>
            <w:r w:rsidRPr="00325D1F">
              <w:rPr>
                <w:rFonts w:cs="Arial"/>
                <w:lang w:val="en-GB" w:eastAsia="ja-JP"/>
              </w:rPr>
              <w:t xml:space="preserve"> or </w:t>
            </w:r>
            <w:proofErr w:type="spellStart"/>
            <w:r w:rsidRPr="00325D1F">
              <w:rPr>
                <w:rFonts w:cs="Arial"/>
                <w:i/>
                <w:lang w:val="en-GB" w:eastAsia="ja-JP"/>
              </w:rPr>
              <w:t>RRCReject</w:t>
            </w:r>
            <w:proofErr w:type="spellEnd"/>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proofErr w:type="spellStart"/>
            <w:r w:rsidRPr="00325D1F">
              <w:rPr>
                <w:i/>
                <w:lang w:val="en-GB"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proofErr w:type="spellStart"/>
            <w:r w:rsidRPr="00325D1F">
              <w:rPr>
                <w:i/>
                <w:iCs/>
                <w:lang w:val="en-GB" w:eastAsia="en-GB"/>
              </w:rPr>
              <w:t>RRCReestablishment</w:t>
            </w:r>
            <w:proofErr w:type="spellEnd"/>
            <w:r w:rsidRPr="00325D1F">
              <w:rPr>
                <w:lang w:val="en-GB" w:eastAsia="en-GB"/>
              </w:rPr>
              <w:t xml:space="preserve"> or </w:t>
            </w:r>
            <w:proofErr w:type="spellStart"/>
            <w:r w:rsidRPr="00325D1F">
              <w:rPr>
                <w:i/>
                <w:lang w:val="en-GB" w:eastAsia="en-GB"/>
              </w:rPr>
              <w:t>RRCSetup</w:t>
            </w:r>
            <w:proofErr w:type="spellEnd"/>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proofErr w:type="spellStart"/>
            <w:r w:rsidRPr="00325D1F">
              <w:rPr>
                <w:rFonts w:cs="Arial"/>
                <w:i/>
                <w:lang w:val="en-GB" w:eastAsia="ja-JP"/>
              </w:rPr>
              <w:t>RRCReject</w:t>
            </w:r>
            <w:proofErr w:type="spellEnd"/>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proofErr w:type="spellStart"/>
            <w:r w:rsidR="00E41D8B" w:rsidRPr="00325D1F">
              <w:rPr>
                <w:rFonts w:cs="Arial"/>
                <w:i/>
                <w:lang w:val="en-GB" w:eastAsia="ja-JP"/>
              </w:rPr>
              <w:t>RRCRelease</w:t>
            </w:r>
            <w:proofErr w:type="spellEnd"/>
            <w:r w:rsidR="00E41D8B" w:rsidRPr="00325D1F">
              <w:rPr>
                <w:rFonts w:cs="Arial"/>
                <w:lang w:val="en-GB" w:eastAsia="ja-JP"/>
              </w:rPr>
              <w:t xml:space="preserve"> with </w:t>
            </w:r>
            <w:proofErr w:type="spellStart"/>
            <w:r w:rsidR="00E41D8B" w:rsidRPr="00325D1F">
              <w:rPr>
                <w:rFonts w:cs="Arial"/>
                <w:i/>
                <w:lang w:val="en-GB" w:eastAsia="ja-JP"/>
              </w:rPr>
              <w:t>waitTime</w:t>
            </w:r>
            <w:proofErr w:type="spellEnd"/>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proofErr w:type="spellStart"/>
            <w:r w:rsidR="008921C9" w:rsidRPr="00325D1F">
              <w:rPr>
                <w:rFonts w:cs="Arial"/>
                <w:i/>
                <w:lang w:val="en-GB" w:eastAsia="ja-JP"/>
              </w:rPr>
              <w:t>RRCReject</w:t>
            </w:r>
            <w:proofErr w:type="spellEnd"/>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proofErr w:type="spellStart"/>
            <w:r w:rsidRPr="00325D1F">
              <w:rPr>
                <w:i/>
                <w:lang w:val="en-GB" w:eastAsia="en-GB"/>
              </w:rPr>
              <w:t>RRCReconfiguration</w:t>
            </w:r>
            <w:proofErr w:type="spellEnd"/>
            <w:r w:rsidRPr="00325D1F">
              <w:rPr>
                <w:lang w:val="en-GB" w:eastAsia="en-GB"/>
              </w:rPr>
              <w:t xml:space="preserve"> message including </w:t>
            </w:r>
            <w:proofErr w:type="spellStart"/>
            <w:r w:rsidRPr="00325D1F">
              <w:rPr>
                <w:i/>
                <w:lang w:val="en-GB" w:eastAsia="ja-JP"/>
              </w:rPr>
              <w:t>reconfigurationWithSync</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 xml:space="preserve">Upon successful completion of random access on the corresponding </w:t>
            </w:r>
            <w:proofErr w:type="spellStart"/>
            <w:r w:rsidRPr="00325D1F">
              <w:rPr>
                <w:lang w:val="en-GB" w:eastAsia="en-GB"/>
              </w:rPr>
              <w:t>SpCell</w:t>
            </w:r>
            <w:proofErr w:type="spellEnd"/>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 xml:space="preserve">Upon detecting physical layer problems for the </w:t>
            </w:r>
            <w:proofErr w:type="spellStart"/>
            <w:r w:rsidRPr="00325D1F">
              <w:rPr>
                <w:lang w:val="en-GB" w:eastAsia="en-GB"/>
              </w:rPr>
              <w:t>SpCell</w:t>
            </w:r>
            <w:proofErr w:type="spellEnd"/>
            <w:r w:rsidRPr="00325D1F">
              <w:rPr>
                <w:lang w:val="en-GB"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w:t>
            </w:r>
            <w:proofErr w:type="spellStart"/>
            <w:r w:rsidRPr="00325D1F">
              <w:rPr>
                <w:lang w:val="en-GB" w:eastAsia="en-GB"/>
              </w:rPr>
              <w:t>SpCell</w:t>
            </w:r>
            <w:proofErr w:type="spellEnd"/>
            <w:r w:rsidRPr="00325D1F">
              <w:rPr>
                <w:lang w:val="en-GB" w:eastAsia="en-GB"/>
              </w:rPr>
              <w:t xml:space="preserve">, upon receiving </w:t>
            </w:r>
            <w:proofErr w:type="spellStart"/>
            <w:r w:rsidRPr="00325D1F">
              <w:rPr>
                <w:lang w:val="en-GB" w:eastAsia="en-GB"/>
              </w:rPr>
              <w:t>RRCReconfiguration</w:t>
            </w:r>
            <w:proofErr w:type="spellEnd"/>
            <w:r w:rsidRPr="00325D1F">
              <w:rPr>
                <w:lang w:val="en-GB" w:eastAsia="en-GB"/>
              </w:rPr>
              <w:t xml:space="preserve"> with </w:t>
            </w:r>
            <w:proofErr w:type="spellStart"/>
            <w:r w:rsidRPr="00325D1F">
              <w:rPr>
                <w:i/>
                <w:lang w:val="en-GB" w:eastAsia="en-GB"/>
              </w:rPr>
              <w:t>reconfigurationWithSync</w:t>
            </w:r>
            <w:proofErr w:type="spellEnd"/>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w:t>
            </w:r>
            <w:proofErr w:type="spellStart"/>
            <w:r w:rsidRPr="00325D1F">
              <w:rPr>
                <w:i/>
                <w:lang w:val="en-GB" w:eastAsia="ja-JP"/>
              </w:rPr>
              <w:t>RRCResumeRequest</w:t>
            </w:r>
            <w:proofErr w:type="spellEnd"/>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proofErr w:type="spellStart"/>
            <w:r w:rsidRPr="00325D1F">
              <w:rPr>
                <w:rFonts w:cs="Arial"/>
                <w:i/>
                <w:lang w:val="en-GB" w:eastAsia="ja-JP"/>
              </w:rPr>
              <w:t>RRCResume</w:t>
            </w:r>
            <w:proofErr w:type="spellEnd"/>
            <w:r w:rsidRPr="00325D1F">
              <w:rPr>
                <w:rFonts w:cs="Arial"/>
                <w:i/>
                <w:lang w:val="en-GB" w:eastAsia="ja-JP"/>
              </w:rPr>
              <w:t>,</w:t>
            </w:r>
            <w:r w:rsidRPr="00325D1F">
              <w:rPr>
                <w:rFonts w:cs="Arial"/>
                <w:lang w:val="en-GB" w:eastAsia="ja-JP"/>
              </w:rPr>
              <w:t xml:space="preserve"> </w:t>
            </w:r>
            <w:proofErr w:type="spellStart"/>
            <w:r w:rsidRPr="00325D1F">
              <w:rPr>
                <w:rFonts w:cs="Arial"/>
                <w:i/>
                <w:lang w:val="en-GB" w:eastAsia="ja-JP"/>
              </w:rPr>
              <w:t>RRCSetup</w:t>
            </w:r>
            <w:proofErr w:type="spellEnd"/>
            <w:r w:rsidRPr="00325D1F">
              <w:rPr>
                <w:rFonts w:cs="Arial"/>
                <w:i/>
                <w:lang w:val="en-GB" w:eastAsia="ja-JP"/>
              </w:rPr>
              <w:t xml:space="preserve">, </w:t>
            </w:r>
            <w:proofErr w:type="spellStart"/>
            <w:r w:rsidRPr="00325D1F">
              <w:rPr>
                <w:rFonts w:cs="Arial"/>
                <w:i/>
                <w:lang w:val="en-GB" w:eastAsia="ja-JP"/>
              </w:rPr>
              <w:t>RRCRelease</w:t>
            </w:r>
            <w:proofErr w:type="spellEnd"/>
            <w:r w:rsidRPr="00325D1F">
              <w:rPr>
                <w:rFonts w:cs="Arial"/>
                <w:i/>
                <w:lang w:val="en-GB" w:eastAsia="ja-JP"/>
              </w:rPr>
              <w:t xml:space="preserve">, </w:t>
            </w:r>
            <w:proofErr w:type="spellStart"/>
            <w:r w:rsidRPr="00325D1F">
              <w:rPr>
                <w:rFonts w:cs="Arial"/>
                <w:i/>
                <w:lang w:val="en-GB" w:eastAsia="ja-JP"/>
              </w:rPr>
              <w:t>RRCRelease</w:t>
            </w:r>
            <w:proofErr w:type="spellEnd"/>
            <w:r w:rsidRPr="00325D1F">
              <w:rPr>
                <w:rFonts w:cs="Arial"/>
                <w:i/>
                <w:lang w:val="en-GB" w:eastAsia="ja-JP"/>
              </w:rPr>
              <w:t xml:space="preserve"> </w:t>
            </w:r>
            <w:r w:rsidRPr="00325D1F">
              <w:rPr>
                <w:rFonts w:cs="Arial"/>
                <w:lang w:val="en-GB" w:eastAsia="ja-JP"/>
              </w:rPr>
              <w:t>with</w:t>
            </w:r>
            <w:r w:rsidRPr="00325D1F">
              <w:rPr>
                <w:rFonts w:cs="Arial"/>
                <w:i/>
                <w:lang w:val="en-GB" w:eastAsia="ja-JP"/>
              </w:rPr>
              <w:t xml:space="preserve"> </w:t>
            </w:r>
            <w:proofErr w:type="spellStart"/>
            <w:r w:rsidRPr="00325D1F">
              <w:rPr>
                <w:rFonts w:cs="Arial"/>
                <w:i/>
                <w:lang w:val="en-GB" w:eastAsia="ja-JP"/>
              </w:rPr>
              <w:t>suspendConfig</w:t>
            </w:r>
            <w:proofErr w:type="spellEnd"/>
            <w:r w:rsidRPr="00325D1F">
              <w:rPr>
                <w:rFonts w:cs="Arial"/>
                <w:lang w:val="en-GB" w:eastAsia="ja-JP"/>
              </w:rPr>
              <w:t xml:space="preserve"> or </w:t>
            </w:r>
            <w:proofErr w:type="spellStart"/>
            <w:r w:rsidRPr="00325D1F">
              <w:rPr>
                <w:rFonts w:cs="Arial"/>
                <w:i/>
                <w:lang w:val="en-GB" w:eastAsia="ja-JP"/>
              </w:rPr>
              <w:t>RRCReject</w:t>
            </w:r>
            <w:proofErr w:type="spellEnd"/>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proofErr w:type="spellStart"/>
            <w:r w:rsidRPr="00325D1F">
              <w:rPr>
                <w:i/>
                <w:lang w:val="en-GB" w:eastAsia="ja-JP"/>
              </w:rPr>
              <w:t>RRCRelease</w:t>
            </w:r>
            <w:proofErr w:type="spellEnd"/>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proofErr w:type="spellStart"/>
            <w:r w:rsidRPr="00325D1F">
              <w:rPr>
                <w:i/>
                <w:lang w:val="en-GB" w:eastAsia="ja-JP"/>
              </w:rPr>
              <w:t>measConfig</w:t>
            </w:r>
            <w:proofErr w:type="spellEnd"/>
            <w:r w:rsidRPr="00325D1F">
              <w:rPr>
                <w:lang w:val="en-GB" w:eastAsia="ja-JP"/>
              </w:rPr>
              <w:t xml:space="preserve"> including a </w:t>
            </w:r>
            <w:proofErr w:type="spellStart"/>
            <w:r w:rsidRPr="00325D1F">
              <w:rPr>
                <w:i/>
                <w:lang w:val="en-GB" w:eastAsia="ja-JP"/>
              </w:rPr>
              <w:t>reportConfig</w:t>
            </w:r>
            <w:proofErr w:type="spellEnd"/>
            <w:r w:rsidRPr="00325D1F">
              <w:rPr>
                <w:lang w:val="en-GB" w:eastAsia="ja-JP"/>
              </w:rPr>
              <w:t xml:space="preserve"> with the purpose set to </w:t>
            </w:r>
            <w:proofErr w:type="spellStart"/>
            <w:r w:rsidRPr="00325D1F">
              <w:rPr>
                <w:i/>
                <w:lang w:val="en-GB" w:eastAsia="ja-JP"/>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proofErr w:type="spellStart"/>
            <w:r w:rsidRPr="00325D1F">
              <w:rPr>
                <w:i/>
                <w:lang w:val="en-GB" w:eastAsia="ja-JP"/>
              </w:rPr>
              <w:t>cgi</w:t>
            </w:r>
            <w:proofErr w:type="spellEnd"/>
            <w:r w:rsidRPr="00325D1F">
              <w:rPr>
                <w:i/>
                <w:lang w:val="en-GB" w:eastAsia="ja-JP"/>
              </w:rPr>
              <w:t>-info</w:t>
            </w:r>
            <w:r w:rsidRPr="00325D1F">
              <w:rPr>
                <w:lang w:val="en-GB" w:eastAsia="ja-JP"/>
              </w:rPr>
              <w:t xml:space="preserve">, upon receiving </w:t>
            </w:r>
            <w:proofErr w:type="spellStart"/>
            <w:r w:rsidRPr="00325D1F">
              <w:rPr>
                <w:i/>
                <w:lang w:val="en-GB" w:eastAsia="ja-JP"/>
              </w:rPr>
              <w:t>measConfig</w:t>
            </w:r>
            <w:proofErr w:type="spellEnd"/>
            <w:r w:rsidRPr="00325D1F">
              <w:rPr>
                <w:lang w:val="en-GB" w:eastAsia="ja-JP"/>
              </w:rPr>
              <w:t xml:space="preserve"> that includes removal of the </w:t>
            </w:r>
            <w:proofErr w:type="spellStart"/>
            <w:r w:rsidRPr="00325D1F">
              <w:rPr>
                <w:i/>
                <w:lang w:val="en-GB" w:eastAsia="ja-JP"/>
              </w:rPr>
              <w:t>reportConfig</w:t>
            </w:r>
            <w:proofErr w:type="spellEnd"/>
            <w:r w:rsidRPr="00325D1F">
              <w:rPr>
                <w:lang w:val="en-GB" w:eastAsia="ja-JP"/>
              </w:rPr>
              <w:t xml:space="preserve"> with the </w:t>
            </w:r>
            <w:r w:rsidRPr="00325D1F">
              <w:rPr>
                <w:i/>
                <w:lang w:val="en-GB" w:eastAsia="ja-JP"/>
              </w:rPr>
              <w:t>purpose</w:t>
            </w:r>
            <w:r w:rsidRPr="00325D1F">
              <w:rPr>
                <w:lang w:val="en-GB" w:eastAsia="ja-JP"/>
              </w:rPr>
              <w:t xml:space="preserve"> set to </w:t>
            </w:r>
            <w:proofErr w:type="spellStart"/>
            <w:r w:rsidRPr="00325D1F">
              <w:rPr>
                <w:i/>
                <w:lang w:val="en-GB" w:eastAsia="ja-JP"/>
              </w:rPr>
              <w:t>reportCGI</w:t>
            </w:r>
            <w:proofErr w:type="spellEnd"/>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w:t>
            </w:r>
            <w:proofErr w:type="spellStart"/>
            <w:r w:rsidRPr="00325D1F">
              <w:rPr>
                <w:lang w:val="en-GB" w:eastAsia="en-GB"/>
              </w:rPr>
              <w:t>receving</w:t>
            </w:r>
            <w:proofErr w:type="spellEnd"/>
            <w:r w:rsidRPr="00325D1F">
              <w:rPr>
                <w:lang w:val="en-GB" w:eastAsia="en-GB"/>
              </w:rPr>
              <w:t xml:space="preserve"> </w:t>
            </w:r>
            <w:proofErr w:type="spellStart"/>
            <w:r w:rsidRPr="00325D1F">
              <w:rPr>
                <w:i/>
                <w:lang w:val="en-GB" w:eastAsia="en-GB"/>
              </w:rPr>
              <w:t>measConfig</w:t>
            </w:r>
            <w:proofErr w:type="spellEnd"/>
            <w:r w:rsidRPr="00325D1F">
              <w:rPr>
                <w:lang w:val="en-GB" w:eastAsia="en-GB"/>
              </w:rPr>
              <w:t xml:space="preserve"> including </w:t>
            </w:r>
            <w:proofErr w:type="spellStart"/>
            <w:r w:rsidRPr="00325D1F">
              <w:rPr>
                <w:i/>
                <w:lang w:val="en-GB" w:eastAsia="en-GB"/>
              </w:rPr>
              <w:t>reportConfigNR</w:t>
            </w:r>
            <w:proofErr w:type="spellEnd"/>
            <w:r w:rsidRPr="00325D1F">
              <w:rPr>
                <w:lang w:val="en-GB" w:eastAsia="en-GB"/>
              </w:rPr>
              <w:t xml:space="preserve"> with the purpose set to </w:t>
            </w:r>
            <w:proofErr w:type="spellStart"/>
            <w:r w:rsidRPr="00325D1F">
              <w:rPr>
                <w:i/>
                <w:lang w:val="en-GB" w:eastAsia="en-GB"/>
              </w:rPr>
              <w:t>reportSFTD</w:t>
            </w:r>
            <w:proofErr w:type="spellEnd"/>
            <w:r w:rsidRPr="00325D1F">
              <w:rPr>
                <w:lang w:val="en-GB" w:eastAsia="en-GB"/>
              </w:rPr>
              <w:t xml:space="preserve"> and </w:t>
            </w:r>
            <w:proofErr w:type="spellStart"/>
            <w:r w:rsidRPr="00325D1F">
              <w:rPr>
                <w:i/>
                <w:lang w:val="en-GB" w:eastAsia="en-GB"/>
              </w:rPr>
              <w:t>drx</w:t>
            </w:r>
            <w:proofErr w:type="spellEnd"/>
            <w:r w:rsidRPr="00325D1F">
              <w:rPr>
                <w:i/>
                <w:lang w:val="en-GB" w:eastAsia="en-GB"/>
              </w:rPr>
              <w:t>-SFTD-</w:t>
            </w:r>
            <w:proofErr w:type="spellStart"/>
            <w:r w:rsidRPr="00325D1F">
              <w:rPr>
                <w:i/>
                <w:lang w:val="en-GB" w:eastAsia="en-GB"/>
              </w:rPr>
              <w:t>NeighMeas</w:t>
            </w:r>
            <w:proofErr w:type="spellEnd"/>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proofErr w:type="spellStart"/>
            <w:r w:rsidRPr="00325D1F">
              <w:rPr>
                <w:i/>
                <w:lang w:val="en-GB" w:eastAsia="ja-JP"/>
              </w:rPr>
              <w:t>measConfig</w:t>
            </w:r>
            <w:proofErr w:type="spellEnd"/>
            <w:r w:rsidRPr="00325D1F">
              <w:rPr>
                <w:lang w:val="en-GB" w:eastAsia="ja-JP"/>
              </w:rPr>
              <w:t xml:space="preserve"> that includes removal of the </w:t>
            </w:r>
            <w:proofErr w:type="spellStart"/>
            <w:r w:rsidRPr="00325D1F">
              <w:rPr>
                <w:i/>
                <w:lang w:val="en-GB" w:eastAsia="ja-JP"/>
              </w:rPr>
              <w:t>reportConfig</w:t>
            </w:r>
            <w:proofErr w:type="spellEnd"/>
            <w:r w:rsidRPr="00325D1F">
              <w:rPr>
                <w:lang w:val="en-GB" w:eastAsia="ja-JP"/>
              </w:rPr>
              <w:t xml:space="preserve"> with the </w:t>
            </w:r>
            <w:r w:rsidRPr="00325D1F">
              <w:rPr>
                <w:i/>
                <w:lang w:val="en-GB" w:eastAsia="ja-JP"/>
              </w:rPr>
              <w:t>purpose</w:t>
            </w:r>
            <w:r w:rsidRPr="00325D1F">
              <w:rPr>
                <w:lang w:val="en-GB" w:eastAsia="ja-JP"/>
              </w:rPr>
              <w:t xml:space="preserve"> set to </w:t>
            </w:r>
            <w:proofErr w:type="spellStart"/>
            <w:r w:rsidRPr="00325D1F">
              <w:rPr>
                <w:i/>
                <w:lang w:val="en-GB" w:eastAsia="ja-JP"/>
              </w:rPr>
              <w:t>reportSFTD</w:t>
            </w:r>
            <w:proofErr w:type="spellEnd"/>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proofErr w:type="spellStart"/>
            <w:r w:rsidRPr="00325D1F">
              <w:rPr>
                <w:i/>
                <w:lang w:val="en-GB" w:eastAsia="en-GB"/>
              </w:rPr>
              <w:t>RRCRelease</w:t>
            </w:r>
            <w:proofErr w:type="spellEnd"/>
            <w:r w:rsidRPr="00325D1F">
              <w:rPr>
                <w:i/>
                <w:lang w:val="en-GB" w:eastAsia="en-GB"/>
              </w:rPr>
              <w:t xml:space="preserve"> </w:t>
            </w:r>
            <w:r w:rsidRPr="00325D1F">
              <w:rPr>
                <w:lang w:val="en-GB" w:eastAsia="en-GB"/>
              </w:rPr>
              <w:t xml:space="preserve">message with </w:t>
            </w:r>
            <w:proofErr w:type="spellStart"/>
            <w:r w:rsidRPr="00325D1F">
              <w:rPr>
                <w:i/>
                <w:iCs/>
                <w:lang w:val="en-GB" w:eastAsia="en-GB"/>
              </w:rPr>
              <w:t>deprioritisationTimer</w:t>
            </w:r>
            <w:proofErr w:type="spellEnd"/>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w:t>
            </w:r>
            <w:proofErr w:type="spellStart"/>
            <w:r w:rsidRPr="00325D1F">
              <w:rPr>
                <w:lang w:val="en-GB" w:eastAsia="en-GB"/>
              </w:rPr>
              <w:t>deprioritisation</w:t>
            </w:r>
            <w:proofErr w:type="spellEnd"/>
            <w:r w:rsidRPr="00325D1F">
              <w:rPr>
                <w:lang w:val="en-GB" w:eastAsia="en-GB"/>
              </w:rPr>
              <w:t xml:space="preserve"> of all frequencies or NR signalled by </w:t>
            </w:r>
            <w:proofErr w:type="spellStart"/>
            <w:r w:rsidRPr="00325D1F">
              <w:rPr>
                <w:i/>
                <w:lang w:val="en-GB" w:eastAsia="en-GB"/>
              </w:rPr>
              <w:t>RRCRelease</w:t>
            </w:r>
            <w:proofErr w:type="spellEnd"/>
            <w:r w:rsidRPr="00325D1F">
              <w:rPr>
                <w:i/>
                <w:lang w:val="en-GB" w:eastAsia="en-GB"/>
              </w:rPr>
              <w:t>.</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Batang"/>
                <w:noProof/>
                <w:lang w:val="en-GB" w:eastAsia="en-GB"/>
              </w:rPr>
            </w:pPr>
            <w:r w:rsidRPr="00325D1F">
              <w:rPr>
                <w:lang w:val="en-GB" w:eastAsia="en-GB"/>
              </w:rPr>
              <w:t xml:space="preserve">Upon transmitting </w:t>
            </w:r>
            <w:proofErr w:type="spellStart"/>
            <w:r w:rsidRPr="00325D1F">
              <w:rPr>
                <w:i/>
                <w:lang w:val="en-GB" w:eastAsia="en-GB"/>
              </w:rPr>
              <w:t>UEAssistanceInformation</w:t>
            </w:r>
            <w:proofErr w:type="spellEnd"/>
            <w:r w:rsidRPr="00325D1F">
              <w:rPr>
                <w:lang w:val="en-GB" w:eastAsia="en-GB"/>
              </w:rPr>
              <w:t xml:space="preserve"> message with </w:t>
            </w:r>
            <w:proofErr w:type="spellStart"/>
            <w:r w:rsidRPr="00325D1F">
              <w:rPr>
                <w:i/>
                <w:lang w:val="en-GB" w:eastAsia="en-GB"/>
              </w:rPr>
              <w:t>DelayBudgetReport</w:t>
            </w:r>
            <w:proofErr w:type="spellEnd"/>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Batang"/>
                <w:noProof/>
                <w:lang w:val="en-GB" w:eastAsia="en-GB"/>
              </w:rPr>
            </w:pPr>
            <w:r w:rsidRPr="00325D1F">
              <w:rPr>
                <w:lang w:val="en-GB" w:eastAsia="en-GB"/>
              </w:rPr>
              <w:t xml:space="preserve">Upon initiating the connection re-establishment/resume procedures, and upon receiving </w:t>
            </w:r>
            <w:proofErr w:type="spellStart"/>
            <w:r w:rsidRPr="00325D1F">
              <w:rPr>
                <w:i/>
                <w:lang w:val="en-GB" w:eastAsia="en-GB"/>
              </w:rPr>
              <w:t>delayBudgetReportingConfig</w:t>
            </w:r>
            <w:proofErr w:type="spellEnd"/>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Batang"/>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lastRenderedPageBreak/>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proofErr w:type="spellStart"/>
            <w:r w:rsidRPr="00325D1F">
              <w:rPr>
                <w:rFonts w:cs="Arial"/>
                <w:i/>
                <w:szCs w:val="18"/>
                <w:lang w:val="en-GB" w:eastAsia="en-GB"/>
              </w:rPr>
              <w:t>UEAssistanceInformation</w:t>
            </w:r>
            <w:proofErr w:type="spellEnd"/>
            <w:r w:rsidRPr="00325D1F">
              <w:rPr>
                <w:rFonts w:cs="Arial"/>
                <w:i/>
                <w:szCs w:val="18"/>
                <w:lang w:val="en-GB" w:eastAsia="en-GB"/>
              </w:rPr>
              <w:t xml:space="preserve"> </w:t>
            </w:r>
            <w:r w:rsidRPr="00325D1F">
              <w:rPr>
                <w:rFonts w:cs="Arial"/>
                <w:szCs w:val="18"/>
                <w:lang w:val="en-GB" w:eastAsia="en-GB"/>
              </w:rPr>
              <w:t xml:space="preserve">message with </w:t>
            </w:r>
            <w:proofErr w:type="spellStart"/>
            <w:r w:rsidRPr="00325D1F">
              <w:rPr>
                <w:rFonts w:cs="Arial"/>
                <w:i/>
                <w:szCs w:val="18"/>
                <w:lang w:val="en-GB"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Batang"/>
                <w:noProof/>
                <w:lang w:val="en-GB" w:eastAsia="en-GB"/>
              </w:rPr>
              <w:t xml:space="preserve">Upon reception of </w:t>
            </w:r>
            <w:r w:rsidR="004907FE" w:rsidRPr="00325D1F">
              <w:rPr>
                <w:rFonts w:eastAsia="Batang"/>
                <w:noProof/>
                <w:lang w:val="en-GB" w:eastAsia="en-GB"/>
              </w:rPr>
              <w:t xml:space="preserve">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Batang"/>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w:t>
            </w:r>
            <w:r w:rsidR="000F5EAE" w:rsidRPr="00325D1F">
              <w:rPr>
                <w:rFonts w:eastAsia="Batang"/>
                <w:noProof/>
                <w:lang w:val="en-GB" w:eastAsia="en-GB"/>
              </w:rPr>
              <w:t>s</w:t>
            </w:r>
            <w:r w:rsidRPr="00325D1F">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Batang"/>
                <w:noProof/>
                <w:lang w:val="en-GB" w:eastAsia="en-GB"/>
              </w:rPr>
            </w:pPr>
            <w:r w:rsidRPr="00325D1F">
              <w:rPr>
                <w:rFonts w:eastAsia="Batang"/>
                <w:noProof/>
                <w:lang w:val="en-GB" w:eastAsia="en-GB"/>
              </w:rPr>
              <w:t xml:space="preserve">Upon </w:t>
            </w:r>
            <w:r w:rsidR="005051A8" w:rsidRPr="00325D1F">
              <w:rPr>
                <w:rFonts w:eastAsia="Batang"/>
                <w:noProof/>
                <w:lang w:val="en-GB" w:eastAsia="en-GB"/>
              </w:rPr>
              <w:t xml:space="preserve">cell (re)selection, upon </w:t>
            </w:r>
            <w:r w:rsidRPr="00325D1F">
              <w:rPr>
                <w:rFonts w:eastAsia="Batang"/>
                <w:noProof/>
                <w:lang w:val="en-GB" w:eastAsia="en-GB"/>
              </w:rPr>
              <w:t xml:space="preserve">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w:t>
            </w:r>
            <w:r w:rsidR="005051A8" w:rsidRPr="00325D1F">
              <w:rPr>
                <w:rFonts w:eastAsia="Batang"/>
                <w:noProof/>
                <w:lang w:val="en-GB" w:eastAsia="en-GB"/>
              </w:rPr>
              <w:t>upon change of PCell while in RRC_CONNECTED,</w:t>
            </w:r>
            <w:r w:rsidRPr="00325D1F">
              <w:rPr>
                <w:rFonts w:eastAsia="Batang"/>
                <w:noProof/>
                <w:lang w:val="en-GB" w:eastAsia="en-GB"/>
              </w:rPr>
              <w:t xml:space="preserve"> upon reception of </w:t>
            </w:r>
            <w:r w:rsidRPr="00325D1F">
              <w:rPr>
                <w:rFonts w:eastAsia="Batang"/>
                <w:i/>
                <w:noProof/>
                <w:lang w:val="en-GB" w:eastAsia="en-GB"/>
              </w:rPr>
              <w:t>MobilityFromNRCommand</w:t>
            </w:r>
            <w:r w:rsidR="00350AE9" w:rsidRPr="00325D1F">
              <w:rPr>
                <w:rFonts w:eastAsia="Batang"/>
                <w:noProof/>
                <w:lang w:val="en-GB" w:eastAsia="en-GB"/>
              </w:rPr>
              <w:t xml:space="preserve">, </w:t>
            </w:r>
            <w:r w:rsidR="005051A8" w:rsidRPr="00325D1F">
              <w:rPr>
                <w:rFonts w:eastAsia="Batang"/>
                <w:noProof/>
                <w:lang w:val="en-GB" w:eastAsia="en-GB"/>
              </w:rPr>
              <w:t xml:space="preserve">or </w:t>
            </w:r>
            <w:r w:rsidR="00350AE9" w:rsidRPr="00325D1F">
              <w:rPr>
                <w:rFonts w:eastAsia="Batang"/>
                <w:noProof/>
                <w:lang w:val="en-GB" w:eastAsia="en-GB"/>
              </w:rPr>
              <w:t xml:space="preserve">upon reception of </w:t>
            </w:r>
            <w:r w:rsidR="00350AE9" w:rsidRPr="00325D1F">
              <w:rPr>
                <w:rFonts w:eastAsia="Batang"/>
                <w:i/>
                <w:noProof/>
                <w:lang w:val="en-GB" w:eastAsia="en-GB"/>
              </w:rPr>
              <w:t>RRCRelease</w:t>
            </w:r>
            <w:r w:rsidR="00350AE9"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2332" w:name="_Toc20426216"/>
      <w:bookmarkStart w:id="2333" w:name="_Toc29321613"/>
      <w:r w:rsidRPr="00325D1F">
        <w:rPr>
          <w:lang w:val="en-GB"/>
        </w:rPr>
        <w:t>7.1.2</w:t>
      </w:r>
      <w:r w:rsidRPr="00325D1F">
        <w:rPr>
          <w:lang w:val="en-GB"/>
        </w:rPr>
        <w:tab/>
        <w:t>Timer handling</w:t>
      </w:r>
      <w:bookmarkEnd w:id="2332"/>
      <w:bookmarkEnd w:id="2333"/>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2334" w:name="_Toc20426217"/>
      <w:bookmarkStart w:id="2335" w:name="_Toc29321614"/>
      <w:r w:rsidRPr="00325D1F">
        <w:rPr>
          <w:lang w:val="en-GB"/>
        </w:rPr>
        <w:lastRenderedPageBreak/>
        <w:t>7.2</w:t>
      </w:r>
      <w:r w:rsidRPr="00325D1F">
        <w:rPr>
          <w:lang w:val="en-GB"/>
        </w:rPr>
        <w:tab/>
        <w:t>Counters</w:t>
      </w:r>
      <w:bookmarkEnd w:id="2334"/>
      <w:bookmarkEnd w:id="233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proofErr w:type="spellStart"/>
            <w:r w:rsidRPr="00325D1F">
              <w:rPr>
                <w:i/>
                <w:lang w:val="en-GB"/>
              </w:rPr>
              <w:t>RRCReconfiguration</w:t>
            </w:r>
            <w:proofErr w:type="spellEnd"/>
            <w:r w:rsidRPr="00325D1F">
              <w:rPr>
                <w:lang w:val="en-GB" w:eastAsia="en-GB"/>
              </w:rPr>
              <w:t xml:space="preserve"> with </w:t>
            </w:r>
            <w:proofErr w:type="spellStart"/>
            <w:r w:rsidRPr="00325D1F">
              <w:rPr>
                <w:i/>
                <w:lang w:val="en-GB"/>
              </w:rPr>
              <w:t>reconfigurationWithSync</w:t>
            </w:r>
            <w:proofErr w:type="spellEnd"/>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proofErr w:type="spellStart"/>
            <w:r w:rsidRPr="00325D1F">
              <w:rPr>
                <w:i/>
                <w:lang w:val="en-GB"/>
              </w:rPr>
              <w:t>RRCReconfiguration</w:t>
            </w:r>
            <w:proofErr w:type="spellEnd"/>
            <w:r w:rsidRPr="00325D1F">
              <w:rPr>
                <w:lang w:val="en-GB" w:eastAsia="en-GB"/>
              </w:rPr>
              <w:t xml:space="preserve"> with </w:t>
            </w:r>
            <w:proofErr w:type="spellStart"/>
            <w:r w:rsidRPr="00325D1F">
              <w:rPr>
                <w:i/>
                <w:lang w:val="en-GB"/>
              </w:rPr>
              <w:t>reconfigurationWithSync</w:t>
            </w:r>
            <w:proofErr w:type="spellEnd"/>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2336" w:name="_Toc20426218"/>
      <w:bookmarkStart w:id="2337" w:name="_Toc29321615"/>
      <w:r w:rsidRPr="00325D1F">
        <w:rPr>
          <w:lang w:val="en-GB"/>
        </w:rPr>
        <w:t>7.3</w:t>
      </w:r>
      <w:r w:rsidRPr="00325D1F">
        <w:rPr>
          <w:lang w:val="en-GB"/>
        </w:rPr>
        <w:tab/>
        <w:t>Constants</w:t>
      </w:r>
      <w:bookmarkEnd w:id="2336"/>
      <w:bookmarkEnd w:id="233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proofErr w:type="spellStart"/>
            <w:r w:rsidR="00355BC6" w:rsidRPr="00325D1F">
              <w:rPr>
                <w:lang w:val="en-GB" w:eastAsia="en-GB"/>
              </w:rPr>
              <w:t>Sp</w:t>
            </w:r>
            <w:r w:rsidRPr="00325D1F">
              <w:rPr>
                <w:lang w:val="en-GB" w:eastAsia="en-GB"/>
              </w:rPr>
              <w:t>Cell</w:t>
            </w:r>
            <w:proofErr w:type="spellEnd"/>
            <w:r w:rsidRPr="00325D1F">
              <w:rPr>
                <w:lang w:val="en-GB" w:eastAsia="en-GB"/>
              </w:rPr>
              <w:t xml:space="preserve">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proofErr w:type="spellStart"/>
            <w:r w:rsidR="00355BC6" w:rsidRPr="00325D1F">
              <w:rPr>
                <w:lang w:val="en-GB" w:eastAsia="en-GB"/>
              </w:rPr>
              <w:t>Sp</w:t>
            </w:r>
            <w:r w:rsidRPr="00325D1F">
              <w:rPr>
                <w:lang w:val="en-GB" w:eastAsia="en-GB"/>
              </w:rPr>
              <w:t>Cell</w:t>
            </w:r>
            <w:proofErr w:type="spellEnd"/>
            <w:r w:rsidRPr="00325D1F">
              <w:rPr>
                <w:lang w:val="en-GB" w:eastAsia="en-GB"/>
              </w:rPr>
              <w:t xml:space="preserve">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2338" w:name="_Toc20426219"/>
      <w:bookmarkStart w:id="2339" w:name="_Toc29321616"/>
      <w:r w:rsidRPr="00325D1F">
        <w:rPr>
          <w:rFonts w:eastAsia="MS Mincho"/>
          <w:lang w:val="en-GB"/>
        </w:rPr>
        <w:t>7.4</w:t>
      </w:r>
      <w:r w:rsidRPr="00325D1F">
        <w:rPr>
          <w:rFonts w:eastAsia="MS Mincho"/>
          <w:lang w:val="en-GB"/>
        </w:rPr>
        <w:tab/>
        <w:t>UE variables</w:t>
      </w:r>
      <w:bookmarkEnd w:id="2338"/>
      <w:bookmarkEnd w:id="2339"/>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2340" w:name="_Toc20426220"/>
      <w:bookmarkStart w:id="2341"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2340"/>
      <w:bookmarkEnd w:id="2341"/>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lastRenderedPageBreak/>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2342" w:name="_Toc20426221"/>
      <w:bookmarkStart w:id="2343" w:name="_Toc29321618"/>
      <w:r w:rsidRPr="00325D1F">
        <w:rPr>
          <w:rFonts w:eastAsia="MS Mincho"/>
          <w:lang w:val="en-GB"/>
        </w:rPr>
        <w:t>–</w:t>
      </w:r>
      <w:r w:rsidRPr="00325D1F">
        <w:rPr>
          <w:rFonts w:eastAsia="MS Mincho"/>
          <w:lang w:val="en-GB"/>
        </w:rPr>
        <w:tab/>
      </w:r>
      <w:proofErr w:type="spellStart"/>
      <w:r w:rsidRPr="00325D1F">
        <w:rPr>
          <w:rFonts w:eastAsia="MS Mincho"/>
          <w:i/>
          <w:lang w:val="en-GB"/>
        </w:rPr>
        <w:t>VarPendingRNA</w:t>
      </w:r>
      <w:proofErr w:type="spellEnd"/>
      <w:r w:rsidRPr="00325D1F">
        <w:rPr>
          <w:rFonts w:eastAsia="MS Mincho"/>
          <w:i/>
          <w:lang w:val="en-GB"/>
        </w:rPr>
        <w:t>-Update</w:t>
      </w:r>
      <w:bookmarkEnd w:id="2342"/>
      <w:bookmarkEnd w:id="2343"/>
    </w:p>
    <w:p w14:paraId="228FCCF3" w14:textId="0546AAB1" w:rsidR="002C5D28" w:rsidRPr="00325D1F" w:rsidRDefault="002C5D28" w:rsidP="002C5D28">
      <w:pPr>
        <w:rPr>
          <w:rFonts w:eastAsia="MS Mincho"/>
        </w:rPr>
      </w:pPr>
      <w:r w:rsidRPr="00325D1F">
        <w:t xml:space="preserve">The UE variable </w:t>
      </w:r>
      <w:proofErr w:type="spellStart"/>
      <w:r w:rsidRPr="00325D1F">
        <w:rPr>
          <w:i/>
        </w:rPr>
        <w:t>VarPendingRNA</w:t>
      </w:r>
      <w:proofErr w:type="spellEnd"/>
      <w:r w:rsidRPr="00325D1F">
        <w:rPr>
          <w:i/>
        </w:rPr>
        <w:t>-Update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proofErr w:type="spellStart"/>
      <w:r w:rsidRPr="00325D1F">
        <w:rPr>
          <w:bCs/>
          <w:i/>
          <w:iCs/>
          <w:lang w:val="en-GB"/>
        </w:rPr>
        <w:t>VarPendingRNA</w:t>
      </w:r>
      <w:proofErr w:type="spellEnd"/>
      <w:r w:rsidRPr="00325D1F">
        <w:rPr>
          <w:bCs/>
          <w:i/>
          <w:iCs/>
          <w:lang w:val="en-GB"/>
        </w:rPr>
        <w:t>-Update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2344" w:name="_Toc20426222"/>
      <w:bookmarkStart w:id="2345" w:name="_Toc29321619"/>
      <w:r w:rsidRPr="00325D1F">
        <w:rPr>
          <w:rFonts w:eastAsia="MS Mincho"/>
          <w:lang w:val="en-GB"/>
        </w:rPr>
        <w:t>–</w:t>
      </w:r>
      <w:r w:rsidRPr="00325D1F">
        <w:rPr>
          <w:rFonts w:eastAsia="MS Mincho"/>
          <w:lang w:val="en-GB"/>
        </w:rPr>
        <w:tab/>
      </w:r>
      <w:proofErr w:type="spellStart"/>
      <w:r w:rsidRPr="00325D1F">
        <w:rPr>
          <w:rFonts w:eastAsia="MS Mincho"/>
          <w:i/>
          <w:lang w:val="en-GB"/>
        </w:rPr>
        <w:t>VarMeasConfig</w:t>
      </w:r>
      <w:bookmarkEnd w:id="2344"/>
      <w:bookmarkEnd w:id="2345"/>
      <w:proofErr w:type="spellEnd"/>
    </w:p>
    <w:p w14:paraId="433BF587" w14:textId="77777777" w:rsidR="002C5D28" w:rsidRPr="00325D1F" w:rsidRDefault="002C5D28" w:rsidP="002C5D28">
      <w:pPr>
        <w:rPr>
          <w:rFonts w:eastAsia="MS Mincho"/>
        </w:rPr>
      </w:pPr>
      <w:r w:rsidRPr="00325D1F">
        <w:t xml:space="preserve">The UE variable </w:t>
      </w:r>
      <w:proofErr w:type="spellStart"/>
      <w:r w:rsidRPr="00325D1F">
        <w:rPr>
          <w:i/>
        </w:rPr>
        <w:t>VarMeasConfig</w:t>
      </w:r>
      <w:proofErr w:type="spellEnd"/>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proofErr w:type="spellStart"/>
      <w:r w:rsidRPr="00325D1F">
        <w:rPr>
          <w:bCs/>
          <w:i/>
          <w:iCs/>
          <w:lang w:val="en-GB"/>
        </w:rPr>
        <w:lastRenderedPageBreak/>
        <w:t>VarMeasConfig</w:t>
      </w:r>
      <w:proofErr w:type="spellEnd"/>
      <w:r w:rsidRPr="00325D1F">
        <w:rPr>
          <w:bCs/>
          <w:i/>
          <w:iCs/>
          <w:lang w:val="en-GB"/>
        </w:rPr>
        <w:t xml:space="preserve">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2346" w:name="_Toc20426223"/>
      <w:bookmarkStart w:id="2347" w:name="_Toc29321620"/>
      <w:r w:rsidRPr="00325D1F">
        <w:rPr>
          <w:rFonts w:eastAsia="MS Mincho"/>
          <w:lang w:val="en-GB"/>
        </w:rPr>
        <w:t>–</w:t>
      </w:r>
      <w:r w:rsidRPr="00325D1F">
        <w:rPr>
          <w:rFonts w:eastAsia="MS Mincho"/>
          <w:lang w:val="en-GB"/>
        </w:rPr>
        <w:tab/>
      </w:r>
      <w:proofErr w:type="spellStart"/>
      <w:r w:rsidRPr="00325D1F">
        <w:rPr>
          <w:rFonts w:eastAsia="MS Mincho"/>
          <w:i/>
          <w:lang w:val="en-GB"/>
        </w:rPr>
        <w:t>VarMeasReportList</w:t>
      </w:r>
      <w:bookmarkEnd w:id="2346"/>
      <w:bookmarkEnd w:id="2347"/>
      <w:proofErr w:type="spellEnd"/>
    </w:p>
    <w:p w14:paraId="60B3AFC4" w14:textId="77777777" w:rsidR="002C5D28" w:rsidRPr="00325D1F" w:rsidRDefault="002C5D28" w:rsidP="002C5D28">
      <w:pPr>
        <w:rPr>
          <w:rFonts w:eastAsia="MS Mincho"/>
        </w:rPr>
      </w:pPr>
      <w:r w:rsidRPr="00325D1F">
        <w:t xml:space="preserve">The UE variable </w:t>
      </w:r>
      <w:proofErr w:type="spellStart"/>
      <w:r w:rsidRPr="00325D1F">
        <w:rPr>
          <w:i/>
        </w:rPr>
        <w:t>VarMeasReportList</w:t>
      </w:r>
      <w:proofErr w:type="spellEnd"/>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proofErr w:type="spellStart"/>
      <w:r w:rsidRPr="00325D1F">
        <w:rPr>
          <w:bCs/>
          <w:i/>
          <w:iCs/>
          <w:lang w:val="en-GB"/>
        </w:rPr>
        <w:t>VarMeasReportList</w:t>
      </w:r>
      <w:proofErr w:type="spellEnd"/>
      <w:r w:rsidRPr="00325D1F">
        <w:rPr>
          <w:bCs/>
          <w:i/>
          <w:iCs/>
          <w:lang w:val="en-GB"/>
        </w:rPr>
        <w:t xml:space="preserve">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lastRenderedPageBreak/>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2348" w:name="_Toc20426224"/>
      <w:bookmarkStart w:id="2349" w:name="_Toc29321621"/>
      <w:r w:rsidRPr="00325D1F">
        <w:rPr>
          <w:lang w:val="en-GB"/>
        </w:rPr>
        <w:t>–</w:t>
      </w:r>
      <w:r w:rsidRPr="00325D1F">
        <w:rPr>
          <w:lang w:val="en-GB"/>
        </w:rPr>
        <w:tab/>
      </w:r>
      <w:proofErr w:type="spellStart"/>
      <w:r w:rsidRPr="00325D1F">
        <w:rPr>
          <w:i/>
          <w:lang w:val="en-GB"/>
        </w:rPr>
        <w:t>VarResumeMAC</w:t>
      </w:r>
      <w:proofErr w:type="spellEnd"/>
      <w:r w:rsidRPr="00325D1F">
        <w:rPr>
          <w:i/>
          <w:lang w:val="en-GB"/>
        </w:rPr>
        <w:t>-Input</w:t>
      </w:r>
      <w:bookmarkEnd w:id="2348"/>
      <w:bookmarkEnd w:id="2349"/>
    </w:p>
    <w:p w14:paraId="7EE832C4" w14:textId="77777777" w:rsidR="002C5D28" w:rsidRPr="00325D1F" w:rsidRDefault="002C5D28" w:rsidP="002C5D28">
      <w:r w:rsidRPr="00325D1F">
        <w:t xml:space="preserve">The UE variable </w:t>
      </w:r>
      <w:proofErr w:type="spellStart"/>
      <w:r w:rsidRPr="00325D1F">
        <w:rPr>
          <w:i/>
        </w:rPr>
        <w:t>V</w:t>
      </w:r>
      <w:r w:rsidRPr="00325D1F">
        <w:rPr>
          <w:i/>
          <w:noProof/>
        </w:rPr>
        <w:t>arResumeMAC</w:t>
      </w:r>
      <w:proofErr w:type="spellEnd"/>
      <w:r w:rsidRPr="00325D1F">
        <w:rPr>
          <w:i/>
          <w:noProof/>
        </w:rPr>
        <w:t>-Input</w:t>
      </w:r>
      <w:r w:rsidRPr="00325D1F">
        <w:rPr>
          <w:noProof/>
        </w:rPr>
        <w:t xml:space="preserve"> specifies the input used to generate the </w:t>
      </w:r>
      <w:proofErr w:type="spellStart"/>
      <w:r w:rsidRPr="00325D1F">
        <w:rPr>
          <w:i/>
        </w:rPr>
        <w:t>resumeMAC</w:t>
      </w:r>
      <w:proofErr w:type="spellEnd"/>
      <w:r w:rsidRPr="00325D1F">
        <w:rPr>
          <w:i/>
        </w:rPr>
        <w:t xml:space="preserve">-I </w:t>
      </w:r>
      <w:r w:rsidRPr="00325D1F">
        <w:t>during RRC Connection Resume procedure.</w:t>
      </w:r>
    </w:p>
    <w:p w14:paraId="2CF07CD2" w14:textId="77777777" w:rsidR="002C5D28" w:rsidRPr="00325D1F" w:rsidRDefault="002C5D28" w:rsidP="002C5D28">
      <w:pPr>
        <w:pStyle w:val="TH"/>
        <w:rPr>
          <w:lang w:val="en-GB"/>
        </w:rPr>
      </w:pPr>
      <w:proofErr w:type="spellStart"/>
      <w:r w:rsidRPr="00325D1F">
        <w:rPr>
          <w:i/>
          <w:lang w:val="en-GB"/>
        </w:rPr>
        <w:t>VarResumeMAC</w:t>
      </w:r>
      <w:proofErr w:type="spellEnd"/>
      <w:r w:rsidRPr="00325D1F">
        <w:rPr>
          <w:i/>
          <w:lang w:val="en-GB"/>
        </w:rPr>
        <w:t xml:space="preserve">-Input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proofErr w:type="spellStart"/>
            <w:r w:rsidRPr="00325D1F">
              <w:rPr>
                <w:i/>
                <w:lang w:val="en-GB" w:eastAsia="ja-JP"/>
              </w:rPr>
              <w:t>resumeMAC</w:t>
            </w:r>
            <w:proofErr w:type="spellEnd"/>
            <w:r w:rsidRPr="00325D1F">
              <w:rPr>
                <w:i/>
                <w:lang w:val="en-GB" w:eastAsia="ja-JP"/>
              </w:rPr>
              <w:t>-I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proofErr w:type="spellStart"/>
            <w:r w:rsidRPr="00325D1F">
              <w:rPr>
                <w:i/>
                <w:lang w:val="en-GB" w:eastAsia="ja-JP"/>
              </w:rPr>
              <w:t>c</w:t>
            </w:r>
            <w:r w:rsidR="002C5D28" w:rsidRPr="00325D1F">
              <w:rPr>
                <w:i/>
                <w:lang w:val="en-GB" w:eastAsia="ja-JP"/>
              </w:rPr>
              <w:t>ellIdentity</w:t>
            </w:r>
            <w:proofErr w:type="spellEnd"/>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w:t>
            </w:r>
            <w:proofErr w:type="spellStart"/>
            <w:r w:rsidRPr="00325D1F">
              <w:rPr>
                <w:i/>
                <w:lang w:val="en-GB" w:eastAsia="ja-JP"/>
              </w:rPr>
              <w:t>IdentityInfoList</w:t>
            </w:r>
            <w:proofErr w:type="spellEnd"/>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 xml:space="preserve">Set to C-RNTI that the UE had in the </w:t>
            </w:r>
            <w:proofErr w:type="spellStart"/>
            <w:r w:rsidRPr="00325D1F">
              <w:rPr>
                <w:lang w:val="en-GB" w:eastAsia="ja-JP"/>
              </w:rPr>
              <w:t>PCell</w:t>
            </w:r>
            <w:proofErr w:type="spellEnd"/>
            <w:r w:rsidRPr="00325D1F">
              <w:rPr>
                <w:lang w:val="en-GB" w:eastAsia="ja-JP"/>
              </w:rPr>
              <w:t xml:space="preserve">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 xml:space="preserve">Set to the physical cell identity of the </w:t>
            </w:r>
            <w:proofErr w:type="spellStart"/>
            <w:r w:rsidRPr="00325D1F">
              <w:rPr>
                <w:lang w:val="en-GB" w:eastAsia="ja-JP"/>
              </w:rPr>
              <w:t>PCell</w:t>
            </w:r>
            <w:proofErr w:type="spellEnd"/>
            <w:r w:rsidRPr="00325D1F">
              <w:rPr>
                <w:lang w:val="en-GB" w:eastAsia="ja-JP"/>
              </w:rPr>
              <w:t xml:space="preserve">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2350" w:name="_Toc20426225"/>
      <w:bookmarkStart w:id="2351" w:name="_Toc29321622"/>
      <w:r w:rsidRPr="00325D1F">
        <w:rPr>
          <w:lang w:val="en-GB"/>
        </w:rPr>
        <w:t>–</w:t>
      </w:r>
      <w:r w:rsidRPr="00325D1F">
        <w:rPr>
          <w:lang w:val="en-GB"/>
        </w:rPr>
        <w:tab/>
      </w:r>
      <w:proofErr w:type="spellStart"/>
      <w:r w:rsidRPr="00325D1F">
        <w:rPr>
          <w:i/>
          <w:lang w:val="en-GB"/>
        </w:rPr>
        <w:t>VarShortMAC</w:t>
      </w:r>
      <w:proofErr w:type="spellEnd"/>
      <w:r w:rsidRPr="00325D1F">
        <w:rPr>
          <w:i/>
          <w:lang w:val="en-GB"/>
        </w:rPr>
        <w:t>-Input</w:t>
      </w:r>
      <w:bookmarkEnd w:id="2350"/>
      <w:bookmarkEnd w:id="2351"/>
    </w:p>
    <w:p w14:paraId="5C8F8579" w14:textId="77777777" w:rsidR="002C5D28" w:rsidRPr="00325D1F" w:rsidRDefault="002C5D28" w:rsidP="002C5D28">
      <w:r w:rsidRPr="00325D1F">
        <w:t xml:space="preserve">The UE variable </w:t>
      </w:r>
      <w:proofErr w:type="spellStart"/>
      <w:r w:rsidRPr="00325D1F">
        <w:rPr>
          <w:i/>
        </w:rPr>
        <w:t>V</w:t>
      </w:r>
      <w:r w:rsidRPr="00325D1F">
        <w:rPr>
          <w:i/>
          <w:noProof/>
        </w:rPr>
        <w:t>arShortMAC</w:t>
      </w:r>
      <w:proofErr w:type="spellEnd"/>
      <w:r w:rsidRPr="00325D1F">
        <w:rPr>
          <w:i/>
          <w:noProof/>
        </w:rPr>
        <w:t>-Input</w:t>
      </w:r>
      <w:r w:rsidRPr="00325D1F">
        <w:rPr>
          <w:noProof/>
        </w:rPr>
        <w:t xml:space="preserve"> specifies the input used to generate the </w:t>
      </w:r>
      <w:proofErr w:type="spellStart"/>
      <w:r w:rsidRPr="00325D1F">
        <w:rPr>
          <w:i/>
        </w:rPr>
        <w:t>shortMAC</w:t>
      </w:r>
      <w:proofErr w:type="spellEnd"/>
      <w:r w:rsidRPr="00325D1F">
        <w:rPr>
          <w:i/>
        </w:rPr>
        <w:t xml:space="preserve">-I </w:t>
      </w:r>
      <w:r w:rsidRPr="00325D1F">
        <w:t>during RRC Connection Reestablishment procedure.</w:t>
      </w:r>
    </w:p>
    <w:p w14:paraId="09006779" w14:textId="77777777" w:rsidR="002C5D28" w:rsidRPr="00325D1F" w:rsidRDefault="002C5D28" w:rsidP="002C5D28">
      <w:pPr>
        <w:pStyle w:val="TH"/>
        <w:rPr>
          <w:lang w:val="en-GB"/>
        </w:rPr>
      </w:pPr>
      <w:proofErr w:type="spellStart"/>
      <w:r w:rsidRPr="00325D1F">
        <w:rPr>
          <w:i/>
          <w:lang w:val="en-GB"/>
        </w:rPr>
        <w:t>VarShortMAC</w:t>
      </w:r>
      <w:proofErr w:type="spellEnd"/>
      <w:r w:rsidRPr="00325D1F">
        <w:rPr>
          <w:i/>
          <w:lang w:val="en-GB"/>
        </w:rPr>
        <w:t>-Input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lastRenderedPageBreak/>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proofErr w:type="spellStart"/>
            <w:r w:rsidRPr="00325D1F">
              <w:rPr>
                <w:i/>
                <w:lang w:val="en-GB" w:eastAsia="ja-JP"/>
              </w:rPr>
              <w:t>shortMAC</w:t>
            </w:r>
            <w:proofErr w:type="spellEnd"/>
            <w:r w:rsidRPr="00325D1F">
              <w:rPr>
                <w:i/>
                <w:lang w:val="en-GB" w:eastAsia="ja-JP"/>
              </w:rPr>
              <w:t>-I</w:t>
            </w:r>
            <w:r w:rsidRPr="00325D1F">
              <w:rPr>
                <w:lang w:val="en-GB" w:eastAsia="ja-JP"/>
              </w:rPr>
              <w:t xml:space="preserve">. </w:t>
            </w:r>
            <w:r w:rsidR="002C5D28" w:rsidRPr="00325D1F">
              <w:rPr>
                <w:lang w:val="en-GB" w:eastAsia="ja-JP"/>
              </w:rPr>
              <w:t>Set to</w:t>
            </w:r>
            <w:r w:rsidRPr="00325D1F">
              <w:rPr>
                <w:lang w:val="en-GB" w:eastAsia="ja-JP"/>
              </w:rPr>
              <w:t xml:space="preserve"> the </w:t>
            </w:r>
            <w:proofErr w:type="spellStart"/>
            <w:r w:rsidRPr="00325D1F">
              <w:rPr>
                <w:i/>
                <w:lang w:val="en-GB" w:eastAsia="ja-JP"/>
              </w:rPr>
              <w:t>c</w:t>
            </w:r>
            <w:r w:rsidR="002C5D28" w:rsidRPr="00325D1F">
              <w:rPr>
                <w:i/>
                <w:lang w:val="en-GB" w:eastAsia="ja-JP"/>
              </w:rPr>
              <w:t>ellIdentity</w:t>
            </w:r>
            <w:proofErr w:type="spellEnd"/>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w:t>
            </w:r>
            <w:proofErr w:type="spellStart"/>
            <w:r w:rsidRPr="00325D1F">
              <w:rPr>
                <w:i/>
                <w:lang w:val="en-GB" w:eastAsia="ja-JP"/>
              </w:rPr>
              <w:t>IdentityInfoList</w:t>
            </w:r>
            <w:proofErr w:type="spellEnd"/>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 xml:space="preserve">of the target cell i.e. the cell the UE is trying to </w:t>
            </w:r>
            <w:proofErr w:type="spellStart"/>
            <w:r w:rsidR="002C5D28" w:rsidRPr="00325D1F">
              <w:rPr>
                <w:lang w:val="en-GB" w:eastAsia="ja-JP"/>
              </w:rPr>
              <w:t>reestablish</w:t>
            </w:r>
            <w:proofErr w:type="spellEnd"/>
            <w:r w:rsidR="002C5D28" w:rsidRPr="00325D1F">
              <w:rPr>
                <w:lang w:val="en-GB" w:eastAsia="ja-JP"/>
              </w:rPr>
              <w:t xml:space="preserve">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 xml:space="preserve">Set to C-RNTI that the UE had in the </w:t>
            </w:r>
            <w:proofErr w:type="spellStart"/>
            <w:r w:rsidRPr="00325D1F">
              <w:rPr>
                <w:lang w:val="en-GB" w:eastAsia="ja-JP"/>
              </w:rPr>
              <w:t>PCell</w:t>
            </w:r>
            <w:proofErr w:type="spellEnd"/>
            <w:r w:rsidRPr="00325D1F">
              <w:rPr>
                <w:lang w:val="en-GB" w:eastAsia="ja-JP"/>
              </w:rPr>
              <w:t xml:space="preserve">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w:t>
            </w:r>
            <w:proofErr w:type="spellStart"/>
            <w:r w:rsidRPr="00325D1F">
              <w:rPr>
                <w:lang w:val="en-GB" w:eastAsia="ja-JP"/>
              </w:rPr>
              <w:t>PCell</w:t>
            </w:r>
            <w:proofErr w:type="spellEnd"/>
            <w:r w:rsidRPr="00325D1F">
              <w:rPr>
                <w:lang w:val="en-GB" w:eastAsia="ja-JP"/>
              </w:rPr>
              <w:t xml:space="preserve">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2352" w:name="_Toc20426226"/>
      <w:bookmarkStart w:id="2353"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2352"/>
      <w:bookmarkEnd w:id="2353"/>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2354" w:name="_Toc20426227"/>
      <w:bookmarkStart w:id="2355" w:name="_Toc29321624"/>
      <w:r w:rsidRPr="00325D1F">
        <w:lastRenderedPageBreak/>
        <w:t>8</w:t>
      </w:r>
      <w:r w:rsidRPr="00325D1F">
        <w:tab/>
        <w:t>Protocol data unit abstract syntax</w:t>
      </w:r>
      <w:bookmarkEnd w:id="2354"/>
      <w:bookmarkEnd w:id="2355"/>
    </w:p>
    <w:p w14:paraId="06B9DDFD" w14:textId="77777777" w:rsidR="002C5D28" w:rsidRPr="00325D1F" w:rsidRDefault="002C5D28" w:rsidP="002C5D28">
      <w:pPr>
        <w:pStyle w:val="Heading2"/>
        <w:rPr>
          <w:lang w:val="en-GB"/>
        </w:rPr>
      </w:pPr>
      <w:bookmarkStart w:id="2356" w:name="_Toc20426228"/>
      <w:bookmarkStart w:id="2357" w:name="_Toc29321625"/>
      <w:r w:rsidRPr="00325D1F">
        <w:rPr>
          <w:lang w:val="en-GB"/>
        </w:rPr>
        <w:t>8.1</w:t>
      </w:r>
      <w:r w:rsidRPr="00325D1F">
        <w:rPr>
          <w:lang w:val="en-GB"/>
        </w:rPr>
        <w:tab/>
        <w:t>General</w:t>
      </w:r>
      <w:bookmarkEnd w:id="2356"/>
      <w:bookmarkEnd w:id="2357"/>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w:t>
      </w:r>
      <w:proofErr w:type="spellStart"/>
      <w:r w:rsidRPr="00325D1F">
        <w:rPr>
          <w:lang w:val="en-GB"/>
        </w:rPr>
        <w:t>bstring</w:t>
      </w:r>
      <w:proofErr w:type="spellEnd"/>
      <w:r w:rsidRPr="00325D1F">
        <w:rPr>
          <w:lang w:val="en-GB"/>
        </w:rPr>
        <w:t>'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2358" w:name="_Toc20426229"/>
      <w:bookmarkStart w:id="2359" w:name="_Toc29321626"/>
      <w:r w:rsidRPr="00325D1F">
        <w:rPr>
          <w:lang w:val="en-GB"/>
        </w:rPr>
        <w:t>8.2</w:t>
      </w:r>
      <w:r w:rsidRPr="00325D1F">
        <w:rPr>
          <w:lang w:val="en-GB"/>
        </w:rPr>
        <w:tab/>
        <w:t>Structure of encoded RRC messages</w:t>
      </w:r>
      <w:bookmarkEnd w:id="2358"/>
      <w:bookmarkEnd w:id="2359"/>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2360" w:name="_Toc20426230"/>
      <w:bookmarkStart w:id="2361" w:name="_Toc29321627"/>
      <w:r w:rsidRPr="00325D1F">
        <w:rPr>
          <w:lang w:val="en-GB"/>
        </w:rPr>
        <w:t>8.3</w:t>
      </w:r>
      <w:r w:rsidRPr="00325D1F">
        <w:rPr>
          <w:lang w:val="en-GB"/>
        </w:rPr>
        <w:tab/>
        <w:t>Basic production</w:t>
      </w:r>
      <w:bookmarkEnd w:id="2360"/>
      <w:bookmarkEnd w:id="2361"/>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2362" w:name="_Toc20426231"/>
      <w:bookmarkStart w:id="2363" w:name="_Toc29321628"/>
      <w:r w:rsidRPr="00325D1F">
        <w:rPr>
          <w:lang w:val="en-GB"/>
        </w:rPr>
        <w:t>8.4</w:t>
      </w:r>
      <w:r w:rsidRPr="00325D1F">
        <w:rPr>
          <w:lang w:val="en-GB"/>
        </w:rPr>
        <w:tab/>
        <w:t>Extension</w:t>
      </w:r>
      <w:bookmarkEnd w:id="2362"/>
      <w:bookmarkEnd w:id="2363"/>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2364" w:name="_Toc20426232"/>
      <w:bookmarkStart w:id="2365" w:name="_Toc29321629"/>
      <w:r w:rsidRPr="00325D1F">
        <w:rPr>
          <w:lang w:val="en-GB"/>
        </w:rPr>
        <w:t>8.5</w:t>
      </w:r>
      <w:r w:rsidRPr="00325D1F">
        <w:rPr>
          <w:lang w:val="en-GB"/>
        </w:rPr>
        <w:tab/>
        <w:t>Padding</w:t>
      </w:r>
      <w:bookmarkEnd w:id="2364"/>
      <w:bookmarkEnd w:id="2365"/>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17.75pt;height:252pt" o:ole="">
            <v:imagedata r:id="rId86" o:title=""/>
          </v:shape>
          <o:OLEObject Type="Embed" ProgID="Word.Picture.8" ShapeID="_x0000_i1058" DrawAspect="Content" ObjectID="_1645002560" r:id="rId87"/>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2366" w:name="_Toc20426233"/>
      <w:bookmarkStart w:id="2367" w:name="_Toc29321630"/>
      <w:r w:rsidRPr="00325D1F">
        <w:t>9</w:t>
      </w:r>
      <w:r w:rsidRPr="00325D1F">
        <w:tab/>
        <w:t>Specified and default radio configurations</w:t>
      </w:r>
      <w:bookmarkEnd w:id="2366"/>
      <w:bookmarkEnd w:id="2367"/>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2368" w:name="_Toc20426234"/>
      <w:bookmarkStart w:id="2369" w:name="_Toc29321631"/>
      <w:r w:rsidRPr="00325D1F">
        <w:rPr>
          <w:lang w:val="en-GB"/>
        </w:rPr>
        <w:t>9.1</w:t>
      </w:r>
      <w:r w:rsidRPr="00325D1F">
        <w:rPr>
          <w:lang w:val="en-GB"/>
        </w:rPr>
        <w:tab/>
        <w:t>Specified configurations</w:t>
      </w:r>
      <w:bookmarkEnd w:id="2368"/>
      <w:bookmarkEnd w:id="2369"/>
    </w:p>
    <w:p w14:paraId="7ABFAFDE" w14:textId="77777777" w:rsidR="002C5D28" w:rsidRPr="00325D1F" w:rsidRDefault="002C5D28" w:rsidP="002C5D28">
      <w:pPr>
        <w:pStyle w:val="Heading3"/>
        <w:rPr>
          <w:lang w:val="en-GB"/>
        </w:rPr>
      </w:pPr>
      <w:bookmarkStart w:id="2370" w:name="_Toc20426235"/>
      <w:bookmarkStart w:id="2371" w:name="_Toc29321632"/>
      <w:r w:rsidRPr="00325D1F">
        <w:rPr>
          <w:lang w:val="en-GB"/>
        </w:rPr>
        <w:t>9.1.1</w:t>
      </w:r>
      <w:r w:rsidRPr="00325D1F">
        <w:rPr>
          <w:lang w:val="en-GB"/>
        </w:rPr>
        <w:tab/>
        <w:t>Logical channel configurations</w:t>
      </w:r>
      <w:bookmarkEnd w:id="2370"/>
      <w:bookmarkEnd w:id="2371"/>
    </w:p>
    <w:p w14:paraId="26CADBE6" w14:textId="77777777" w:rsidR="002C5D28" w:rsidRPr="00325D1F" w:rsidRDefault="002C5D28" w:rsidP="002C5D28">
      <w:pPr>
        <w:pStyle w:val="Heading4"/>
        <w:rPr>
          <w:lang w:val="en-GB"/>
        </w:rPr>
      </w:pPr>
      <w:bookmarkStart w:id="2372" w:name="_Toc20426236"/>
      <w:bookmarkStart w:id="2373" w:name="_Toc29321633"/>
      <w:r w:rsidRPr="00325D1F">
        <w:rPr>
          <w:lang w:val="en-GB"/>
        </w:rPr>
        <w:t>9.1.1.1</w:t>
      </w:r>
      <w:r w:rsidRPr="00325D1F">
        <w:rPr>
          <w:lang w:val="en-GB"/>
        </w:rPr>
        <w:tab/>
        <w:t>BCCH configuration</w:t>
      </w:r>
      <w:bookmarkEnd w:id="2372"/>
      <w:bookmarkEnd w:id="2373"/>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2374" w:name="_Toc20426237"/>
      <w:bookmarkStart w:id="2375" w:name="_Toc29321634"/>
      <w:r w:rsidRPr="00325D1F">
        <w:rPr>
          <w:lang w:val="en-GB"/>
        </w:rPr>
        <w:lastRenderedPageBreak/>
        <w:t>9.1.1.2</w:t>
      </w:r>
      <w:r w:rsidRPr="00325D1F">
        <w:rPr>
          <w:lang w:val="en-GB"/>
        </w:rPr>
        <w:tab/>
        <w:t>CCCH configuration</w:t>
      </w:r>
      <w:bookmarkEnd w:id="2374"/>
      <w:bookmarkEnd w:id="2375"/>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prioritisedBitRate</w:t>
            </w:r>
            <w:proofErr w:type="spellEnd"/>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bucketSizeDuration</w:t>
            </w:r>
            <w:proofErr w:type="spellEnd"/>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logicalChannelGroup</w:t>
            </w:r>
            <w:proofErr w:type="spellEnd"/>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2376" w:name="_Toc20426238"/>
      <w:bookmarkStart w:id="2377" w:name="_Toc29321635"/>
      <w:r w:rsidRPr="00325D1F">
        <w:rPr>
          <w:lang w:val="en-GB"/>
        </w:rPr>
        <w:t>9.1.1.3</w:t>
      </w:r>
      <w:r w:rsidRPr="00325D1F">
        <w:rPr>
          <w:lang w:val="en-GB"/>
        </w:rPr>
        <w:tab/>
        <w:t>PCCH configuration</w:t>
      </w:r>
      <w:bookmarkEnd w:id="2376"/>
      <w:bookmarkEnd w:id="2377"/>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2378" w:name="_Toc20426239"/>
      <w:bookmarkStart w:id="2379" w:name="_Toc29321636"/>
      <w:r w:rsidRPr="00325D1F">
        <w:rPr>
          <w:lang w:val="en-GB"/>
        </w:rPr>
        <w:t>9.1.2</w:t>
      </w:r>
      <w:r w:rsidRPr="00325D1F">
        <w:rPr>
          <w:lang w:val="en-GB"/>
        </w:rPr>
        <w:tab/>
        <w:t>Void</w:t>
      </w:r>
      <w:bookmarkEnd w:id="2378"/>
      <w:bookmarkEnd w:id="2379"/>
    </w:p>
    <w:p w14:paraId="6E279BE6" w14:textId="77777777" w:rsidR="002C5D28" w:rsidRPr="00325D1F" w:rsidRDefault="002C5D28" w:rsidP="002C5D28">
      <w:pPr>
        <w:pStyle w:val="Heading2"/>
        <w:rPr>
          <w:lang w:val="en-GB"/>
        </w:rPr>
      </w:pPr>
      <w:bookmarkStart w:id="2380" w:name="_Toc20426240"/>
      <w:bookmarkStart w:id="2381" w:name="_Toc29321637"/>
      <w:r w:rsidRPr="00325D1F">
        <w:rPr>
          <w:lang w:val="en-GB"/>
        </w:rPr>
        <w:t>9.2</w:t>
      </w:r>
      <w:r w:rsidRPr="00325D1F">
        <w:rPr>
          <w:lang w:val="en-GB"/>
        </w:rPr>
        <w:tab/>
        <w:t>Default radio configurations</w:t>
      </w:r>
      <w:bookmarkEnd w:id="2380"/>
      <w:bookmarkEnd w:id="2381"/>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proofErr w:type="spellStart"/>
      <w:r w:rsidRPr="00325D1F">
        <w:rPr>
          <w:i/>
          <w:lang w:val="en-GB"/>
        </w:rPr>
        <w:t>ServingCellConfig</w:t>
      </w:r>
      <w:proofErr w:type="spellEnd"/>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2382" w:name="_Toc20426241"/>
      <w:bookmarkStart w:id="2383" w:name="_Toc29321638"/>
      <w:r w:rsidRPr="00325D1F">
        <w:rPr>
          <w:lang w:val="en-GB"/>
        </w:rPr>
        <w:t>9.2.1</w:t>
      </w:r>
      <w:r w:rsidRPr="00325D1F">
        <w:rPr>
          <w:lang w:val="en-GB"/>
        </w:rPr>
        <w:tab/>
        <w:t>Default SRB configurations</w:t>
      </w:r>
      <w:bookmarkEnd w:id="2382"/>
      <w:bookmarkEnd w:id="2383"/>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sn-FieldLength</w:t>
            </w:r>
            <w:proofErr w:type="spellEnd"/>
          </w:p>
          <w:p w14:paraId="47D16EC4" w14:textId="77777777" w:rsidR="002C5D28" w:rsidRPr="00325D1F" w:rsidRDefault="002C5D28" w:rsidP="00F43D0B">
            <w:pPr>
              <w:pStyle w:val="TAL"/>
              <w:rPr>
                <w:i/>
                <w:lang w:val="en-GB" w:eastAsia="en-GB"/>
              </w:rPr>
            </w:pPr>
            <w:r w:rsidRPr="00325D1F">
              <w:rPr>
                <w:i/>
                <w:lang w:val="en-GB" w:eastAsia="en-GB"/>
              </w:rPr>
              <w:t>&gt;t-</w:t>
            </w:r>
            <w:proofErr w:type="spellStart"/>
            <w:r w:rsidRPr="00325D1F">
              <w:rPr>
                <w:i/>
                <w:lang w:val="en-GB" w:eastAsia="en-GB"/>
              </w:rPr>
              <w:t>PollRetransmit</w:t>
            </w:r>
            <w:proofErr w:type="spellEnd"/>
          </w:p>
          <w:p w14:paraId="48932F31"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pollPDU</w:t>
            </w:r>
            <w:proofErr w:type="spellEnd"/>
          </w:p>
          <w:p w14:paraId="51864A69"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pollByte</w:t>
            </w:r>
            <w:proofErr w:type="spellEnd"/>
          </w:p>
          <w:p w14:paraId="27E16F4B"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sn-FieldLength</w:t>
            </w:r>
            <w:proofErr w:type="spellEnd"/>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w:t>
            </w:r>
            <w:proofErr w:type="spellStart"/>
            <w:r w:rsidRPr="00325D1F">
              <w:rPr>
                <w:i/>
                <w:lang w:val="en-GB"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proofErr w:type="spellStart"/>
            <w:r w:rsidRPr="00325D1F">
              <w:rPr>
                <w:i/>
                <w:lang w:val="en-GB" w:eastAsia="ja-JP"/>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proofErr w:type="spellStart"/>
            <w:r w:rsidRPr="00325D1F">
              <w:rPr>
                <w:i/>
                <w:lang w:val="en-GB"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2384" w:name="_Toc20426242"/>
      <w:bookmarkStart w:id="2385" w:name="_Toc29321639"/>
      <w:r w:rsidRPr="00325D1F">
        <w:rPr>
          <w:lang w:val="en-GB"/>
        </w:rPr>
        <w:t>9.2.2</w:t>
      </w:r>
      <w:r w:rsidRPr="00325D1F">
        <w:rPr>
          <w:lang w:val="en-GB"/>
        </w:rPr>
        <w:tab/>
        <w:t>Default MAC Cell Group configuration</w:t>
      </w:r>
      <w:bookmarkEnd w:id="2384"/>
      <w:bookmarkEnd w:id="2385"/>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proofErr w:type="spellStart"/>
            <w:r w:rsidRPr="00325D1F">
              <w:rPr>
                <w:i/>
                <w:lang w:val="en-GB" w:eastAsia="en-GB"/>
              </w:rPr>
              <w:t>bsr</w:t>
            </w:r>
            <w:proofErr w:type="spellEnd"/>
            <w:r w:rsidRPr="00325D1F">
              <w:rPr>
                <w:i/>
                <w:lang w:val="en-GB" w:eastAsia="en-GB"/>
              </w:rPr>
              <w:t>-Config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periodicBSR</w:t>
            </w:r>
            <w:proofErr w:type="spellEnd"/>
            <w:r w:rsidRPr="00325D1F">
              <w:rPr>
                <w:i/>
                <w:lang w:val="en-GB" w:eastAsia="en-GB"/>
              </w:rPr>
              <w:t>-Timer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retxBSR</w:t>
            </w:r>
            <w:proofErr w:type="spellEnd"/>
            <w:r w:rsidRPr="00325D1F">
              <w:rPr>
                <w:i/>
                <w:lang w:val="en-GB" w:eastAsia="en-GB"/>
              </w:rPr>
              <w:t>-Timer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proofErr w:type="spellStart"/>
            <w:r w:rsidRPr="00325D1F">
              <w:rPr>
                <w:i/>
                <w:lang w:val="en-GB" w:eastAsia="en-GB"/>
              </w:rPr>
              <w:t>phr</w:t>
            </w:r>
            <w:proofErr w:type="spellEnd"/>
            <w:r w:rsidRPr="00325D1F">
              <w:rPr>
                <w:i/>
                <w:lang w:val="en-GB" w:eastAsia="en-GB"/>
              </w:rPr>
              <w:t>-Config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ja-JP"/>
              </w:rPr>
              <w:t>phr-PeriodicTimer</w:t>
            </w:r>
            <w:proofErr w:type="spellEnd"/>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w:t>
            </w:r>
            <w:proofErr w:type="spellStart"/>
            <w:r w:rsidRPr="00325D1F">
              <w:rPr>
                <w:i/>
                <w:lang w:val="en-GB" w:eastAsia="ja-JP"/>
              </w:rPr>
              <w:t>phr-ProhibitTimer</w:t>
            </w:r>
            <w:proofErr w:type="spellEnd"/>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&gt;</w:t>
            </w:r>
            <w:proofErr w:type="spellStart"/>
            <w:r w:rsidRPr="00325D1F">
              <w:rPr>
                <w:i/>
                <w:lang w:val="en-GB" w:eastAsia="ja-JP"/>
              </w:rPr>
              <w:t>phr</w:t>
            </w:r>
            <w:proofErr w:type="spellEnd"/>
            <w:r w:rsidRPr="00325D1F">
              <w:rPr>
                <w:i/>
                <w:lang w:val="en-GB" w:eastAsia="ja-JP"/>
              </w:rPr>
              <w:t>-Tx-</w:t>
            </w:r>
            <w:proofErr w:type="spellStart"/>
            <w:r w:rsidRPr="00325D1F">
              <w:rPr>
                <w:i/>
                <w:lang w:val="en-GB" w:eastAsia="ja-JP"/>
              </w:rPr>
              <w:t>PowerFactorChange</w:t>
            </w:r>
            <w:proofErr w:type="spellEnd"/>
            <w:r w:rsidRPr="00325D1F">
              <w:rPr>
                <w:i/>
                <w:lang w:val="en-GB" w:eastAsia="ja-JP"/>
              </w:rPr>
              <w:t xml:space="preserv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2386" w:name="_Toc20426243"/>
      <w:bookmarkStart w:id="2387" w:name="_Toc29321640"/>
      <w:r w:rsidRPr="00325D1F">
        <w:rPr>
          <w:lang w:val="en-GB"/>
        </w:rPr>
        <w:t>9.2.3</w:t>
      </w:r>
      <w:r w:rsidRPr="00325D1F">
        <w:rPr>
          <w:lang w:val="en-GB"/>
        </w:rPr>
        <w:tab/>
        <w:t>Default values timers and constants</w:t>
      </w:r>
      <w:bookmarkEnd w:id="2386"/>
      <w:bookmarkEnd w:id="2387"/>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2388" w:name="_Toc20426244"/>
      <w:bookmarkStart w:id="2389" w:name="_Toc29321641"/>
      <w:r w:rsidRPr="00325D1F">
        <w:t>10</w:t>
      </w:r>
      <w:r w:rsidRPr="00325D1F">
        <w:tab/>
        <w:t>Generic error handling</w:t>
      </w:r>
      <w:bookmarkEnd w:id="2388"/>
      <w:bookmarkEnd w:id="2389"/>
    </w:p>
    <w:p w14:paraId="5DD87B16" w14:textId="77777777" w:rsidR="002C5D28" w:rsidRPr="00325D1F" w:rsidRDefault="002C5D28" w:rsidP="002C5D28">
      <w:pPr>
        <w:pStyle w:val="Heading2"/>
        <w:rPr>
          <w:lang w:val="en-GB"/>
        </w:rPr>
      </w:pPr>
      <w:bookmarkStart w:id="2390" w:name="_Toc20426245"/>
      <w:bookmarkStart w:id="2391" w:name="_Toc29321642"/>
      <w:r w:rsidRPr="00325D1F">
        <w:rPr>
          <w:lang w:val="en-GB"/>
        </w:rPr>
        <w:t>10.1</w:t>
      </w:r>
      <w:r w:rsidRPr="00325D1F">
        <w:rPr>
          <w:lang w:val="en-GB"/>
        </w:rPr>
        <w:tab/>
        <w:t>General</w:t>
      </w:r>
      <w:bookmarkEnd w:id="2390"/>
      <w:bookmarkEnd w:id="2391"/>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lastRenderedPageBreak/>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2392" w:name="_Toc20426246"/>
      <w:bookmarkStart w:id="2393" w:name="_Toc29321643"/>
      <w:r w:rsidRPr="00325D1F">
        <w:rPr>
          <w:lang w:val="en-GB"/>
        </w:rPr>
        <w:t>10.2</w:t>
      </w:r>
      <w:r w:rsidRPr="00325D1F">
        <w:rPr>
          <w:lang w:val="en-GB"/>
        </w:rPr>
        <w:tab/>
        <w:t>ASN.1 violation or encoding error</w:t>
      </w:r>
      <w:bookmarkEnd w:id="2392"/>
      <w:bookmarkEnd w:id="2393"/>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2394" w:name="_Toc20426247"/>
      <w:bookmarkStart w:id="2395" w:name="_Toc29321644"/>
      <w:r w:rsidRPr="00325D1F">
        <w:rPr>
          <w:lang w:val="en-GB"/>
        </w:rPr>
        <w:t>10.3</w:t>
      </w:r>
      <w:r w:rsidRPr="00325D1F">
        <w:rPr>
          <w:lang w:val="en-GB"/>
        </w:rPr>
        <w:tab/>
        <w:t>Field set to a not comprehended value</w:t>
      </w:r>
      <w:bookmarkEnd w:id="2394"/>
      <w:bookmarkEnd w:id="2395"/>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2396" w:name="_Toc20426248"/>
      <w:bookmarkStart w:id="2397" w:name="_Toc29321645"/>
      <w:r w:rsidRPr="00325D1F">
        <w:rPr>
          <w:lang w:val="en-GB"/>
        </w:rPr>
        <w:t>10.4</w:t>
      </w:r>
      <w:r w:rsidRPr="00325D1F">
        <w:rPr>
          <w:lang w:val="en-GB"/>
        </w:rPr>
        <w:tab/>
        <w:t>Mandatory field missing</w:t>
      </w:r>
      <w:bookmarkEnd w:id="2396"/>
      <w:bookmarkEnd w:id="2397"/>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lastRenderedPageBreak/>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w:t>
      </w:r>
      <w:proofErr w:type="spellStart"/>
      <w:r w:rsidRPr="00325D1F">
        <w:rPr>
          <w:lang w:val="en-GB"/>
        </w:rPr>
        <w:t>additon</w:t>
      </w:r>
      <w:proofErr w:type="spellEnd"/>
      <w:r w:rsidRPr="00325D1F">
        <w:rPr>
          <w:lang w:val="en-GB"/>
        </w:rPr>
        <w:t xml:space="preserve"> group is not regarded as a level on its own. E.g. in the ASN.1 extract in the previous, </w:t>
      </w:r>
      <w:proofErr w:type="spellStart"/>
      <w:r w:rsidRPr="00325D1F">
        <w:rPr>
          <w:lang w:val="en-GB"/>
        </w:rPr>
        <w:t>a</w:t>
      </w:r>
      <w:proofErr w:type="spellEnd"/>
      <w:r w:rsidRPr="00325D1F">
        <w:rPr>
          <w:lang w:val="en-GB"/>
        </w:rPr>
        <w:t xml:space="preserve"> error regarding the conditionality of </w:t>
      </w:r>
      <w:r w:rsidRPr="00325D1F">
        <w:rPr>
          <w:i/>
          <w:lang w:val="en-GB"/>
        </w:rPr>
        <w:t>field3</w:t>
      </w:r>
      <w:r w:rsidRPr="00325D1F">
        <w:rPr>
          <w:lang w:val="en-GB"/>
        </w:rPr>
        <w:t xml:space="preserve"> would result in the entire </w:t>
      </w:r>
      <w:proofErr w:type="spellStart"/>
      <w:r w:rsidRPr="00325D1F">
        <w:rPr>
          <w:lang w:val="en-GB"/>
        </w:rPr>
        <w:t>itemInfo</w:t>
      </w:r>
      <w:proofErr w:type="spellEnd"/>
      <w:r w:rsidRPr="00325D1F">
        <w:rPr>
          <w:lang w:val="en-GB"/>
        </w:rPr>
        <w:t xml:space="preserve">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proofErr w:type="spellStart"/>
      <w:r w:rsidRPr="00325D1F">
        <w:rPr>
          <w:i/>
          <w:lang w:val="en-GB"/>
        </w:rPr>
        <w:t>nonCriticalExtension</w:t>
      </w:r>
      <w:proofErr w:type="spellEnd"/>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2398" w:name="_Toc20426249"/>
      <w:bookmarkStart w:id="2399" w:name="_Toc29321646"/>
      <w:r w:rsidRPr="00325D1F">
        <w:rPr>
          <w:lang w:val="en-GB"/>
        </w:rPr>
        <w:t>10.5</w:t>
      </w:r>
      <w:r w:rsidRPr="00325D1F">
        <w:rPr>
          <w:lang w:val="en-GB"/>
        </w:rPr>
        <w:tab/>
        <w:t>Not comprehended field</w:t>
      </w:r>
      <w:bookmarkEnd w:id="2398"/>
      <w:bookmarkEnd w:id="2399"/>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2400" w:name="_Toc20426250"/>
      <w:bookmarkStart w:id="2401" w:name="_Toc29321647"/>
      <w:r w:rsidRPr="00325D1F">
        <w:lastRenderedPageBreak/>
        <w:t>11</w:t>
      </w:r>
      <w:r w:rsidRPr="00325D1F">
        <w:tab/>
        <w:t>Radio information related interactions between network nodes</w:t>
      </w:r>
      <w:bookmarkEnd w:id="2400"/>
      <w:bookmarkEnd w:id="2401"/>
    </w:p>
    <w:p w14:paraId="4CC92561" w14:textId="77777777" w:rsidR="002C5D28" w:rsidRPr="00325D1F" w:rsidRDefault="002C5D28" w:rsidP="002C5D28">
      <w:pPr>
        <w:pStyle w:val="Heading2"/>
        <w:rPr>
          <w:lang w:val="en-GB"/>
        </w:rPr>
      </w:pPr>
      <w:bookmarkStart w:id="2402" w:name="_Toc20426251"/>
      <w:bookmarkStart w:id="2403" w:name="_Toc29321648"/>
      <w:r w:rsidRPr="00325D1F">
        <w:rPr>
          <w:lang w:val="en-GB"/>
        </w:rPr>
        <w:t>11.1</w:t>
      </w:r>
      <w:r w:rsidRPr="00325D1F">
        <w:rPr>
          <w:lang w:val="en-GB"/>
        </w:rPr>
        <w:tab/>
        <w:t>General</w:t>
      </w:r>
      <w:bookmarkEnd w:id="2402"/>
      <w:bookmarkEnd w:id="2403"/>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2404" w:name="_Toc20426252"/>
      <w:bookmarkStart w:id="2405" w:name="_Toc29321649"/>
      <w:r w:rsidRPr="00325D1F">
        <w:rPr>
          <w:lang w:val="en-GB"/>
        </w:rPr>
        <w:t>11.2</w:t>
      </w:r>
      <w:r w:rsidRPr="00325D1F">
        <w:rPr>
          <w:lang w:val="en-GB"/>
        </w:rPr>
        <w:tab/>
        <w:t>Inter-node RRC messages</w:t>
      </w:r>
      <w:bookmarkEnd w:id="2404"/>
      <w:bookmarkEnd w:id="2405"/>
    </w:p>
    <w:p w14:paraId="4C23B8A4" w14:textId="77777777" w:rsidR="002C5D28" w:rsidRPr="00325D1F" w:rsidRDefault="002C5D28" w:rsidP="002C5D28">
      <w:pPr>
        <w:pStyle w:val="Heading3"/>
        <w:rPr>
          <w:lang w:val="en-GB"/>
        </w:rPr>
      </w:pPr>
      <w:bookmarkStart w:id="2406" w:name="_Toc20426253"/>
      <w:bookmarkStart w:id="2407" w:name="_Toc29321650"/>
      <w:r w:rsidRPr="00325D1F">
        <w:rPr>
          <w:lang w:val="en-GB"/>
        </w:rPr>
        <w:t>11.2.1</w:t>
      </w:r>
      <w:r w:rsidRPr="00325D1F">
        <w:rPr>
          <w:lang w:val="en-GB"/>
        </w:rPr>
        <w:tab/>
        <w:t>General</w:t>
      </w:r>
      <w:bookmarkEnd w:id="2406"/>
      <w:bookmarkEnd w:id="2407"/>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w:t>
      </w:r>
      <w:proofErr w:type="spellStart"/>
      <w:r w:rsidRPr="00325D1F">
        <w:t>Xn</w:t>
      </w:r>
      <w:proofErr w:type="spellEnd"/>
      <w:r w:rsidRPr="00325D1F">
        <w:t xml:space="preserve">- or the NG-interface, either to or from the </w:t>
      </w:r>
      <w:proofErr w:type="spellStart"/>
      <w:r w:rsidRPr="00325D1F">
        <w:t>gNB</w:t>
      </w:r>
      <w:proofErr w:type="spellEnd"/>
      <w:r w:rsidRPr="00325D1F">
        <w:t>,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2A774A" w:rsidRDefault="004F60B7" w:rsidP="0096519C">
      <w:pPr>
        <w:pStyle w:val="PL"/>
        <w:rPr>
          <w:lang w:val="sv-SE"/>
        </w:rPr>
      </w:pPr>
      <w:r w:rsidRPr="00325D1F">
        <w:t xml:space="preserve">    </w:t>
      </w:r>
      <w:r w:rsidRPr="002A774A">
        <w:rPr>
          <w:lang w:val="sv-SE"/>
        </w:rPr>
        <w:t>CGI-Info</w:t>
      </w:r>
      <w:r w:rsidR="002F6868" w:rsidRPr="002A774A">
        <w:rPr>
          <w:lang w:val="sv-SE"/>
        </w:rPr>
        <w:t>NR</w:t>
      </w:r>
      <w:r w:rsidRPr="002A774A">
        <w:rPr>
          <w:lang w:val="sv-SE"/>
        </w:rPr>
        <w:t>,</w:t>
      </w:r>
    </w:p>
    <w:p w14:paraId="10A8F5A7" w14:textId="123BF421" w:rsidR="002F6868" w:rsidRPr="002A774A" w:rsidRDefault="002C5D28" w:rsidP="0096519C">
      <w:pPr>
        <w:pStyle w:val="PL"/>
        <w:rPr>
          <w:lang w:val="sv-SE"/>
        </w:rPr>
      </w:pPr>
      <w:r w:rsidRPr="002A774A">
        <w:rPr>
          <w:lang w:val="sv-SE"/>
        </w:rPr>
        <w:t xml:space="preserve">    CSI-RS-Index,</w:t>
      </w:r>
    </w:p>
    <w:p w14:paraId="3CE4C1C7" w14:textId="77777777" w:rsidR="002F6868" w:rsidRPr="00325D1F" w:rsidRDefault="002F6868" w:rsidP="0096519C">
      <w:pPr>
        <w:pStyle w:val="PL"/>
      </w:pPr>
      <w:r w:rsidRPr="002A774A">
        <w:rPr>
          <w:lang w:val="sv-SE"/>
        </w:rPr>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2408" w:name="_Toc20426254"/>
      <w:bookmarkStart w:id="2409" w:name="_Toc29321651"/>
      <w:r w:rsidRPr="00325D1F">
        <w:rPr>
          <w:lang w:val="en-GB"/>
        </w:rPr>
        <w:t>11.2.2</w:t>
      </w:r>
      <w:r w:rsidRPr="00325D1F">
        <w:rPr>
          <w:lang w:val="en-GB"/>
        </w:rPr>
        <w:tab/>
        <w:t>Message definitions</w:t>
      </w:r>
      <w:bookmarkEnd w:id="2408"/>
      <w:bookmarkEnd w:id="2409"/>
    </w:p>
    <w:p w14:paraId="4F7C5A45" w14:textId="77777777" w:rsidR="002C5D28" w:rsidRPr="00325D1F" w:rsidRDefault="002C5D28" w:rsidP="002C5D28">
      <w:pPr>
        <w:pStyle w:val="Heading4"/>
        <w:rPr>
          <w:lang w:val="en-GB"/>
        </w:rPr>
      </w:pPr>
      <w:bookmarkStart w:id="2410" w:name="_Toc20426255"/>
      <w:bookmarkStart w:id="2411" w:name="_Toc29321652"/>
      <w:r w:rsidRPr="00325D1F">
        <w:rPr>
          <w:lang w:val="en-GB"/>
        </w:rPr>
        <w:t>–</w:t>
      </w:r>
      <w:r w:rsidRPr="00325D1F">
        <w:rPr>
          <w:lang w:val="en-GB"/>
        </w:rPr>
        <w:tab/>
      </w:r>
      <w:proofErr w:type="spellStart"/>
      <w:r w:rsidRPr="00325D1F">
        <w:rPr>
          <w:i/>
          <w:lang w:val="en-GB"/>
        </w:rPr>
        <w:t>HandoverCommand</w:t>
      </w:r>
      <w:bookmarkEnd w:id="2410"/>
      <w:bookmarkEnd w:id="2411"/>
      <w:proofErr w:type="spellEnd"/>
    </w:p>
    <w:p w14:paraId="709FECCB" w14:textId="77777777" w:rsidR="002C5D28" w:rsidRPr="00325D1F" w:rsidRDefault="002C5D28" w:rsidP="002C5D28">
      <w:r w:rsidRPr="00325D1F">
        <w:t xml:space="preserve">This message is used to transfer the handover command as generated by the target </w:t>
      </w:r>
      <w:proofErr w:type="spellStart"/>
      <w:r w:rsidRPr="00325D1F">
        <w:t>gNB</w:t>
      </w:r>
      <w:proofErr w:type="spellEnd"/>
      <w:r w:rsidRPr="00325D1F">
        <w:t>.</w:t>
      </w:r>
    </w:p>
    <w:p w14:paraId="424C1EE2" w14:textId="77777777" w:rsidR="002C5D28" w:rsidRPr="00325D1F" w:rsidRDefault="002C5D28" w:rsidP="002C5D28">
      <w:pPr>
        <w:pStyle w:val="B1"/>
        <w:rPr>
          <w:lang w:val="en-GB"/>
        </w:rPr>
      </w:pPr>
      <w:r w:rsidRPr="00325D1F">
        <w:rPr>
          <w:lang w:val="en-GB"/>
        </w:rPr>
        <w:t xml:space="preserve">Direction: target </w:t>
      </w:r>
      <w:proofErr w:type="spellStart"/>
      <w:r w:rsidRPr="00325D1F">
        <w:rPr>
          <w:lang w:val="en-GB"/>
        </w:rPr>
        <w:t>gNB</w:t>
      </w:r>
      <w:proofErr w:type="spellEnd"/>
      <w:r w:rsidRPr="00325D1F">
        <w:rPr>
          <w:lang w:val="en-GB"/>
        </w:rPr>
        <w:t xml:space="preserve"> to source </w:t>
      </w:r>
      <w:proofErr w:type="spellStart"/>
      <w:r w:rsidRPr="00325D1F">
        <w:rPr>
          <w:lang w:val="en-GB"/>
        </w:rPr>
        <w:t>gNB</w:t>
      </w:r>
      <w:proofErr w:type="spellEnd"/>
      <w:r w:rsidRPr="00325D1F">
        <w:rPr>
          <w:lang w:val="en-GB"/>
        </w:rPr>
        <w:t>/source RAN.</w:t>
      </w:r>
    </w:p>
    <w:p w14:paraId="7D4996BE" w14:textId="77777777" w:rsidR="002C5D28" w:rsidRPr="00325D1F" w:rsidRDefault="002C5D28" w:rsidP="002C5D28">
      <w:pPr>
        <w:pStyle w:val="TH"/>
        <w:rPr>
          <w:lang w:val="en-GB"/>
        </w:rPr>
      </w:pPr>
      <w:proofErr w:type="spellStart"/>
      <w:r w:rsidRPr="00325D1F">
        <w:rPr>
          <w:i/>
          <w:lang w:val="en-GB"/>
        </w:rPr>
        <w:t>HandoverCommand</w:t>
      </w:r>
      <w:proofErr w:type="spellEnd"/>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proofErr w:type="spellStart"/>
            <w:r w:rsidRPr="00325D1F">
              <w:rPr>
                <w:i/>
                <w:lang w:val="en-GB" w:eastAsia="ja-JP"/>
              </w:rPr>
              <w:t>HandoverCommand</w:t>
            </w:r>
            <w:proofErr w:type="spellEnd"/>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proofErr w:type="spellStart"/>
            <w:r w:rsidRPr="00325D1F">
              <w:rPr>
                <w:b/>
                <w:i/>
                <w:lang w:val="en-GB" w:eastAsia="ja-JP"/>
              </w:rPr>
              <w:t>handoverCommandMessage</w:t>
            </w:r>
            <w:proofErr w:type="spellEnd"/>
          </w:p>
          <w:p w14:paraId="31BAD7C5" w14:textId="77777777" w:rsidR="002C5D28" w:rsidRPr="00325D1F" w:rsidRDefault="002C5D28" w:rsidP="00F43D0B">
            <w:pPr>
              <w:pStyle w:val="TAL"/>
              <w:rPr>
                <w:lang w:val="en-GB" w:eastAsia="ja-JP"/>
              </w:rPr>
            </w:pPr>
            <w:r w:rsidRPr="00325D1F">
              <w:rPr>
                <w:lang w:val="en-GB" w:eastAsia="ja-JP"/>
              </w:rPr>
              <w:t xml:space="preserve">Contains the </w:t>
            </w:r>
            <w:proofErr w:type="spellStart"/>
            <w:r w:rsidRPr="00325D1F">
              <w:rPr>
                <w:i/>
                <w:lang w:val="en-GB" w:eastAsia="ja-JP"/>
              </w:rPr>
              <w:t>RRCReconfiguration</w:t>
            </w:r>
            <w:proofErr w:type="spellEnd"/>
            <w:r w:rsidRPr="00325D1F">
              <w:rPr>
                <w:lang w:val="en-GB" w:eastAsia="ja-JP"/>
              </w:rPr>
              <w:t xml:space="preserve"> message used to perform handover within NR or handover to NR, as generated (entirely) by the target </w:t>
            </w:r>
            <w:proofErr w:type="spellStart"/>
            <w:r w:rsidRPr="00325D1F">
              <w:rPr>
                <w:lang w:val="en-GB" w:eastAsia="ja-JP"/>
              </w:rPr>
              <w:t>gNB</w:t>
            </w:r>
            <w:proofErr w:type="spellEnd"/>
            <w:r w:rsidRPr="00325D1F">
              <w:rPr>
                <w:lang w:val="en-GB" w:eastAsia="ja-JP"/>
              </w:rPr>
              <w:t>.</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2412" w:name="_Toc20426256"/>
      <w:bookmarkStart w:id="2413" w:name="_Toc29321653"/>
      <w:r w:rsidRPr="00325D1F">
        <w:rPr>
          <w:lang w:val="en-GB"/>
        </w:rPr>
        <w:t>–</w:t>
      </w:r>
      <w:r w:rsidRPr="00325D1F">
        <w:rPr>
          <w:lang w:val="en-GB"/>
        </w:rPr>
        <w:tab/>
      </w:r>
      <w:proofErr w:type="spellStart"/>
      <w:r w:rsidRPr="00325D1F">
        <w:rPr>
          <w:i/>
          <w:lang w:val="en-GB"/>
        </w:rPr>
        <w:t>HandoverPreparationInformation</w:t>
      </w:r>
      <w:bookmarkEnd w:id="2412"/>
      <w:bookmarkEnd w:id="2413"/>
      <w:proofErr w:type="spellEnd"/>
    </w:p>
    <w:p w14:paraId="52255AC4" w14:textId="6A7258A3" w:rsidR="002C5D28" w:rsidRPr="00325D1F" w:rsidRDefault="002C5D28" w:rsidP="002C5D28">
      <w:r w:rsidRPr="00325D1F">
        <w:t xml:space="preserve">This message is used to transfer the NR RRC information used by the target </w:t>
      </w:r>
      <w:proofErr w:type="spellStart"/>
      <w:r w:rsidRPr="00325D1F">
        <w:t>gNB</w:t>
      </w:r>
      <w:proofErr w:type="spellEnd"/>
      <w:r w:rsidRPr="00325D1F">
        <w:t xml:space="preserve">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 xml:space="preserve">Direction: source </w:t>
      </w:r>
      <w:proofErr w:type="spellStart"/>
      <w:r w:rsidRPr="00325D1F">
        <w:rPr>
          <w:lang w:val="en-GB"/>
        </w:rPr>
        <w:t>gNB</w:t>
      </w:r>
      <w:proofErr w:type="spellEnd"/>
      <w:r w:rsidRPr="00325D1F">
        <w:rPr>
          <w:lang w:val="en-GB"/>
        </w:rPr>
        <w:t xml:space="preserve">/source RAN to target </w:t>
      </w:r>
      <w:proofErr w:type="spellStart"/>
      <w:r w:rsidRPr="00325D1F">
        <w:rPr>
          <w:lang w:val="en-GB"/>
        </w:rPr>
        <w:t>gNB</w:t>
      </w:r>
      <w:proofErr w:type="spellEnd"/>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proofErr w:type="spellStart"/>
      <w:r w:rsidRPr="00325D1F">
        <w:rPr>
          <w:i/>
          <w:lang w:val="en-GB"/>
        </w:rPr>
        <w:t>HandoverPreparationInformation</w:t>
      </w:r>
      <w:proofErr w:type="spellEnd"/>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2A774A" w:rsidRDefault="002C5D28" w:rsidP="0096519C">
      <w:pPr>
        <w:pStyle w:val="PL"/>
        <w:rPr>
          <w:lang w:val="sv-SE"/>
        </w:rPr>
      </w:pPr>
      <w:r w:rsidRPr="00325D1F">
        <w:t xml:space="preserve">            </w:t>
      </w:r>
      <w:r w:rsidRPr="002A774A">
        <w:rPr>
          <w:lang w:val="sv-SE"/>
        </w:rPr>
        <w:t xml:space="preserve">spare3 </w:t>
      </w:r>
      <w:r w:rsidRPr="002A774A">
        <w:rPr>
          <w:color w:val="993366"/>
          <w:lang w:val="sv-SE"/>
        </w:rPr>
        <w:t>NULL</w:t>
      </w:r>
      <w:r w:rsidRPr="002A774A">
        <w:rPr>
          <w:lang w:val="sv-SE"/>
        </w:rPr>
        <w:t xml:space="preserve">, spare2 </w:t>
      </w:r>
      <w:r w:rsidRPr="002A774A">
        <w:rPr>
          <w:color w:val="993366"/>
          <w:lang w:val="sv-SE"/>
        </w:rPr>
        <w:t>NULL</w:t>
      </w:r>
      <w:r w:rsidRPr="002A774A">
        <w:rPr>
          <w:lang w:val="sv-SE"/>
        </w:rPr>
        <w:t xml:space="preserve">, spare1 </w:t>
      </w:r>
      <w:r w:rsidRPr="002A774A">
        <w:rPr>
          <w:color w:val="993366"/>
          <w:lang w:val="sv-SE"/>
        </w:rPr>
        <w:t>NULL</w:t>
      </w:r>
    </w:p>
    <w:p w14:paraId="414CD13E" w14:textId="77777777" w:rsidR="002C5D28" w:rsidRPr="00325D1F" w:rsidRDefault="002C5D28" w:rsidP="0096519C">
      <w:pPr>
        <w:pStyle w:val="PL"/>
      </w:pPr>
      <w:r w:rsidRPr="002A774A">
        <w:rPr>
          <w:lang w:val="sv-SE"/>
        </w:rPr>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lastRenderedPageBreak/>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2A774A" w:rsidRDefault="002C5D28" w:rsidP="0096519C">
      <w:pPr>
        <w:pStyle w:val="PL"/>
        <w:rPr>
          <w:lang w:val="sv-SE"/>
        </w:rPr>
      </w:pPr>
      <w:r w:rsidRPr="00325D1F">
        <w:t xml:space="preserve">                                    </w:t>
      </w:r>
      <w:r w:rsidRPr="002A774A">
        <w:rPr>
          <w:lang w:val="sv-SE"/>
        </w:rPr>
        <w:t>min2, min2s30, min3, min3s30, min4, min5, min6,</w:t>
      </w:r>
    </w:p>
    <w:p w14:paraId="75BA4BD7" w14:textId="77777777" w:rsidR="002C5D28" w:rsidRPr="002A774A" w:rsidRDefault="002C5D28" w:rsidP="0096519C">
      <w:pPr>
        <w:pStyle w:val="PL"/>
        <w:rPr>
          <w:lang w:val="sv-SE"/>
        </w:rPr>
      </w:pPr>
      <w:r w:rsidRPr="002A774A">
        <w:rPr>
          <w:lang w:val="sv-SE"/>
        </w:rPr>
        <w:t xml:space="preserve">                                    min7, min8, min9, min10, min12, min14, min17, min20,</w:t>
      </w:r>
    </w:p>
    <w:p w14:paraId="06FC7597" w14:textId="77777777" w:rsidR="002C5D28" w:rsidRPr="002A774A" w:rsidRDefault="002C5D28" w:rsidP="0096519C">
      <w:pPr>
        <w:pStyle w:val="PL"/>
        <w:rPr>
          <w:lang w:val="sv-SE"/>
        </w:rPr>
      </w:pPr>
      <w:r w:rsidRPr="002A774A">
        <w:rPr>
          <w:lang w:val="sv-SE"/>
        </w:rPr>
        <w:t xml:space="preserve">                                    min24, min28, min33, min38, min44, min50, hr1,</w:t>
      </w:r>
    </w:p>
    <w:p w14:paraId="1E37C659" w14:textId="77777777" w:rsidR="002C5D28" w:rsidRPr="002A774A" w:rsidRDefault="002C5D28" w:rsidP="0096519C">
      <w:pPr>
        <w:pStyle w:val="PL"/>
        <w:rPr>
          <w:lang w:val="sv-SE"/>
        </w:rPr>
      </w:pPr>
      <w:r w:rsidRPr="002A774A">
        <w:rPr>
          <w:lang w:val="sv-SE"/>
        </w:rPr>
        <w:t xml:space="preserve">                                    hr1min30, hr2, hr2min30, hr3, hr3min30, hr4, hr5, hr6,</w:t>
      </w:r>
    </w:p>
    <w:p w14:paraId="5CC1096A" w14:textId="77777777" w:rsidR="002C5D28" w:rsidRPr="00325D1F" w:rsidRDefault="002C5D28" w:rsidP="0096519C">
      <w:pPr>
        <w:pStyle w:val="PL"/>
      </w:pPr>
      <w:r w:rsidRPr="002A774A">
        <w:rPr>
          <w:lang w:val="sv-SE"/>
        </w:rPr>
        <w:t xml:space="preserve">                                    </w:t>
      </w:r>
      <w:r w:rsidRPr="00325D1F">
        <w:t>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2414" w:name="_Hlk535949635"/>
            <w:proofErr w:type="spellStart"/>
            <w:r w:rsidRPr="00325D1F">
              <w:rPr>
                <w:i/>
                <w:lang w:val="en-GB" w:eastAsia="ja-JP"/>
              </w:rPr>
              <w:t>HandoverPreparationInformation</w:t>
            </w:r>
            <w:proofErr w:type="spellEnd"/>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 xml:space="preserve">Local RAN context required by the target </w:t>
            </w:r>
            <w:proofErr w:type="spellStart"/>
            <w:r w:rsidRPr="00325D1F">
              <w:rPr>
                <w:lang w:val="en-GB" w:eastAsia="ja-JP"/>
              </w:rPr>
              <w:t>gNB</w:t>
            </w:r>
            <w:proofErr w:type="spellEnd"/>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proofErr w:type="spellStart"/>
            <w:r w:rsidRPr="00325D1F">
              <w:rPr>
                <w:b/>
                <w:i/>
                <w:lang w:val="en-GB" w:eastAsia="ja-JP"/>
              </w:rPr>
              <w:t>rrm</w:t>
            </w:r>
            <w:proofErr w:type="spellEnd"/>
            <w:r w:rsidRPr="00325D1F">
              <w:rPr>
                <w:b/>
                <w:i/>
                <w:lang w:val="en-GB" w:eastAsia="ja-JP"/>
              </w:rPr>
              <w:t>-Config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proofErr w:type="spellStart"/>
            <w:r w:rsidRPr="00325D1F">
              <w:rPr>
                <w:b/>
                <w:i/>
                <w:lang w:val="en-GB" w:eastAsia="ja-JP"/>
              </w:rPr>
              <w:t>sourceConfig</w:t>
            </w:r>
            <w:proofErr w:type="spellEnd"/>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proofErr w:type="spellStart"/>
            <w:r w:rsidRPr="00325D1F">
              <w:rPr>
                <w:b/>
                <w:bCs/>
                <w:i/>
                <w:iCs/>
                <w:lang w:val="en-GB" w:eastAsia="ja-JP"/>
              </w:rPr>
              <w:t>ue</w:t>
            </w:r>
            <w:proofErr w:type="spellEnd"/>
            <w:r w:rsidRPr="00325D1F">
              <w:rPr>
                <w:b/>
                <w:bCs/>
                <w:i/>
                <w:iCs/>
                <w:lang w:val="en-GB" w:eastAsia="ja-JP"/>
              </w:rPr>
              <w:t>-</w:t>
            </w:r>
            <w:proofErr w:type="spellStart"/>
            <w:r w:rsidRPr="00325D1F">
              <w:rPr>
                <w:b/>
                <w:bCs/>
                <w:i/>
                <w:iCs/>
                <w:lang w:val="en-GB" w:eastAsia="ja-JP"/>
              </w:rPr>
              <w:t>CapabilityRAT</w:t>
            </w:r>
            <w:proofErr w:type="spellEnd"/>
            <w:r w:rsidRPr="00325D1F">
              <w:rPr>
                <w:b/>
                <w:bCs/>
                <w:i/>
                <w:iCs/>
                <w:lang w:val="en-GB" w:eastAsia="ja-JP"/>
              </w:rPr>
              <w: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w:t>
            </w:r>
            <w:proofErr w:type="spellStart"/>
            <w:r w:rsidR="00025F12" w:rsidRPr="00325D1F">
              <w:rPr>
                <w:lang w:val="en-GB" w:eastAsia="ja-JP"/>
              </w:rPr>
              <w:t>gNB</w:t>
            </w:r>
            <w:proofErr w:type="spellEnd"/>
            <w:r w:rsidR="00025F12" w:rsidRPr="00325D1F">
              <w:rPr>
                <w:lang w:val="en-GB" w:eastAsia="ja-JP"/>
              </w:rPr>
              <w:t xml:space="preserve"> that retrieves MRDC related capability containers ensures that the set of included MRDC containers is consistent </w:t>
            </w:r>
            <w:proofErr w:type="spellStart"/>
            <w:r w:rsidR="00025F12" w:rsidRPr="00325D1F">
              <w:rPr>
                <w:lang w:val="en-GB" w:eastAsia="ja-JP"/>
              </w:rPr>
              <w:t>w.r.t.</w:t>
            </w:r>
            <w:proofErr w:type="spellEnd"/>
            <w:r w:rsidR="00025F12" w:rsidRPr="00325D1F">
              <w:rPr>
                <w:lang w:val="en-GB" w:eastAsia="ja-JP"/>
              </w:rPr>
              <w:t xml:space="preserve"> the feature set related information.</w:t>
            </w:r>
          </w:p>
        </w:tc>
      </w:tr>
      <w:bookmarkEnd w:id="2414"/>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proofErr w:type="spellStart"/>
            <w:r w:rsidRPr="00325D1F">
              <w:rPr>
                <w:b/>
                <w:i/>
                <w:lang w:val="en-GB"/>
              </w:rPr>
              <w:t>rrcReconfiguration</w:t>
            </w:r>
            <w:proofErr w:type="spellEnd"/>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proofErr w:type="spellStart"/>
            <w:r w:rsidRPr="00325D1F">
              <w:rPr>
                <w:i/>
                <w:lang w:val="en-GB" w:eastAsia="ja-JP"/>
              </w:rPr>
              <w:t>RRCReconfiguration</w:t>
            </w:r>
            <w:proofErr w:type="spellEnd"/>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proofErr w:type="spellStart"/>
            <w:r w:rsidRPr="00325D1F">
              <w:rPr>
                <w:b/>
                <w:i/>
                <w:lang w:val="en-GB"/>
              </w:rPr>
              <w:t>sourceRB</w:t>
            </w:r>
            <w:proofErr w:type="spellEnd"/>
            <w:r w:rsidRPr="00325D1F">
              <w:rPr>
                <w:b/>
                <w:i/>
                <w:lang w:val="en-GB"/>
              </w:rPr>
              <w:t>-SN-Config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proofErr w:type="spellStart"/>
            <w:r w:rsidRPr="00325D1F">
              <w:rPr>
                <w:i/>
                <w:lang w:val="en-GB" w:eastAsia="ja-JP"/>
              </w:rPr>
              <w:t>RadioBearerConfig</w:t>
            </w:r>
            <w:proofErr w:type="spellEnd"/>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proofErr w:type="spellStart"/>
            <w:r w:rsidRPr="00325D1F">
              <w:rPr>
                <w:b/>
                <w:i/>
                <w:lang w:val="en-GB"/>
              </w:rPr>
              <w:t>sourceSCG</w:t>
            </w:r>
            <w:proofErr w:type="spellEnd"/>
            <w:r w:rsidRPr="00325D1F">
              <w:rPr>
                <w:b/>
                <w:i/>
                <w:lang w:val="en-GB"/>
              </w:rPr>
              <w:t>-</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proofErr w:type="spellStart"/>
            <w:r w:rsidRPr="00325D1F">
              <w:rPr>
                <w:i/>
                <w:lang w:val="en-GB"/>
              </w:rPr>
              <w:t>sourceSCG</w:t>
            </w:r>
            <w:proofErr w:type="spellEnd"/>
            <w:r w:rsidRPr="00325D1F">
              <w:rPr>
                <w:i/>
                <w:lang w:val="en-GB"/>
              </w:rPr>
              <w:t>-NR-Config</w:t>
            </w:r>
            <w:r w:rsidRPr="00325D1F">
              <w:rPr>
                <w:lang w:val="en-GB"/>
              </w:rPr>
              <w:t xml:space="preserve"> and </w:t>
            </w:r>
            <w:proofErr w:type="spellStart"/>
            <w:r w:rsidRPr="00325D1F">
              <w:rPr>
                <w:i/>
                <w:lang w:val="en-GB"/>
              </w:rPr>
              <w:t>sourceSCG</w:t>
            </w:r>
            <w:proofErr w:type="spellEnd"/>
            <w:r w:rsidRPr="00325D1F">
              <w:rPr>
                <w:i/>
                <w:lang w:val="en-GB"/>
              </w:rPr>
              <w:t>-EUTRA-Config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proofErr w:type="spellStart"/>
            <w:r w:rsidRPr="00325D1F">
              <w:rPr>
                <w:b/>
                <w:i/>
                <w:lang w:val="en-GB"/>
              </w:rPr>
              <w:t>sourceSCG</w:t>
            </w:r>
            <w:proofErr w:type="spellEnd"/>
            <w:r w:rsidRPr="00325D1F">
              <w:rPr>
                <w:b/>
                <w:i/>
                <w:lang w:val="en-GB"/>
              </w:rPr>
              <w:t>-EUTRA-Config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proofErr w:type="spellStart"/>
            <w:r w:rsidRPr="00325D1F">
              <w:rPr>
                <w:i/>
                <w:lang w:val="en-GB" w:eastAsia="ja-JP"/>
              </w:rPr>
              <w:t>RRCConnectionReconfiguration</w:t>
            </w:r>
            <w:proofErr w:type="spellEnd"/>
            <w:r w:rsidRPr="00325D1F">
              <w:rPr>
                <w:lang w:val="en-GB" w:eastAsia="ja-JP"/>
              </w:rPr>
              <w:t xml:space="preserve"> message as specified in TS 36.331 [10] and generated entirely by the SN. In this version of the specification, the E-UTRA </w:t>
            </w:r>
            <w:proofErr w:type="spellStart"/>
            <w:r w:rsidRPr="00325D1F">
              <w:rPr>
                <w:i/>
                <w:lang w:val="en-GB" w:eastAsia="ja-JP"/>
              </w:rPr>
              <w:t>RRCConnectionReconfiguration</w:t>
            </w:r>
            <w:proofErr w:type="spellEnd"/>
            <w:r w:rsidRPr="00325D1F">
              <w:rPr>
                <w:lang w:val="en-GB" w:eastAsia="ja-JP"/>
              </w:rPr>
              <w:t xml:space="preserve"> message can only include the field </w:t>
            </w:r>
            <w:proofErr w:type="spellStart"/>
            <w:r w:rsidRPr="00325D1F">
              <w:rPr>
                <w:i/>
                <w:lang w:val="en-GB" w:eastAsia="ja-JP"/>
              </w:rPr>
              <w:t>scg</w:t>
            </w:r>
            <w:proofErr w:type="spellEnd"/>
            <w:r w:rsidRPr="00325D1F">
              <w:rPr>
                <w:i/>
                <w:lang w:val="en-GB" w:eastAsia="ja-JP"/>
              </w:rPr>
              <w:t>-Configuration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proofErr w:type="spellStart"/>
            <w:r w:rsidRPr="00325D1F">
              <w:rPr>
                <w:b/>
                <w:i/>
                <w:lang w:val="en-GB"/>
              </w:rPr>
              <w:t>sourceSCG</w:t>
            </w:r>
            <w:proofErr w:type="spellEnd"/>
            <w:r w:rsidRPr="00325D1F">
              <w:rPr>
                <w:b/>
                <w:i/>
                <w:lang w:val="en-GB"/>
              </w:rPr>
              <w:t>-NR-Config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proofErr w:type="spellStart"/>
            <w:r w:rsidRPr="00325D1F">
              <w:rPr>
                <w:i/>
                <w:lang w:val="en-GB" w:eastAsia="ja-JP"/>
              </w:rPr>
              <w:t>RRCReconfiguration</w:t>
            </w:r>
            <w:proofErr w:type="spellEnd"/>
            <w:r w:rsidRPr="00325D1F">
              <w:rPr>
                <w:lang w:val="en-GB" w:eastAsia="ja-JP"/>
              </w:rPr>
              <w:t xml:space="preserve"> message as generated entirely by the SN. In this version of the specification, the </w:t>
            </w:r>
            <w:proofErr w:type="spellStart"/>
            <w:r w:rsidRPr="00325D1F">
              <w:rPr>
                <w:i/>
                <w:lang w:val="en-GB" w:eastAsia="ja-JP"/>
              </w:rPr>
              <w:t>RRCReconfiguration</w:t>
            </w:r>
            <w:proofErr w:type="spellEnd"/>
            <w:r w:rsidRPr="00325D1F">
              <w:rPr>
                <w:lang w:val="en-GB" w:eastAsia="ja-JP"/>
              </w:rPr>
              <w:t xml:space="preserve"> message can only include fields </w:t>
            </w:r>
            <w:proofErr w:type="spellStart"/>
            <w:r w:rsidR="000F5EAE" w:rsidRPr="00325D1F">
              <w:rPr>
                <w:i/>
                <w:lang w:val="en-GB"/>
              </w:rPr>
              <w:t>secondaryCellGroup</w:t>
            </w:r>
            <w:proofErr w:type="spellEnd"/>
            <w:r w:rsidRPr="00325D1F">
              <w:rPr>
                <w:lang w:val="en-GB" w:eastAsia="ja-JP"/>
              </w:rPr>
              <w:t xml:space="preserve"> and </w:t>
            </w:r>
            <w:proofErr w:type="spellStart"/>
            <w:r w:rsidRPr="00325D1F">
              <w:rPr>
                <w:i/>
                <w:lang w:val="en-GB" w:eastAsia="ja-JP"/>
              </w:rPr>
              <w:t>measConfig</w:t>
            </w:r>
            <w:proofErr w:type="spellEnd"/>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proofErr w:type="spellStart"/>
            <w:r w:rsidRPr="00325D1F">
              <w:rPr>
                <w:b/>
                <w:i/>
                <w:szCs w:val="22"/>
                <w:lang w:val="en-GB" w:eastAsia="ja-JP"/>
              </w:rPr>
              <w:t>selectedBandCombinationSN</w:t>
            </w:r>
            <w:proofErr w:type="spellEnd"/>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proofErr w:type="spellStart"/>
            <w:r w:rsidRPr="00325D1F">
              <w:rPr>
                <w:b/>
                <w:i/>
                <w:szCs w:val="22"/>
                <w:lang w:val="en-GB" w:eastAsia="ja-JP"/>
              </w:rPr>
              <w:t>ueAssistanceInformation</w:t>
            </w:r>
            <w:proofErr w:type="spellEnd"/>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lastRenderedPageBreak/>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proofErr w:type="spellStart"/>
            <w:r w:rsidRPr="00325D1F">
              <w:rPr>
                <w:b/>
                <w:i/>
                <w:szCs w:val="22"/>
                <w:lang w:val="en-GB" w:eastAsia="ja-JP"/>
              </w:rPr>
              <w:t>candidateCellInfoList</w:t>
            </w:r>
            <w:proofErr w:type="spellEnd"/>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proofErr w:type="spellStart"/>
            <w:r w:rsidRPr="00325D1F">
              <w:rPr>
                <w:b/>
                <w:i/>
                <w:szCs w:val="22"/>
                <w:lang w:val="en-GB" w:eastAsia="ja-JP"/>
              </w:rPr>
              <w:t>candidateCellInfoListSN</w:t>
            </w:r>
            <w:proofErr w:type="spellEnd"/>
            <w:r w:rsidRPr="00325D1F">
              <w:rPr>
                <w:b/>
                <w:i/>
                <w:szCs w:val="22"/>
                <w:lang w:val="en-GB" w:eastAsia="ja-JP"/>
              </w:rPr>
              <w:t>-EUTRA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 xml:space="preserve">NR </w:t>
            </w:r>
            <w:proofErr w:type="spellStart"/>
            <w:r w:rsidRPr="00325D1F">
              <w:rPr>
                <w:rFonts w:eastAsia="SimSun"/>
                <w:szCs w:val="22"/>
                <w:lang w:val="en-GB" w:eastAsia="ja-JP"/>
              </w:rPr>
              <w:t>capabilites</w:t>
            </w:r>
            <w:proofErr w:type="spellEnd"/>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proofErr w:type="spellStart"/>
            <w:r w:rsidRPr="00325D1F">
              <w:rPr>
                <w:lang w:val="en-GB" w:eastAsia="ja-JP"/>
              </w:rPr>
              <w:t>sourceConfig</w:t>
            </w:r>
            <w:proofErr w:type="spellEnd"/>
          </w:p>
        </w:tc>
        <w:tc>
          <w:tcPr>
            <w:tcW w:w="3544" w:type="dxa"/>
            <w:hideMark/>
          </w:tcPr>
          <w:p w14:paraId="7738D5E6" w14:textId="6068866E" w:rsidR="002C5D28" w:rsidRPr="00325D1F" w:rsidRDefault="00F27D34" w:rsidP="00F43D0B">
            <w:pPr>
              <w:pStyle w:val="TAH"/>
              <w:rPr>
                <w:szCs w:val="22"/>
                <w:lang w:val="en-GB" w:eastAsia="ja-JP"/>
              </w:rPr>
            </w:pPr>
            <w:proofErr w:type="spellStart"/>
            <w:r w:rsidRPr="00325D1F">
              <w:rPr>
                <w:lang w:val="en-GB" w:eastAsia="ja-JP"/>
              </w:rPr>
              <w:t>rrm</w:t>
            </w:r>
            <w:proofErr w:type="spellEnd"/>
            <w:r w:rsidRPr="00325D1F">
              <w:rPr>
                <w:lang w:val="en-GB" w:eastAsia="ja-JP"/>
              </w:rPr>
              <w:t>-Config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proofErr w:type="spellStart"/>
            <w:r w:rsidRPr="00325D1F">
              <w:rPr>
                <w:rFonts w:eastAsia="SimSun"/>
                <w:i/>
                <w:lang w:val="en-GB" w:eastAsia="ko-KR"/>
              </w:rPr>
              <w:t>radioBearerConfig</w:t>
            </w:r>
            <w:proofErr w:type="spellEnd"/>
            <w:r w:rsidRPr="00325D1F">
              <w:rPr>
                <w:rFonts w:eastAsia="SimSun"/>
                <w:lang w:val="en-GB" w:eastAsia="ko-KR"/>
              </w:rPr>
              <w:t xml:space="preserve"> is included in the </w:t>
            </w:r>
            <w:proofErr w:type="spellStart"/>
            <w:r w:rsidRPr="00325D1F">
              <w:rPr>
                <w:rFonts w:eastAsia="SimSun"/>
                <w:i/>
                <w:lang w:val="en-GB" w:eastAsia="ko-KR"/>
              </w:rPr>
              <w:t>RRC</w:t>
            </w:r>
            <w:r w:rsidRPr="00325D1F">
              <w:rPr>
                <w:i/>
                <w:lang w:val="en-GB" w:eastAsia="ja-JP"/>
              </w:rPr>
              <w:t>Reconfiguration</w:t>
            </w:r>
            <w:proofErr w:type="spellEnd"/>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2415" w:name="_Toc20426257"/>
      <w:bookmarkStart w:id="2416" w:name="_Toc29321654"/>
      <w:r w:rsidRPr="00325D1F">
        <w:rPr>
          <w:lang w:val="en-GB"/>
        </w:rPr>
        <w:t>–</w:t>
      </w:r>
      <w:r w:rsidRPr="00325D1F">
        <w:rPr>
          <w:lang w:val="en-GB"/>
        </w:rPr>
        <w:tab/>
      </w:r>
      <w:r w:rsidRPr="00325D1F">
        <w:rPr>
          <w:i/>
          <w:lang w:val="en-GB"/>
        </w:rPr>
        <w:t>CG-Config</w:t>
      </w:r>
      <w:bookmarkEnd w:id="2415"/>
      <w:bookmarkEnd w:id="2416"/>
    </w:p>
    <w:p w14:paraId="40BED4C9" w14:textId="7C64884B" w:rsidR="002C5D28" w:rsidRPr="00325D1F" w:rsidRDefault="002C5D28" w:rsidP="002C5D28">
      <w:r w:rsidRPr="00325D1F">
        <w:t xml:space="preserve">This message is used to transfer the SCG radio configuration as generated by the </w:t>
      </w:r>
      <w:proofErr w:type="spellStart"/>
      <w:r w:rsidRPr="00325D1F">
        <w:t>SgNB</w:t>
      </w:r>
      <w:proofErr w:type="spellEnd"/>
      <w:r w:rsidR="002F6868" w:rsidRPr="00325D1F">
        <w:t xml:space="preserve"> or </w:t>
      </w:r>
      <w:proofErr w:type="spellStart"/>
      <w:r w:rsidR="002F6868" w:rsidRPr="00325D1F">
        <w:t>SeNB</w:t>
      </w:r>
      <w:proofErr w:type="spellEnd"/>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w:t>
      </w:r>
      <w:proofErr w:type="spellStart"/>
      <w:r w:rsidRPr="00325D1F">
        <w:rPr>
          <w:lang w:val="en-GB"/>
        </w:rPr>
        <w:t>gNB</w:t>
      </w:r>
      <w:proofErr w:type="spellEnd"/>
      <w:r w:rsidRPr="00325D1F">
        <w:rPr>
          <w:lang w:val="en-GB"/>
        </w:rPr>
        <w:t xml:space="preserve"> </w:t>
      </w:r>
      <w:r w:rsidR="002F6868" w:rsidRPr="00325D1F">
        <w:rPr>
          <w:lang w:val="en-GB"/>
        </w:rPr>
        <w:t xml:space="preserve">or </w:t>
      </w:r>
      <w:proofErr w:type="spellStart"/>
      <w:r w:rsidR="002F6868" w:rsidRPr="00325D1F">
        <w:rPr>
          <w:lang w:val="en-GB"/>
        </w:rPr>
        <w:t>eNB</w:t>
      </w:r>
      <w:proofErr w:type="spellEnd"/>
      <w:r w:rsidR="002F6868" w:rsidRPr="00325D1F">
        <w:rPr>
          <w:lang w:val="en-GB"/>
        </w:rPr>
        <w:t xml:space="preserve"> </w:t>
      </w:r>
      <w:r w:rsidRPr="00325D1F">
        <w:rPr>
          <w:lang w:val="en-GB"/>
        </w:rPr>
        <w:t xml:space="preserve">to master </w:t>
      </w:r>
      <w:proofErr w:type="spellStart"/>
      <w:r w:rsidRPr="00325D1F">
        <w:rPr>
          <w:lang w:val="en-GB"/>
        </w:rPr>
        <w:t>gNB</w:t>
      </w:r>
      <w:proofErr w:type="spellEnd"/>
      <w:r w:rsidRPr="00325D1F">
        <w:rPr>
          <w:lang w:val="en-GB"/>
        </w:rPr>
        <w:t xml:space="preserve"> or </w:t>
      </w:r>
      <w:proofErr w:type="spellStart"/>
      <w:r w:rsidRPr="00325D1F">
        <w:rPr>
          <w:lang w:val="en-GB"/>
        </w:rPr>
        <w:t>eNB</w:t>
      </w:r>
      <w:proofErr w:type="spellEnd"/>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2A774A" w:rsidRDefault="002C5D28" w:rsidP="0096519C">
      <w:pPr>
        <w:pStyle w:val="PL"/>
        <w:rPr>
          <w:lang w:val="sv-SE"/>
        </w:rPr>
      </w:pPr>
      <w:r w:rsidRPr="00325D1F">
        <w:lastRenderedPageBreak/>
        <w:t xml:space="preserve">            </w:t>
      </w:r>
      <w:r w:rsidRPr="002A774A">
        <w:rPr>
          <w:lang w:val="sv-SE"/>
        </w:rPr>
        <w:t xml:space="preserve">spare3 </w:t>
      </w:r>
      <w:r w:rsidRPr="002A774A">
        <w:rPr>
          <w:color w:val="993366"/>
          <w:lang w:val="sv-SE"/>
        </w:rPr>
        <w:t>NULL</w:t>
      </w:r>
      <w:r w:rsidRPr="002A774A">
        <w:rPr>
          <w:lang w:val="sv-SE"/>
        </w:rPr>
        <w:t xml:space="preserve">, spare2 </w:t>
      </w:r>
      <w:r w:rsidRPr="002A774A">
        <w:rPr>
          <w:color w:val="993366"/>
          <w:lang w:val="sv-SE"/>
        </w:rPr>
        <w:t>NULL</w:t>
      </w:r>
      <w:r w:rsidRPr="002A774A">
        <w:rPr>
          <w:lang w:val="sv-SE"/>
        </w:rPr>
        <w:t xml:space="preserve">, spare1 </w:t>
      </w:r>
      <w:r w:rsidRPr="002A774A">
        <w:rPr>
          <w:color w:val="993366"/>
          <w:lang w:val="sv-SE"/>
        </w:rPr>
        <w:t>NULL</w:t>
      </w:r>
    </w:p>
    <w:p w14:paraId="652E132C" w14:textId="77777777" w:rsidR="002C5D28" w:rsidRPr="00325D1F" w:rsidRDefault="002C5D28" w:rsidP="0096519C">
      <w:pPr>
        <w:pStyle w:val="PL"/>
      </w:pPr>
      <w:r w:rsidRPr="002A774A">
        <w:rPr>
          <w:lang w:val="sv-SE"/>
        </w:rPr>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2417" w:name="_Hlk3237997"/>
      <w:r w:rsidRPr="00325D1F">
        <w:t>EUTRA-PhysCellId</w:t>
      </w:r>
      <w:bookmarkEnd w:id="2417"/>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lastRenderedPageBreak/>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proofErr w:type="spellStart"/>
            <w:r w:rsidRPr="00325D1F">
              <w:rPr>
                <w:b/>
                <w:i/>
                <w:lang w:val="en-GB" w:eastAsia="ja-JP"/>
              </w:rPr>
              <w:t>candidateCellInfoListSN</w:t>
            </w:r>
            <w:proofErr w:type="spellEnd"/>
          </w:p>
          <w:p w14:paraId="3C181CDD" w14:textId="77777777" w:rsidR="002C5D28" w:rsidRPr="00325D1F" w:rsidRDefault="002C5D28" w:rsidP="00F43D0B">
            <w:pPr>
              <w:pStyle w:val="TAL"/>
              <w:rPr>
                <w:lang w:val="en-GB" w:eastAsia="ja-JP"/>
              </w:rPr>
            </w:pPr>
            <w:r w:rsidRPr="00325D1F">
              <w:rPr>
                <w:lang w:val="en-GB" w:eastAsia="ja-JP"/>
              </w:rPr>
              <w:t xml:space="preserve">Contains information regarding cells that the source secondary node suggests the target secondary </w:t>
            </w:r>
            <w:proofErr w:type="spellStart"/>
            <w:r w:rsidRPr="00325D1F">
              <w:rPr>
                <w:lang w:val="en-GB" w:eastAsia="ja-JP"/>
              </w:rPr>
              <w:t>gNB</w:t>
            </w:r>
            <w:proofErr w:type="spellEnd"/>
            <w:r w:rsidRPr="00325D1F">
              <w:rPr>
                <w:lang w:val="en-GB" w:eastAsia="ja-JP"/>
              </w:rPr>
              <w:t xml:space="preserve">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proofErr w:type="spellStart"/>
            <w:r w:rsidRPr="00325D1F">
              <w:rPr>
                <w:b/>
                <w:i/>
                <w:lang w:val="en-GB"/>
              </w:rPr>
              <w:t>candidateCellInfoListSN</w:t>
            </w:r>
            <w:proofErr w:type="spellEnd"/>
            <w:r w:rsidRPr="00325D1F">
              <w:rPr>
                <w:b/>
                <w:i/>
                <w:lang w:val="en-GB"/>
              </w:rPr>
              <w:t>-EUTRA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w:t>
            </w:r>
            <w:proofErr w:type="spellStart"/>
            <w:r w:rsidRPr="00325D1F">
              <w:rPr>
                <w:lang w:val="en-GB"/>
              </w:rPr>
              <w:t>eNB</w:t>
            </w:r>
            <w:proofErr w:type="spellEnd"/>
            <w:r w:rsidRPr="00325D1F">
              <w:rPr>
                <w:lang w:val="en-GB"/>
              </w:rPr>
              <w:t xml:space="preserve">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proofErr w:type="spellStart"/>
            <w:r w:rsidRPr="00325D1F">
              <w:rPr>
                <w:b/>
                <w:bCs/>
                <w:i/>
                <w:iCs/>
                <w:lang w:val="en-GB"/>
              </w:rPr>
              <w:t>candidateServingFreqListNR</w:t>
            </w:r>
            <w:proofErr w:type="spellEnd"/>
            <w:r w:rsidR="002164DF" w:rsidRPr="00325D1F">
              <w:rPr>
                <w:b/>
                <w:bCs/>
                <w:i/>
                <w:iCs/>
                <w:kern w:val="2"/>
                <w:lang w:val="en-GB" w:eastAsia="ja-JP"/>
              </w:rPr>
              <w:t xml:space="preserve">, </w:t>
            </w:r>
            <w:proofErr w:type="spellStart"/>
            <w:r w:rsidR="002164DF" w:rsidRPr="00325D1F">
              <w:rPr>
                <w:b/>
                <w:bCs/>
                <w:i/>
                <w:iCs/>
                <w:kern w:val="2"/>
                <w:lang w:val="en-GB" w:eastAsia="ja-JP"/>
              </w:rPr>
              <w:t>candidateServingFreqListEUTRA</w:t>
            </w:r>
            <w:proofErr w:type="spellEnd"/>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proofErr w:type="spellStart"/>
            <w:r w:rsidRPr="00325D1F">
              <w:rPr>
                <w:b/>
                <w:i/>
                <w:lang w:val="en-GB" w:eastAsia="ja-JP"/>
              </w:rPr>
              <w:t>configRestrictModReq</w:t>
            </w:r>
            <w:proofErr w:type="spellEnd"/>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proofErr w:type="spellStart"/>
            <w:r w:rsidRPr="00325D1F">
              <w:rPr>
                <w:b/>
                <w:i/>
                <w:lang w:val="en-GB"/>
              </w:rPr>
              <w:t>drx-ConfigSCG</w:t>
            </w:r>
            <w:proofErr w:type="spellEnd"/>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proofErr w:type="spellStart"/>
            <w:r w:rsidRPr="00325D1F">
              <w:rPr>
                <w:b/>
                <w:bCs/>
                <w:i/>
                <w:iCs/>
                <w:kern w:val="2"/>
                <w:lang w:val="en-GB" w:eastAsia="ja-JP"/>
              </w:rPr>
              <w:t>drx-InfoSCG</w:t>
            </w:r>
            <w:proofErr w:type="spellEnd"/>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proofErr w:type="spellStart"/>
            <w:r w:rsidRPr="00325D1F">
              <w:rPr>
                <w:b/>
                <w:i/>
                <w:lang w:val="en-GB" w:eastAsia="ja-JP"/>
              </w:rPr>
              <w:t>fr-InfoListSCG</w:t>
            </w:r>
            <w:proofErr w:type="spellEnd"/>
          </w:p>
          <w:p w14:paraId="6DA7F87E" w14:textId="3D16D4BC" w:rsidR="00273FD8" w:rsidRPr="00325D1F" w:rsidRDefault="00273FD8" w:rsidP="00273FD8">
            <w:pPr>
              <w:pStyle w:val="TAL"/>
              <w:rPr>
                <w:lang w:val="en-GB" w:eastAsia="ja-JP"/>
              </w:rPr>
            </w:pPr>
            <w:r w:rsidRPr="00325D1F">
              <w:rPr>
                <w:lang w:val="en-GB" w:eastAsia="ja-JP"/>
              </w:rPr>
              <w:t xml:space="preserve">Contains information of FR information of serving cells that include </w:t>
            </w:r>
            <w:proofErr w:type="spellStart"/>
            <w:r w:rsidRPr="00325D1F">
              <w:rPr>
                <w:lang w:val="en-GB" w:eastAsia="ja-JP"/>
              </w:rPr>
              <w:t>PScell</w:t>
            </w:r>
            <w:proofErr w:type="spellEnd"/>
            <w:r w:rsidRPr="00325D1F">
              <w:rPr>
                <w:lang w:val="en-GB" w:eastAsia="ja-JP"/>
              </w:rPr>
              <w:t xml:space="preserve"> and </w:t>
            </w:r>
            <w:proofErr w:type="spellStart"/>
            <w:r w:rsidRPr="00325D1F">
              <w:rPr>
                <w:lang w:val="en-GB" w:eastAsia="ja-JP"/>
              </w:rPr>
              <w:t>S</w:t>
            </w:r>
            <w:r w:rsidR="000F5EAE" w:rsidRPr="00325D1F">
              <w:rPr>
                <w:lang w:val="en-GB" w:eastAsia="ja-JP"/>
              </w:rPr>
              <w:t>C</w:t>
            </w:r>
            <w:r w:rsidRPr="00325D1F">
              <w:rPr>
                <w:lang w:val="en-GB" w:eastAsia="ja-JP"/>
              </w:rPr>
              <w:t>ells</w:t>
            </w:r>
            <w:proofErr w:type="spellEnd"/>
            <w:r w:rsidRPr="00325D1F">
              <w:rPr>
                <w:lang w:val="en-GB" w:eastAsia="ja-JP"/>
              </w:rPr>
              <w:t xml:space="preserve">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proofErr w:type="spellStart"/>
            <w:r w:rsidRPr="00325D1F">
              <w:rPr>
                <w:b/>
                <w:i/>
                <w:lang w:val="en-GB" w:eastAsia="ja-JP"/>
              </w:rPr>
              <w:t>measuredFrequenciesSN</w:t>
            </w:r>
            <w:proofErr w:type="spellEnd"/>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proofErr w:type="spellStart"/>
            <w:r w:rsidRPr="00325D1F">
              <w:rPr>
                <w:b/>
                <w:i/>
                <w:lang w:val="en-GB"/>
              </w:rPr>
              <w:t>needForGaps</w:t>
            </w:r>
            <w:proofErr w:type="spellEnd"/>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 xml:space="preserve">In NE-DC, indicates </w:t>
            </w:r>
            <w:proofErr w:type="spellStart"/>
            <w:r w:rsidRPr="00325D1F">
              <w:rPr>
                <w:bCs/>
                <w:iCs/>
                <w:kern w:val="2"/>
                <w:lang w:val="en-GB" w:eastAsia="ja-JP"/>
              </w:rPr>
              <w:t>wheter</w:t>
            </w:r>
            <w:proofErr w:type="spellEnd"/>
            <w:r w:rsidRPr="00325D1F">
              <w:rPr>
                <w:bCs/>
                <w:iCs/>
                <w:kern w:val="2"/>
                <w:lang w:val="en-GB" w:eastAsia="ja-JP"/>
              </w:rPr>
              <w:t xml:space="preserve"> the SN requests </w:t>
            </w:r>
            <w:proofErr w:type="spellStart"/>
            <w:r w:rsidRPr="00325D1F">
              <w:rPr>
                <w:bCs/>
                <w:iCs/>
                <w:kern w:val="2"/>
                <w:lang w:val="en-GB" w:eastAsia="ja-JP"/>
              </w:rPr>
              <w:t>gNB</w:t>
            </w:r>
            <w:proofErr w:type="spellEnd"/>
            <w:r w:rsidRPr="00325D1F">
              <w:rPr>
                <w:bCs/>
                <w:iCs/>
                <w:kern w:val="2"/>
                <w:lang w:val="en-GB" w:eastAsia="ja-JP"/>
              </w:rPr>
              <w:t xml:space="preserve">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proofErr w:type="spellStart"/>
            <w:r w:rsidRPr="00325D1F">
              <w:rPr>
                <w:b/>
                <w:i/>
                <w:lang w:val="en-GB" w:eastAsia="ja-JP"/>
              </w:rPr>
              <w:t>ph-InfoSCG</w:t>
            </w:r>
            <w:proofErr w:type="spellEnd"/>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proofErr w:type="spellStart"/>
            <w:r w:rsidRPr="00325D1F">
              <w:rPr>
                <w:rFonts w:eastAsia="DengXian"/>
                <w:b/>
                <w:bCs/>
                <w:i/>
                <w:iCs/>
                <w:lang w:val="en-GB"/>
              </w:rPr>
              <w:t>ph-SupplementaryUplink</w:t>
            </w:r>
            <w:proofErr w:type="spellEnd"/>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w:t>
            </w:r>
            <w:proofErr w:type="spellStart"/>
            <w:r w:rsidRPr="00325D1F">
              <w:rPr>
                <w:rFonts w:eastAsia="DengXian"/>
                <w:lang w:val="en-GB"/>
              </w:rPr>
              <w:t>configued</w:t>
            </w:r>
            <w:proofErr w:type="spellEnd"/>
            <w:r w:rsidRPr="00325D1F">
              <w:rPr>
                <w:rFonts w:eastAsia="DengXian"/>
                <w:lang w:val="en-GB"/>
              </w:rPr>
              <w:t xml:space="preserve">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Type of power headroom for a certain serving cell in SCG (</w:t>
            </w:r>
            <w:proofErr w:type="spellStart"/>
            <w:r w:rsidRPr="00325D1F">
              <w:rPr>
                <w:lang w:val="en-GB"/>
              </w:rPr>
              <w:t>PSCell</w:t>
            </w:r>
            <w:proofErr w:type="spellEnd"/>
            <w:r w:rsidRPr="00325D1F">
              <w:rPr>
                <w:lang w:val="en-GB"/>
              </w:rPr>
              <w:t xml:space="preserve"> and activated </w:t>
            </w:r>
            <w:proofErr w:type="spellStart"/>
            <w:r w:rsidRPr="00325D1F">
              <w:rPr>
                <w:lang w:val="en-GB"/>
              </w:rPr>
              <w:t>SCells</w:t>
            </w:r>
            <w:proofErr w:type="spellEnd"/>
            <w:r w:rsidRPr="00325D1F">
              <w:rPr>
                <w:lang w:val="en-GB"/>
              </w:rPr>
              <w:t xml:space="preserve">).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proofErr w:type="spellStart"/>
            <w:r w:rsidRPr="00325D1F">
              <w:rPr>
                <w:rFonts w:eastAsia="DengXian"/>
                <w:b/>
                <w:bCs/>
                <w:i/>
                <w:iCs/>
                <w:lang w:val="en-GB"/>
              </w:rPr>
              <w:t>ph</w:t>
            </w:r>
            <w:proofErr w:type="spellEnd"/>
            <w:r w:rsidRPr="00325D1F">
              <w:rPr>
                <w:rFonts w:eastAsia="DengXian"/>
                <w:b/>
                <w:bCs/>
                <w:i/>
                <w:iCs/>
                <w:lang w:val="en-GB"/>
              </w:rPr>
              <w:t>-Uplink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proofErr w:type="spellStart"/>
            <w:r w:rsidRPr="00325D1F">
              <w:rPr>
                <w:b/>
                <w:i/>
                <w:lang w:val="en-GB" w:eastAsia="ja-JP"/>
              </w:rPr>
              <w:t>pSCellFrequency</w:t>
            </w:r>
            <w:proofErr w:type="spellEnd"/>
            <w:r w:rsidR="002164DF" w:rsidRPr="00325D1F">
              <w:rPr>
                <w:b/>
                <w:i/>
                <w:lang w:val="en-GB" w:eastAsia="ja-JP"/>
              </w:rPr>
              <w:t xml:space="preserve">, </w:t>
            </w:r>
            <w:proofErr w:type="spellStart"/>
            <w:r w:rsidR="002164DF" w:rsidRPr="00325D1F">
              <w:rPr>
                <w:b/>
                <w:i/>
                <w:lang w:val="en-GB" w:eastAsia="ja-JP"/>
              </w:rPr>
              <w:t>pSCellFrequencyEUTRA</w:t>
            </w:r>
            <w:proofErr w:type="spellEnd"/>
          </w:p>
          <w:p w14:paraId="749496CC" w14:textId="578C1097" w:rsidR="00273FD8" w:rsidRPr="00325D1F" w:rsidRDefault="00273FD8" w:rsidP="00273FD8">
            <w:pPr>
              <w:pStyle w:val="TAL"/>
              <w:rPr>
                <w:lang w:val="en-GB" w:eastAsia="ja-JP"/>
              </w:rPr>
            </w:pPr>
            <w:r w:rsidRPr="00325D1F">
              <w:rPr>
                <w:lang w:val="en-GB" w:eastAsia="ja-JP"/>
              </w:rPr>
              <w:t xml:space="preserve">Indicates the frequency of </w:t>
            </w:r>
            <w:proofErr w:type="spellStart"/>
            <w:r w:rsidRPr="00325D1F">
              <w:rPr>
                <w:lang w:val="en-GB" w:eastAsia="ja-JP"/>
              </w:rPr>
              <w:t>PSCell</w:t>
            </w:r>
            <w:proofErr w:type="spellEnd"/>
            <w:r w:rsidR="002164DF" w:rsidRPr="00325D1F">
              <w:rPr>
                <w:lang w:val="en-GB" w:eastAsia="ja-JP"/>
              </w:rPr>
              <w:t xml:space="preserve"> in NR (i.e., </w:t>
            </w:r>
            <w:proofErr w:type="spellStart"/>
            <w:r w:rsidR="002164DF" w:rsidRPr="00325D1F">
              <w:rPr>
                <w:i/>
                <w:lang w:val="en-GB" w:eastAsia="ja-JP"/>
              </w:rPr>
              <w:t>pSCellFrequency</w:t>
            </w:r>
            <w:proofErr w:type="spellEnd"/>
            <w:r w:rsidR="002164DF" w:rsidRPr="00325D1F">
              <w:rPr>
                <w:lang w:val="en-GB" w:eastAsia="ja-JP"/>
              </w:rPr>
              <w:t>) or E</w:t>
            </w:r>
            <w:r w:rsidR="00206E14" w:rsidRPr="00325D1F">
              <w:rPr>
                <w:lang w:val="en-GB" w:eastAsia="ja-JP"/>
              </w:rPr>
              <w:t>-</w:t>
            </w:r>
            <w:r w:rsidR="002164DF" w:rsidRPr="00325D1F">
              <w:rPr>
                <w:lang w:val="en-GB" w:eastAsia="ja-JP"/>
              </w:rPr>
              <w:t xml:space="preserve">UTRA (i.e., </w:t>
            </w:r>
            <w:proofErr w:type="spellStart"/>
            <w:r w:rsidR="002164DF" w:rsidRPr="00325D1F">
              <w:rPr>
                <w:i/>
                <w:lang w:val="en-GB" w:eastAsia="ja-JP"/>
              </w:rPr>
              <w:t>pSCellFrequencyEUTRA</w:t>
            </w:r>
            <w:proofErr w:type="spellEnd"/>
            <w:r w:rsidR="002164DF" w:rsidRPr="00325D1F">
              <w:rPr>
                <w:lang w:val="en-GB" w:eastAsia="ja-JP"/>
              </w:rPr>
              <w:t xml:space="preserve">). In this version of the specification, </w:t>
            </w:r>
            <w:proofErr w:type="spellStart"/>
            <w:r w:rsidR="002164DF" w:rsidRPr="00325D1F">
              <w:rPr>
                <w:i/>
                <w:lang w:val="en-GB" w:eastAsia="ja-JP"/>
              </w:rPr>
              <w:t>pSCellFrequency</w:t>
            </w:r>
            <w:proofErr w:type="spellEnd"/>
            <w:r w:rsidR="002164DF" w:rsidRPr="00325D1F">
              <w:rPr>
                <w:lang w:val="en-GB" w:eastAsia="ja-JP"/>
              </w:rPr>
              <w:t xml:space="preserve"> is not used in NE-DC whereas </w:t>
            </w:r>
            <w:proofErr w:type="spellStart"/>
            <w:r w:rsidR="002164DF" w:rsidRPr="00325D1F">
              <w:rPr>
                <w:i/>
                <w:lang w:val="en-GB" w:eastAsia="ja-JP"/>
              </w:rPr>
              <w:t>pSCellFrequencyEUTRA</w:t>
            </w:r>
            <w:proofErr w:type="spellEnd"/>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proofErr w:type="spellStart"/>
            <w:r w:rsidRPr="00325D1F">
              <w:rPr>
                <w:b/>
                <w:i/>
                <w:lang w:val="en-GB"/>
              </w:rPr>
              <w:t>reportCGI-Request</w:t>
            </w:r>
            <w:r w:rsidR="002164DF" w:rsidRPr="00325D1F">
              <w:rPr>
                <w:b/>
                <w:i/>
                <w:lang w:val="en-GB"/>
              </w:rPr>
              <w:t>NR</w:t>
            </w:r>
            <w:proofErr w:type="spellEnd"/>
            <w:r w:rsidR="002164DF" w:rsidRPr="00325D1F">
              <w:rPr>
                <w:b/>
                <w:i/>
                <w:lang w:val="en-GB"/>
              </w:rPr>
              <w:t xml:space="preserve">, </w:t>
            </w:r>
            <w:proofErr w:type="spellStart"/>
            <w:r w:rsidR="002164DF" w:rsidRPr="00325D1F">
              <w:rPr>
                <w:b/>
                <w:i/>
                <w:lang w:val="en-GB"/>
              </w:rPr>
              <w:t>reportCGI-RequestEUTRA</w:t>
            </w:r>
            <w:proofErr w:type="spellEnd"/>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proofErr w:type="spellStart"/>
            <w:r w:rsidRPr="00325D1F">
              <w:rPr>
                <w:i/>
                <w:lang w:val="en-GB"/>
              </w:rPr>
              <w:t>reportCGI</w:t>
            </w:r>
            <w:proofErr w:type="spellEnd"/>
            <w:r w:rsidRPr="00325D1F">
              <w:rPr>
                <w:lang w:val="en-GB"/>
              </w:rPr>
              <w:t xml:space="preserve"> procedure. The request may optionally contain information about the cell for which SN intends to configure </w:t>
            </w:r>
            <w:proofErr w:type="spellStart"/>
            <w:r w:rsidRPr="00325D1F">
              <w:rPr>
                <w:i/>
                <w:lang w:val="en-GB"/>
              </w:rPr>
              <w:t>reportCGI</w:t>
            </w:r>
            <w:proofErr w:type="spellEnd"/>
            <w:r w:rsidRPr="00325D1F">
              <w:rPr>
                <w:lang w:val="en-GB"/>
              </w:rPr>
              <w:t xml:space="preserve"> procedure.</w:t>
            </w:r>
            <w:r w:rsidR="002164DF" w:rsidRPr="00325D1F">
              <w:rPr>
                <w:lang w:val="en-GB"/>
              </w:rPr>
              <w:t xml:space="preserve"> In this version of the specification, the </w:t>
            </w:r>
            <w:proofErr w:type="spellStart"/>
            <w:r w:rsidR="002164DF" w:rsidRPr="00325D1F">
              <w:rPr>
                <w:i/>
                <w:lang w:val="en-GB"/>
              </w:rPr>
              <w:t>reportCGI-RequestNR</w:t>
            </w:r>
            <w:proofErr w:type="spellEnd"/>
            <w:r w:rsidR="002164DF" w:rsidRPr="00325D1F">
              <w:rPr>
                <w:lang w:val="en-GB"/>
              </w:rPr>
              <w:t xml:space="preserve"> is used in (NG)EN-DC and NR-DC whereas </w:t>
            </w:r>
            <w:proofErr w:type="spellStart"/>
            <w:r w:rsidR="002164DF" w:rsidRPr="00325D1F">
              <w:rPr>
                <w:i/>
                <w:lang w:val="en-GB"/>
              </w:rPr>
              <w:t>reportCGI-RequestEUTRA</w:t>
            </w:r>
            <w:proofErr w:type="spellEnd"/>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proofErr w:type="spellStart"/>
            <w:r w:rsidRPr="00325D1F">
              <w:rPr>
                <w:b/>
                <w:bCs/>
                <w:i/>
                <w:iCs/>
                <w:lang w:val="en-GB" w:eastAsia="ja-JP"/>
              </w:rPr>
              <w:t>requestedBC</w:t>
            </w:r>
            <w:proofErr w:type="spellEnd"/>
            <w:r w:rsidRPr="00325D1F">
              <w:rPr>
                <w:b/>
                <w:bCs/>
                <w:i/>
                <w:iCs/>
                <w:lang w:val="en-GB" w:eastAsia="ja-JP"/>
              </w:rPr>
              <w:t>-MRDC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proofErr w:type="spellStart"/>
            <w:r w:rsidR="001D6EA1" w:rsidRPr="00325D1F">
              <w:rPr>
                <w:i/>
                <w:lang w:val="en-GB" w:eastAsia="ja-JP"/>
              </w:rPr>
              <w:t>allowedBC-ListMRDC</w:t>
            </w:r>
            <w:proofErr w:type="spellEnd"/>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proofErr w:type="spellStart"/>
            <w:r w:rsidRPr="00325D1F">
              <w:rPr>
                <w:b/>
                <w:i/>
                <w:lang w:val="en-GB"/>
              </w:rPr>
              <w:t>requestedPDCCH-BlindDetectionSCG</w:t>
            </w:r>
            <w:proofErr w:type="spellEnd"/>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proofErr w:type="spellStart"/>
            <w:r w:rsidRPr="00325D1F">
              <w:rPr>
                <w:b/>
                <w:i/>
                <w:lang w:val="en-GB"/>
              </w:rPr>
              <w:t>requestedP-MaxEUTRA</w:t>
            </w:r>
            <w:proofErr w:type="spellEnd"/>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proofErr w:type="spellStart"/>
            <w:r w:rsidRPr="00325D1F">
              <w:rPr>
                <w:b/>
                <w:i/>
                <w:lang w:val="en-GB" w:eastAsia="ja-JP"/>
              </w:rPr>
              <w:t>scg-CellGroupConfig</w:t>
            </w:r>
            <w:proofErr w:type="spellEnd"/>
          </w:p>
          <w:p w14:paraId="05CC9242" w14:textId="4C2C18AD" w:rsidR="00A913B4" w:rsidRPr="00325D1F" w:rsidRDefault="00273FD8" w:rsidP="00273FD8">
            <w:pPr>
              <w:pStyle w:val="TAL"/>
              <w:rPr>
                <w:lang w:val="en-GB" w:eastAsia="ja-JP"/>
              </w:rPr>
            </w:pPr>
            <w:r w:rsidRPr="00325D1F">
              <w:rPr>
                <w:lang w:val="en-GB" w:eastAsia="ja-JP"/>
              </w:rPr>
              <w:t xml:space="preserve">Contains the </w:t>
            </w:r>
            <w:proofErr w:type="spellStart"/>
            <w:r w:rsidRPr="00325D1F">
              <w:rPr>
                <w:i/>
                <w:lang w:val="en-GB" w:eastAsia="ja-JP"/>
              </w:rPr>
              <w:t>RRCReconfiguration</w:t>
            </w:r>
            <w:proofErr w:type="spellEnd"/>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proofErr w:type="spellStart"/>
            <w:r w:rsidR="00D04E21" w:rsidRPr="00325D1F">
              <w:rPr>
                <w:i/>
                <w:lang w:val="en-GB" w:eastAsia="ja-JP"/>
              </w:rPr>
              <w:t>secondaryCellGroup</w:t>
            </w:r>
            <w:proofErr w:type="spellEnd"/>
            <w:r w:rsidR="00D04E21" w:rsidRPr="00325D1F">
              <w:rPr>
                <w:lang w:val="en-GB" w:eastAsia="ja-JP"/>
              </w:rPr>
              <w:t xml:space="preserve"> and/or </w:t>
            </w:r>
            <w:proofErr w:type="spellStart"/>
            <w:r w:rsidR="00D04E21" w:rsidRPr="00325D1F">
              <w:rPr>
                <w:i/>
                <w:lang w:val="en-GB" w:eastAsia="ja-JP"/>
              </w:rPr>
              <w:t>measConfig</w:t>
            </w:r>
            <w:proofErr w:type="spellEnd"/>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xml:space="preserve">, used upon SCG establishment or modification, as generated (entirely) by the (target) </w:t>
            </w:r>
            <w:proofErr w:type="spellStart"/>
            <w:r w:rsidR="00273FD8" w:rsidRPr="00325D1F">
              <w:rPr>
                <w:rFonts w:ascii="Arial" w:hAnsi="Arial" w:cs="Arial"/>
                <w:sz w:val="18"/>
                <w:szCs w:val="18"/>
                <w:lang w:val="en-GB"/>
              </w:rPr>
              <w:t>SgNB</w:t>
            </w:r>
            <w:proofErr w:type="spellEnd"/>
            <w:r w:rsidR="00996FCB" w:rsidRPr="00325D1F">
              <w:rPr>
                <w:rFonts w:ascii="Arial" w:hAnsi="Arial" w:cs="Arial"/>
                <w:sz w:val="18"/>
                <w:szCs w:val="18"/>
                <w:lang w:val="en-GB"/>
              </w:rPr>
              <w:t xml:space="preserve">. In this case, the SN sets the </w:t>
            </w:r>
            <w:proofErr w:type="spellStart"/>
            <w:r w:rsidR="00996FCB" w:rsidRPr="00325D1F">
              <w:rPr>
                <w:rFonts w:ascii="Arial" w:hAnsi="Arial" w:cs="Arial"/>
                <w:i/>
                <w:sz w:val="18"/>
                <w:szCs w:val="18"/>
                <w:lang w:val="en-GB"/>
              </w:rPr>
              <w:t>RRCReconfiguration</w:t>
            </w:r>
            <w:proofErr w:type="spellEnd"/>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w:t>
            </w:r>
            <w:proofErr w:type="spellStart"/>
            <w:r w:rsidR="00996FCB" w:rsidRPr="00325D1F">
              <w:rPr>
                <w:rFonts w:ascii="Arial" w:hAnsi="Arial" w:cs="Arial"/>
                <w:sz w:val="18"/>
                <w:szCs w:val="18"/>
                <w:lang w:val="en-GB"/>
              </w:rPr>
              <w:t>signaling</w:t>
            </w:r>
            <w:proofErr w:type="spellEnd"/>
            <w:r w:rsidR="00996FCB" w:rsidRPr="00325D1F">
              <w:rPr>
                <w:rFonts w:ascii="Arial" w:hAnsi="Arial" w:cs="Arial"/>
                <w:sz w:val="18"/>
                <w:szCs w:val="18"/>
                <w:lang w:val="en-GB"/>
              </w:rPr>
              <w:t xml:space="preserve"> by the target SN. In this case, the SN sets the </w:t>
            </w:r>
            <w:proofErr w:type="spellStart"/>
            <w:r w:rsidR="00996FCB" w:rsidRPr="00325D1F">
              <w:rPr>
                <w:rFonts w:ascii="Arial" w:hAnsi="Arial" w:cs="Arial"/>
                <w:i/>
                <w:sz w:val="18"/>
                <w:szCs w:val="18"/>
                <w:lang w:val="en-GB"/>
              </w:rPr>
              <w:t>RRCReconfiguration</w:t>
            </w:r>
            <w:proofErr w:type="spellEnd"/>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proofErr w:type="spellStart"/>
            <w:r w:rsidRPr="00325D1F">
              <w:rPr>
                <w:b/>
                <w:i/>
                <w:lang w:val="en-GB"/>
              </w:rPr>
              <w:t>scg-CellGroupConfigEUTRA</w:t>
            </w:r>
            <w:proofErr w:type="spellEnd"/>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proofErr w:type="spellStart"/>
            <w:r w:rsidRPr="00325D1F">
              <w:rPr>
                <w:i/>
                <w:lang w:val="en-GB" w:eastAsia="zh-CN"/>
              </w:rPr>
              <w:t>scg</w:t>
            </w:r>
            <w:proofErr w:type="spellEnd"/>
            <w:r w:rsidRPr="00325D1F">
              <w:rPr>
                <w:i/>
                <w:lang w:val="en-GB" w:eastAsia="zh-CN"/>
              </w:rPr>
              <w:t>-Configuration</w:t>
            </w:r>
            <w:r w:rsidRPr="00325D1F">
              <w:rPr>
                <w:bCs/>
                <w:noProof/>
                <w:kern w:val="2"/>
                <w:lang w:val="en-GB" w:eastAsia="zh-CN"/>
              </w:rPr>
              <w:t>.</w:t>
            </w:r>
            <w:r w:rsidRPr="00325D1F">
              <w:rPr>
                <w:bCs/>
                <w:noProof/>
                <w:kern w:val="2"/>
                <w:lang w:val="en-GB"/>
              </w:rPr>
              <w:t xml:space="preserve"> </w:t>
            </w:r>
            <w:r w:rsidRPr="00325D1F">
              <w:rPr>
                <w:lang w:val="en-GB"/>
              </w:rPr>
              <w:t xml:space="preserve">Used to (re-)configure the SCG configuration upon SCG establishment or modification, as generated (entirely) by the (target) </w:t>
            </w:r>
            <w:proofErr w:type="spellStart"/>
            <w:r w:rsidRPr="00325D1F">
              <w:rPr>
                <w:lang w:val="en-GB"/>
              </w:rPr>
              <w:t>SeNB</w:t>
            </w:r>
            <w:proofErr w:type="spellEnd"/>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proofErr w:type="spellStart"/>
            <w:r w:rsidRPr="00325D1F">
              <w:rPr>
                <w:b/>
                <w:i/>
                <w:lang w:val="en-GB" w:eastAsia="ja-JP"/>
              </w:rPr>
              <w:t>scg</w:t>
            </w:r>
            <w:proofErr w:type="spellEnd"/>
            <w:r w:rsidRPr="00325D1F">
              <w:rPr>
                <w:b/>
                <w:i/>
                <w:lang w:val="en-GB" w:eastAsia="ja-JP"/>
              </w:rPr>
              <w:t>-RB-Config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proofErr w:type="spellStart"/>
            <w:r w:rsidRPr="00325D1F">
              <w:rPr>
                <w:i/>
                <w:lang w:val="en-GB" w:eastAsia="ja-JP"/>
              </w:rPr>
              <w:t>RadioBearerConfig</w:t>
            </w:r>
            <w:proofErr w:type="spellEnd"/>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xml:space="preserve">, used to (re-)configure the SCG RB configuration upon SCG establishment or modification, as generated (entirely) by the (target) </w:t>
            </w:r>
            <w:proofErr w:type="spellStart"/>
            <w:r w:rsidR="00273FD8" w:rsidRPr="00325D1F">
              <w:rPr>
                <w:rFonts w:ascii="Arial" w:hAnsi="Arial" w:cs="Arial"/>
                <w:sz w:val="18"/>
                <w:szCs w:val="18"/>
                <w:lang w:val="en-GB"/>
              </w:rPr>
              <w:t>SgNB</w:t>
            </w:r>
            <w:proofErr w:type="spellEnd"/>
            <w:r w:rsidR="002164DF" w:rsidRPr="00325D1F">
              <w:rPr>
                <w:rFonts w:ascii="Arial" w:hAnsi="Arial" w:cs="Arial"/>
                <w:sz w:val="18"/>
                <w:szCs w:val="18"/>
                <w:lang w:val="en-GB"/>
              </w:rPr>
              <w:t xml:space="preserve"> or </w:t>
            </w:r>
            <w:proofErr w:type="spellStart"/>
            <w:r w:rsidR="002164DF" w:rsidRPr="00325D1F">
              <w:rPr>
                <w:rFonts w:ascii="Arial" w:hAnsi="Arial" w:cs="Arial"/>
                <w:sz w:val="18"/>
                <w:szCs w:val="18"/>
                <w:lang w:val="en-GB"/>
              </w:rPr>
              <w:t>SeNB</w:t>
            </w:r>
            <w:proofErr w:type="spellEnd"/>
            <w:r w:rsidR="00996FCB" w:rsidRPr="00325D1F">
              <w:rPr>
                <w:rFonts w:ascii="Arial" w:hAnsi="Arial" w:cs="Arial"/>
                <w:sz w:val="18"/>
                <w:szCs w:val="18"/>
                <w:lang w:val="en-GB" w:eastAsia="ja-JP"/>
              </w:rPr>
              <w:t xml:space="preserve">. In this case, the SN sets the </w:t>
            </w:r>
            <w:proofErr w:type="spellStart"/>
            <w:r w:rsidR="00996FCB" w:rsidRPr="00325D1F">
              <w:rPr>
                <w:rFonts w:ascii="Arial" w:hAnsi="Arial" w:cs="Arial"/>
                <w:i/>
                <w:sz w:val="18"/>
                <w:szCs w:val="18"/>
                <w:lang w:val="en-GB" w:eastAsia="ja-JP"/>
              </w:rPr>
              <w:t>RadioBearerConfig</w:t>
            </w:r>
            <w:proofErr w:type="spellEnd"/>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w:t>
            </w:r>
            <w:proofErr w:type="spellStart"/>
            <w:r w:rsidR="00996FCB" w:rsidRPr="00325D1F">
              <w:rPr>
                <w:rFonts w:ascii="Arial" w:hAnsi="Arial" w:cs="Arial"/>
                <w:sz w:val="18"/>
                <w:szCs w:val="18"/>
                <w:lang w:val="en-GB"/>
              </w:rPr>
              <w:t>signaling</w:t>
            </w:r>
            <w:proofErr w:type="spellEnd"/>
            <w:r w:rsidR="00996FCB" w:rsidRPr="00325D1F">
              <w:rPr>
                <w:rFonts w:ascii="Arial" w:hAnsi="Arial" w:cs="Arial"/>
                <w:sz w:val="18"/>
                <w:szCs w:val="18"/>
                <w:lang w:val="en-GB"/>
              </w:rPr>
              <w:t xml:space="preserve">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proofErr w:type="spellStart"/>
            <w:r w:rsidR="007D3F9D" w:rsidRPr="00325D1F">
              <w:rPr>
                <w:rFonts w:ascii="Arial" w:hAnsi="Arial" w:cs="Arial"/>
                <w:i/>
                <w:sz w:val="18"/>
                <w:szCs w:val="18"/>
                <w:lang w:val="en-GB"/>
              </w:rPr>
              <w:t>RadioBearerConfig</w:t>
            </w:r>
            <w:proofErr w:type="spellEnd"/>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proofErr w:type="spellStart"/>
            <w:r w:rsidRPr="00325D1F">
              <w:rPr>
                <w:b/>
                <w:i/>
                <w:lang w:val="en-GB" w:eastAsia="ja-JP"/>
              </w:rPr>
              <w:t>selectedBandCombination</w:t>
            </w:r>
            <w:proofErr w:type="spellEnd"/>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proofErr w:type="spellStart"/>
            <w:r w:rsidR="001D6EA1" w:rsidRPr="00325D1F">
              <w:rPr>
                <w:i/>
                <w:lang w:val="en-GB" w:eastAsia="ja-JP"/>
              </w:rPr>
              <w:t>allowedBC-ListMRDC</w:t>
            </w:r>
            <w:proofErr w:type="spellEnd"/>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proofErr w:type="spellStart"/>
            <w:r w:rsidRPr="00325D1F">
              <w:rPr>
                <w:i/>
                <w:szCs w:val="22"/>
                <w:lang w:val="en-GB" w:eastAsia="ja-JP"/>
              </w:rPr>
              <w:t>BandCombinationInfoSN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proofErr w:type="spellStart"/>
            <w:r w:rsidRPr="00325D1F">
              <w:rPr>
                <w:b/>
                <w:i/>
                <w:szCs w:val="22"/>
                <w:lang w:val="en-GB" w:eastAsia="ja-JP"/>
              </w:rPr>
              <w:t>bandCombinationIndex</w:t>
            </w:r>
            <w:proofErr w:type="spellEnd"/>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proofErr w:type="spellStart"/>
            <w:r w:rsidRPr="00325D1F">
              <w:rPr>
                <w:i/>
                <w:lang w:val="en-GB"/>
              </w:rPr>
              <w:t>supportedBandCombinationList</w:t>
            </w:r>
            <w:proofErr w:type="spellEnd"/>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proofErr w:type="spellStart"/>
            <w:r w:rsidRPr="00325D1F">
              <w:rPr>
                <w:b/>
                <w:i/>
                <w:szCs w:val="22"/>
                <w:lang w:val="en-GB" w:eastAsia="ja-JP"/>
              </w:rPr>
              <w:t>requestedFeatureSets</w:t>
            </w:r>
            <w:proofErr w:type="spellEnd"/>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proofErr w:type="spellStart"/>
            <w:r w:rsidRPr="00325D1F">
              <w:rPr>
                <w:i/>
                <w:lang w:val="en-GB"/>
              </w:rPr>
              <w:t>FeatureSetCombination</w:t>
            </w:r>
            <w:proofErr w:type="spellEnd"/>
            <w:r w:rsidRPr="00325D1F">
              <w:rPr>
                <w:szCs w:val="22"/>
                <w:lang w:val="en-GB" w:eastAsia="ja-JP"/>
              </w:rPr>
              <w:t xml:space="preserve"> which identifies one </w:t>
            </w:r>
            <w:proofErr w:type="spellStart"/>
            <w:r w:rsidRPr="00325D1F">
              <w:rPr>
                <w:i/>
                <w:lang w:val="en-GB"/>
              </w:rPr>
              <w:t>FeatureSetUplink</w:t>
            </w:r>
            <w:proofErr w:type="spellEnd"/>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2418" w:name="_Toc20426258"/>
      <w:bookmarkStart w:id="2419" w:name="_Toc29321655"/>
      <w:r w:rsidRPr="00325D1F">
        <w:rPr>
          <w:i/>
          <w:lang w:val="en-GB"/>
        </w:rPr>
        <w:lastRenderedPageBreak/>
        <w:t>–</w:t>
      </w:r>
      <w:r w:rsidRPr="00325D1F">
        <w:rPr>
          <w:i/>
          <w:lang w:val="en-GB"/>
        </w:rPr>
        <w:tab/>
        <w:t>CG-</w:t>
      </w:r>
      <w:proofErr w:type="spellStart"/>
      <w:r w:rsidRPr="00325D1F">
        <w:rPr>
          <w:i/>
          <w:lang w:val="en-GB"/>
        </w:rPr>
        <w:t>ConfigInfo</w:t>
      </w:r>
      <w:bookmarkEnd w:id="2418"/>
      <w:bookmarkEnd w:id="2419"/>
      <w:proofErr w:type="spellEnd"/>
    </w:p>
    <w:p w14:paraId="7639BA27" w14:textId="1612A80E" w:rsidR="002C5D28" w:rsidRPr="00325D1F" w:rsidRDefault="002C5D28" w:rsidP="002C5D28">
      <w:r w:rsidRPr="00325D1F">
        <w:t xml:space="preserve">This message is used by master </w:t>
      </w:r>
      <w:proofErr w:type="spellStart"/>
      <w:r w:rsidRPr="00325D1F">
        <w:t>eNB</w:t>
      </w:r>
      <w:proofErr w:type="spellEnd"/>
      <w:r w:rsidRPr="00325D1F">
        <w:t xml:space="preserve"> or </w:t>
      </w:r>
      <w:proofErr w:type="spellStart"/>
      <w:r w:rsidRPr="00325D1F">
        <w:t>gNB</w:t>
      </w:r>
      <w:proofErr w:type="spellEnd"/>
      <w:r w:rsidRPr="00325D1F">
        <w:t xml:space="preserve"> to request the </w:t>
      </w:r>
      <w:proofErr w:type="spellStart"/>
      <w:r w:rsidRPr="00325D1F">
        <w:t>SgNB</w:t>
      </w:r>
      <w:proofErr w:type="spellEnd"/>
      <w:r w:rsidR="002164DF" w:rsidRPr="00325D1F">
        <w:t xml:space="preserve"> or </w:t>
      </w:r>
      <w:proofErr w:type="spellStart"/>
      <w:r w:rsidR="002164DF" w:rsidRPr="00325D1F">
        <w:t>SeNB</w:t>
      </w:r>
      <w:proofErr w:type="spellEnd"/>
      <w:r w:rsidRPr="00325D1F">
        <w:t xml:space="preserve"> to perform certain actions e.g. to establish, modify or release an SCG. The message may include additional information e.g. to assist the </w:t>
      </w:r>
      <w:proofErr w:type="spellStart"/>
      <w:r w:rsidRPr="00325D1F">
        <w:t>SgNB</w:t>
      </w:r>
      <w:proofErr w:type="spellEnd"/>
      <w:r w:rsidR="002164DF" w:rsidRPr="00325D1F">
        <w:t xml:space="preserve"> or </w:t>
      </w:r>
      <w:proofErr w:type="spellStart"/>
      <w:r w:rsidR="002164DF" w:rsidRPr="00325D1F">
        <w:t>SeNB</w:t>
      </w:r>
      <w:proofErr w:type="spellEnd"/>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 xml:space="preserve">Direction: Master </w:t>
      </w:r>
      <w:proofErr w:type="spellStart"/>
      <w:r w:rsidRPr="00325D1F">
        <w:rPr>
          <w:lang w:val="en-GB"/>
        </w:rPr>
        <w:t>eNB</w:t>
      </w:r>
      <w:proofErr w:type="spellEnd"/>
      <w:r w:rsidRPr="00325D1F">
        <w:rPr>
          <w:lang w:val="en-GB"/>
        </w:rPr>
        <w:t xml:space="preserve"> or </w:t>
      </w:r>
      <w:proofErr w:type="spellStart"/>
      <w:r w:rsidRPr="00325D1F">
        <w:rPr>
          <w:lang w:val="en-GB"/>
        </w:rPr>
        <w:t>gNB</w:t>
      </w:r>
      <w:proofErr w:type="spellEnd"/>
      <w:r w:rsidRPr="00325D1F">
        <w:rPr>
          <w:lang w:val="en-GB"/>
        </w:rPr>
        <w:t xml:space="preserve"> to secondary </w:t>
      </w:r>
      <w:proofErr w:type="spellStart"/>
      <w:r w:rsidRPr="00325D1F">
        <w:rPr>
          <w:lang w:val="en-GB"/>
        </w:rPr>
        <w:t>gNB</w:t>
      </w:r>
      <w:proofErr w:type="spellEnd"/>
      <w:r w:rsidR="002164DF" w:rsidRPr="00325D1F">
        <w:rPr>
          <w:lang w:val="en-GB"/>
        </w:rPr>
        <w:t xml:space="preserve"> or </w:t>
      </w:r>
      <w:proofErr w:type="spellStart"/>
      <w:r w:rsidR="002164DF" w:rsidRPr="00325D1F">
        <w:rPr>
          <w:lang w:val="en-GB"/>
        </w:rPr>
        <w:t>eNB</w:t>
      </w:r>
      <w:proofErr w:type="spellEnd"/>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w:t>
      </w:r>
      <w:proofErr w:type="spellStart"/>
      <w:r w:rsidRPr="00325D1F">
        <w:rPr>
          <w:i/>
          <w:lang w:val="en-GB"/>
        </w:rPr>
        <w:t>ConfigInfo</w:t>
      </w:r>
      <w:proofErr w:type="spellEnd"/>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2A774A" w:rsidRDefault="002C5D28" w:rsidP="0096519C">
      <w:pPr>
        <w:pStyle w:val="PL"/>
        <w:rPr>
          <w:lang w:val="sv-SE"/>
        </w:rPr>
      </w:pPr>
      <w:r w:rsidRPr="00325D1F">
        <w:t xml:space="preserve">            </w:t>
      </w:r>
      <w:r w:rsidRPr="002A774A">
        <w:rPr>
          <w:lang w:val="sv-SE"/>
        </w:rPr>
        <w:t xml:space="preserve">spare3 </w:t>
      </w:r>
      <w:r w:rsidRPr="002A774A">
        <w:rPr>
          <w:color w:val="993366"/>
          <w:lang w:val="sv-SE"/>
        </w:rPr>
        <w:t>NULL</w:t>
      </w:r>
      <w:r w:rsidRPr="002A774A">
        <w:rPr>
          <w:lang w:val="sv-SE"/>
        </w:rPr>
        <w:t xml:space="preserve">, spare2 </w:t>
      </w:r>
      <w:r w:rsidRPr="002A774A">
        <w:rPr>
          <w:color w:val="993366"/>
          <w:lang w:val="sv-SE"/>
        </w:rPr>
        <w:t>NULL</w:t>
      </w:r>
      <w:r w:rsidRPr="002A774A">
        <w:rPr>
          <w:lang w:val="sv-SE"/>
        </w:rPr>
        <w:t xml:space="preserve">, spare1 </w:t>
      </w:r>
      <w:r w:rsidRPr="002A774A">
        <w:rPr>
          <w:color w:val="993366"/>
          <w:lang w:val="sv-SE"/>
        </w:rPr>
        <w:t>NULL</w:t>
      </w:r>
    </w:p>
    <w:p w14:paraId="636BAA0C" w14:textId="77777777" w:rsidR="002C5D28" w:rsidRPr="00325D1F" w:rsidRDefault="002C5D28" w:rsidP="0096519C">
      <w:pPr>
        <w:pStyle w:val="PL"/>
      </w:pPr>
      <w:r w:rsidRPr="002A774A">
        <w:rPr>
          <w:lang w:val="sv-SE"/>
        </w:rPr>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2A774A" w:rsidRDefault="009C2FE8" w:rsidP="0096519C">
      <w:pPr>
        <w:pStyle w:val="PL"/>
        <w:rPr>
          <w:lang w:val="sv-SE"/>
        </w:rPr>
      </w:pPr>
      <w:r w:rsidRPr="00325D1F">
        <w:lastRenderedPageBreak/>
        <w:t xml:space="preserve">        </w:t>
      </w:r>
      <w:r w:rsidRPr="002A774A">
        <w:rPr>
          <w:lang w:val="sv-SE"/>
        </w:rPr>
        <w:t xml:space="preserve">cgi-Info                   </w:t>
      </w:r>
      <w:r w:rsidR="006A1E6A" w:rsidRPr="002A774A">
        <w:rPr>
          <w:lang w:val="sv-SE"/>
        </w:rPr>
        <w:t xml:space="preserve">    </w:t>
      </w:r>
      <w:r w:rsidRPr="002A774A">
        <w:rPr>
          <w:lang w:val="sv-SE"/>
        </w:rPr>
        <w:t xml:space="preserve"> CGI-Info</w:t>
      </w:r>
      <w:r w:rsidR="002164DF" w:rsidRPr="002A774A">
        <w:rPr>
          <w:lang w:val="sv-SE"/>
        </w:rPr>
        <w:t>NR</w:t>
      </w:r>
    </w:p>
    <w:p w14:paraId="130C5CD3" w14:textId="4B511DA8" w:rsidR="009C2FE8" w:rsidRPr="002A774A" w:rsidRDefault="009C2FE8" w:rsidP="0096519C">
      <w:pPr>
        <w:pStyle w:val="PL"/>
        <w:rPr>
          <w:lang w:val="sv-SE"/>
        </w:rPr>
      </w:pPr>
      <w:r w:rsidRPr="002A774A">
        <w:rPr>
          <w:lang w:val="sv-SE"/>
        </w:rPr>
        <w:t xml:space="preserve">    }                                                                                       </w:t>
      </w:r>
      <w:r w:rsidR="00166F6F" w:rsidRPr="002A774A">
        <w:rPr>
          <w:lang w:val="sv-SE"/>
        </w:rPr>
        <w:t xml:space="preserve">    </w:t>
      </w:r>
      <w:r w:rsidR="006A1E6A" w:rsidRPr="002A774A">
        <w:rPr>
          <w:lang w:val="sv-SE"/>
        </w:rPr>
        <w:t xml:space="preserve">    </w:t>
      </w:r>
      <w:r w:rsidR="00166F6F" w:rsidRPr="002A774A">
        <w:rPr>
          <w:lang w:val="sv-SE"/>
        </w:rPr>
        <w:t xml:space="preserve">  </w:t>
      </w:r>
      <w:r w:rsidRPr="002A774A">
        <w:rPr>
          <w:color w:val="993366"/>
          <w:lang w:val="sv-SE"/>
        </w:rPr>
        <w:t>OPTIONAL</w:t>
      </w:r>
      <w:r w:rsidRPr="002A774A">
        <w:rPr>
          <w:lang w:val="sv-SE"/>
        </w:rPr>
        <w:t>,</w:t>
      </w:r>
    </w:p>
    <w:p w14:paraId="5C51B775" w14:textId="4F83E737" w:rsidR="009C2FE8" w:rsidRPr="00325D1F" w:rsidRDefault="009C2FE8" w:rsidP="0096519C">
      <w:pPr>
        <w:pStyle w:val="PL"/>
      </w:pPr>
      <w:r w:rsidRPr="002A774A">
        <w:rPr>
          <w:lang w:val="sv-SE"/>
        </w:rPr>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2420"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2420"/>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lastRenderedPageBreak/>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2A774A" w:rsidRDefault="002C5D28" w:rsidP="0096519C">
      <w:pPr>
        <w:pStyle w:val="PL"/>
        <w:rPr>
          <w:lang w:val="sv-SE"/>
        </w:rPr>
      </w:pPr>
      <w:r w:rsidRPr="00325D1F">
        <w:t xml:space="preserve">        </w:t>
      </w:r>
      <w:r w:rsidRPr="002A774A">
        <w:rPr>
          <w:lang w:val="sv-SE"/>
        </w:rPr>
        <w:t xml:space="preserve">ms20                            </w:t>
      </w:r>
      <w:r w:rsidRPr="002A774A">
        <w:rPr>
          <w:color w:val="993366"/>
          <w:lang w:val="sv-SE"/>
        </w:rPr>
        <w:t>INTEGER</w:t>
      </w:r>
      <w:r w:rsidRPr="002A774A">
        <w:rPr>
          <w:lang w:val="sv-SE"/>
        </w:rPr>
        <w:t>(0..19),</w:t>
      </w:r>
    </w:p>
    <w:p w14:paraId="7D7BE50F" w14:textId="77777777" w:rsidR="002C5D28" w:rsidRPr="002A774A" w:rsidRDefault="002C5D28" w:rsidP="0096519C">
      <w:pPr>
        <w:pStyle w:val="PL"/>
        <w:rPr>
          <w:lang w:val="sv-SE"/>
        </w:rPr>
      </w:pPr>
      <w:r w:rsidRPr="002A774A">
        <w:rPr>
          <w:lang w:val="sv-SE"/>
        </w:rPr>
        <w:t xml:space="preserve">        ms32                            </w:t>
      </w:r>
      <w:r w:rsidRPr="002A774A">
        <w:rPr>
          <w:color w:val="993366"/>
          <w:lang w:val="sv-SE"/>
        </w:rPr>
        <w:t>INTEGER</w:t>
      </w:r>
      <w:r w:rsidRPr="002A774A">
        <w:rPr>
          <w:lang w:val="sv-SE"/>
        </w:rPr>
        <w:t>(0..31),</w:t>
      </w:r>
    </w:p>
    <w:p w14:paraId="150F63B1" w14:textId="77777777" w:rsidR="002C5D28" w:rsidRPr="002A774A" w:rsidRDefault="002C5D28" w:rsidP="0096519C">
      <w:pPr>
        <w:pStyle w:val="PL"/>
        <w:rPr>
          <w:lang w:val="sv-SE"/>
        </w:rPr>
      </w:pPr>
      <w:r w:rsidRPr="002A774A">
        <w:rPr>
          <w:lang w:val="sv-SE"/>
        </w:rPr>
        <w:t xml:space="preserve">        ms40                            </w:t>
      </w:r>
      <w:r w:rsidRPr="002A774A">
        <w:rPr>
          <w:color w:val="993366"/>
          <w:lang w:val="sv-SE"/>
        </w:rPr>
        <w:t>INTEGER</w:t>
      </w:r>
      <w:r w:rsidRPr="002A774A">
        <w:rPr>
          <w:lang w:val="sv-SE"/>
        </w:rPr>
        <w:t>(0..39),</w:t>
      </w:r>
    </w:p>
    <w:p w14:paraId="0A703EDE" w14:textId="77777777" w:rsidR="002C5D28" w:rsidRPr="002A774A" w:rsidRDefault="002C5D28" w:rsidP="0096519C">
      <w:pPr>
        <w:pStyle w:val="PL"/>
        <w:rPr>
          <w:lang w:val="sv-SE"/>
        </w:rPr>
      </w:pPr>
      <w:r w:rsidRPr="002A774A">
        <w:rPr>
          <w:lang w:val="sv-SE"/>
        </w:rPr>
        <w:t xml:space="preserve">        ms60                            </w:t>
      </w:r>
      <w:r w:rsidRPr="002A774A">
        <w:rPr>
          <w:color w:val="993366"/>
          <w:lang w:val="sv-SE"/>
        </w:rPr>
        <w:t>INTEGER</w:t>
      </w:r>
      <w:r w:rsidRPr="002A774A">
        <w:rPr>
          <w:lang w:val="sv-SE"/>
        </w:rPr>
        <w:t>(0..59),</w:t>
      </w:r>
    </w:p>
    <w:p w14:paraId="0F287BA8" w14:textId="77777777" w:rsidR="002C5D28" w:rsidRPr="002A774A" w:rsidRDefault="002C5D28" w:rsidP="0096519C">
      <w:pPr>
        <w:pStyle w:val="PL"/>
        <w:rPr>
          <w:lang w:val="sv-SE"/>
        </w:rPr>
      </w:pPr>
      <w:r w:rsidRPr="002A774A">
        <w:rPr>
          <w:lang w:val="sv-SE"/>
        </w:rPr>
        <w:t xml:space="preserve">        ms64                            </w:t>
      </w:r>
      <w:r w:rsidRPr="002A774A">
        <w:rPr>
          <w:color w:val="993366"/>
          <w:lang w:val="sv-SE"/>
        </w:rPr>
        <w:t>INTEGER</w:t>
      </w:r>
      <w:r w:rsidRPr="002A774A">
        <w:rPr>
          <w:lang w:val="sv-SE"/>
        </w:rPr>
        <w:t>(0..63),</w:t>
      </w:r>
    </w:p>
    <w:p w14:paraId="1F1C8791" w14:textId="77777777" w:rsidR="002C5D28" w:rsidRPr="002A774A" w:rsidRDefault="002C5D28" w:rsidP="0096519C">
      <w:pPr>
        <w:pStyle w:val="PL"/>
        <w:rPr>
          <w:lang w:val="sv-SE"/>
        </w:rPr>
      </w:pPr>
      <w:r w:rsidRPr="002A774A">
        <w:rPr>
          <w:lang w:val="sv-SE"/>
        </w:rPr>
        <w:t xml:space="preserve">        ms70                            </w:t>
      </w:r>
      <w:r w:rsidRPr="002A774A">
        <w:rPr>
          <w:color w:val="993366"/>
          <w:lang w:val="sv-SE"/>
        </w:rPr>
        <w:t>INTEGER</w:t>
      </w:r>
      <w:r w:rsidRPr="002A774A">
        <w:rPr>
          <w:lang w:val="sv-SE"/>
        </w:rPr>
        <w:t>(0..69),</w:t>
      </w:r>
    </w:p>
    <w:p w14:paraId="24898D9C" w14:textId="77777777" w:rsidR="002C5D28" w:rsidRPr="002A774A" w:rsidRDefault="002C5D28" w:rsidP="0096519C">
      <w:pPr>
        <w:pStyle w:val="PL"/>
        <w:rPr>
          <w:lang w:val="sv-SE"/>
        </w:rPr>
      </w:pPr>
      <w:r w:rsidRPr="002A774A">
        <w:rPr>
          <w:lang w:val="sv-SE"/>
        </w:rPr>
        <w:t xml:space="preserve">        ms80                            </w:t>
      </w:r>
      <w:r w:rsidRPr="002A774A">
        <w:rPr>
          <w:color w:val="993366"/>
          <w:lang w:val="sv-SE"/>
        </w:rPr>
        <w:t>INTEGER</w:t>
      </w:r>
      <w:r w:rsidRPr="002A774A">
        <w:rPr>
          <w:lang w:val="sv-SE"/>
        </w:rPr>
        <w:t>(0..79),</w:t>
      </w:r>
    </w:p>
    <w:p w14:paraId="4C0A5B89" w14:textId="77777777" w:rsidR="002C5D28" w:rsidRPr="002A774A" w:rsidRDefault="002C5D28" w:rsidP="0096519C">
      <w:pPr>
        <w:pStyle w:val="PL"/>
        <w:rPr>
          <w:lang w:val="sv-SE"/>
        </w:rPr>
      </w:pPr>
      <w:r w:rsidRPr="002A774A">
        <w:rPr>
          <w:lang w:val="sv-SE"/>
        </w:rPr>
        <w:t xml:space="preserve">        ms128                           </w:t>
      </w:r>
      <w:r w:rsidRPr="002A774A">
        <w:rPr>
          <w:color w:val="993366"/>
          <w:lang w:val="sv-SE"/>
        </w:rPr>
        <w:t>INTEGER</w:t>
      </w:r>
      <w:r w:rsidRPr="002A774A">
        <w:rPr>
          <w:lang w:val="sv-SE"/>
        </w:rPr>
        <w:t>(0..127),</w:t>
      </w:r>
    </w:p>
    <w:p w14:paraId="446663A5" w14:textId="77777777" w:rsidR="002C5D28" w:rsidRPr="002A774A" w:rsidRDefault="002C5D28" w:rsidP="0096519C">
      <w:pPr>
        <w:pStyle w:val="PL"/>
        <w:rPr>
          <w:lang w:val="sv-SE"/>
        </w:rPr>
      </w:pPr>
      <w:r w:rsidRPr="002A774A">
        <w:rPr>
          <w:lang w:val="sv-SE"/>
        </w:rPr>
        <w:t xml:space="preserve">        ms160                           </w:t>
      </w:r>
      <w:r w:rsidRPr="002A774A">
        <w:rPr>
          <w:color w:val="993366"/>
          <w:lang w:val="sv-SE"/>
        </w:rPr>
        <w:t>INTEGER</w:t>
      </w:r>
      <w:r w:rsidRPr="002A774A">
        <w:rPr>
          <w:lang w:val="sv-SE"/>
        </w:rPr>
        <w:t>(0..159),</w:t>
      </w:r>
    </w:p>
    <w:p w14:paraId="270998B8" w14:textId="77777777" w:rsidR="002C5D28" w:rsidRPr="002A774A" w:rsidRDefault="002C5D28" w:rsidP="0096519C">
      <w:pPr>
        <w:pStyle w:val="PL"/>
        <w:rPr>
          <w:lang w:val="sv-SE"/>
        </w:rPr>
      </w:pPr>
      <w:r w:rsidRPr="002A774A">
        <w:rPr>
          <w:lang w:val="sv-SE"/>
        </w:rPr>
        <w:t xml:space="preserve">        ms256                           </w:t>
      </w:r>
      <w:r w:rsidRPr="002A774A">
        <w:rPr>
          <w:color w:val="993366"/>
          <w:lang w:val="sv-SE"/>
        </w:rPr>
        <w:t>INTEGER</w:t>
      </w:r>
      <w:r w:rsidRPr="002A774A">
        <w:rPr>
          <w:lang w:val="sv-SE"/>
        </w:rPr>
        <w:t>(0..255),</w:t>
      </w:r>
    </w:p>
    <w:p w14:paraId="36349446" w14:textId="77777777" w:rsidR="002C5D28" w:rsidRPr="002A774A" w:rsidRDefault="002C5D28" w:rsidP="0096519C">
      <w:pPr>
        <w:pStyle w:val="PL"/>
        <w:rPr>
          <w:lang w:val="sv-SE"/>
        </w:rPr>
      </w:pPr>
      <w:r w:rsidRPr="002A774A">
        <w:rPr>
          <w:lang w:val="sv-SE"/>
        </w:rPr>
        <w:t xml:space="preserve">        ms320                           </w:t>
      </w:r>
      <w:r w:rsidRPr="002A774A">
        <w:rPr>
          <w:color w:val="993366"/>
          <w:lang w:val="sv-SE"/>
        </w:rPr>
        <w:t>INTEGER</w:t>
      </w:r>
      <w:r w:rsidRPr="002A774A">
        <w:rPr>
          <w:lang w:val="sv-SE"/>
        </w:rPr>
        <w:t>(0..319),</w:t>
      </w:r>
    </w:p>
    <w:p w14:paraId="1A291B92" w14:textId="77777777" w:rsidR="002C5D28" w:rsidRPr="002A774A" w:rsidRDefault="002C5D28" w:rsidP="0096519C">
      <w:pPr>
        <w:pStyle w:val="PL"/>
        <w:rPr>
          <w:lang w:val="sv-SE"/>
        </w:rPr>
      </w:pPr>
      <w:r w:rsidRPr="002A774A">
        <w:rPr>
          <w:lang w:val="sv-SE"/>
        </w:rPr>
        <w:t xml:space="preserve">        ms512                           </w:t>
      </w:r>
      <w:r w:rsidRPr="002A774A">
        <w:rPr>
          <w:color w:val="993366"/>
          <w:lang w:val="sv-SE"/>
        </w:rPr>
        <w:t>INTEGER</w:t>
      </w:r>
      <w:r w:rsidRPr="002A774A">
        <w:rPr>
          <w:lang w:val="sv-SE"/>
        </w:rPr>
        <w:t>(0..511),</w:t>
      </w:r>
    </w:p>
    <w:p w14:paraId="36137739" w14:textId="77777777" w:rsidR="002C5D28" w:rsidRPr="002A774A" w:rsidRDefault="002C5D28" w:rsidP="0096519C">
      <w:pPr>
        <w:pStyle w:val="PL"/>
        <w:rPr>
          <w:lang w:val="sv-SE"/>
        </w:rPr>
      </w:pPr>
      <w:r w:rsidRPr="002A774A">
        <w:rPr>
          <w:lang w:val="sv-SE"/>
        </w:rPr>
        <w:t xml:space="preserve">        ms640                           </w:t>
      </w:r>
      <w:r w:rsidRPr="002A774A">
        <w:rPr>
          <w:color w:val="993366"/>
          <w:lang w:val="sv-SE"/>
        </w:rPr>
        <w:t>INTEGER</w:t>
      </w:r>
      <w:r w:rsidRPr="002A774A">
        <w:rPr>
          <w:lang w:val="sv-SE"/>
        </w:rPr>
        <w:t>(0..639),</w:t>
      </w:r>
    </w:p>
    <w:p w14:paraId="23D18E9D" w14:textId="77777777" w:rsidR="002C5D28" w:rsidRPr="002A774A" w:rsidRDefault="002C5D28" w:rsidP="0096519C">
      <w:pPr>
        <w:pStyle w:val="PL"/>
        <w:rPr>
          <w:lang w:val="sv-SE"/>
        </w:rPr>
      </w:pPr>
      <w:r w:rsidRPr="002A774A">
        <w:rPr>
          <w:lang w:val="sv-SE"/>
        </w:rPr>
        <w:t xml:space="preserve">        ms1024                          </w:t>
      </w:r>
      <w:r w:rsidRPr="002A774A">
        <w:rPr>
          <w:color w:val="993366"/>
          <w:lang w:val="sv-SE"/>
        </w:rPr>
        <w:t>INTEGER</w:t>
      </w:r>
      <w:r w:rsidRPr="002A774A">
        <w:rPr>
          <w:lang w:val="sv-SE"/>
        </w:rPr>
        <w:t>(0..1023),</w:t>
      </w:r>
    </w:p>
    <w:p w14:paraId="3958ECC2" w14:textId="77777777" w:rsidR="002C5D28" w:rsidRPr="002A774A" w:rsidRDefault="002C5D28" w:rsidP="0096519C">
      <w:pPr>
        <w:pStyle w:val="PL"/>
        <w:rPr>
          <w:lang w:val="sv-SE"/>
        </w:rPr>
      </w:pPr>
      <w:r w:rsidRPr="002A774A">
        <w:rPr>
          <w:lang w:val="sv-SE"/>
        </w:rPr>
        <w:t xml:space="preserve">        ms1280                          </w:t>
      </w:r>
      <w:r w:rsidRPr="002A774A">
        <w:rPr>
          <w:color w:val="993366"/>
          <w:lang w:val="sv-SE"/>
        </w:rPr>
        <w:t>INTEGER</w:t>
      </w:r>
      <w:r w:rsidRPr="002A774A">
        <w:rPr>
          <w:lang w:val="sv-SE"/>
        </w:rPr>
        <w:t>(0..1279),</w:t>
      </w:r>
    </w:p>
    <w:p w14:paraId="237FB282" w14:textId="77777777" w:rsidR="002C5D28" w:rsidRPr="002A774A" w:rsidRDefault="002C5D28" w:rsidP="0096519C">
      <w:pPr>
        <w:pStyle w:val="PL"/>
        <w:rPr>
          <w:lang w:val="sv-SE"/>
        </w:rPr>
      </w:pPr>
      <w:r w:rsidRPr="002A774A">
        <w:rPr>
          <w:lang w:val="sv-SE"/>
        </w:rPr>
        <w:t xml:space="preserve">        ms2048                          </w:t>
      </w:r>
      <w:r w:rsidRPr="002A774A">
        <w:rPr>
          <w:color w:val="993366"/>
          <w:lang w:val="sv-SE"/>
        </w:rPr>
        <w:t>INTEGER</w:t>
      </w:r>
      <w:r w:rsidRPr="002A774A">
        <w:rPr>
          <w:lang w:val="sv-SE"/>
        </w:rPr>
        <w:t>(0..2047),</w:t>
      </w:r>
    </w:p>
    <w:p w14:paraId="74EFEB82" w14:textId="77777777" w:rsidR="002C5D28" w:rsidRPr="002A774A" w:rsidRDefault="002C5D28" w:rsidP="0096519C">
      <w:pPr>
        <w:pStyle w:val="PL"/>
        <w:rPr>
          <w:lang w:val="sv-SE"/>
        </w:rPr>
      </w:pPr>
      <w:r w:rsidRPr="002A774A">
        <w:rPr>
          <w:lang w:val="sv-SE"/>
        </w:rPr>
        <w:t xml:space="preserve">        ms2560                          </w:t>
      </w:r>
      <w:r w:rsidRPr="002A774A">
        <w:rPr>
          <w:color w:val="993366"/>
          <w:lang w:val="sv-SE"/>
        </w:rPr>
        <w:t>INTEGER</w:t>
      </w:r>
      <w:r w:rsidRPr="002A774A">
        <w:rPr>
          <w:lang w:val="sv-SE"/>
        </w:rPr>
        <w:t>(0..2559),</w:t>
      </w:r>
    </w:p>
    <w:p w14:paraId="332AC29A" w14:textId="77777777" w:rsidR="002C5D28" w:rsidRPr="002A774A" w:rsidRDefault="002C5D28" w:rsidP="0096519C">
      <w:pPr>
        <w:pStyle w:val="PL"/>
        <w:rPr>
          <w:lang w:val="sv-SE"/>
        </w:rPr>
      </w:pPr>
      <w:r w:rsidRPr="002A774A">
        <w:rPr>
          <w:lang w:val="sv-SE"/>
        </w:rPr>
        <w:lastRenderedPageBreak/>
        <w:t xml:space="preserve">        ms5120                          </w:t>
      </w:r>
      <w:r w:rsidRPr="002A774A">
        <w:rPr>
          <w:color w:val="993366"/>
          <w:lang w:val="sv-SE"/>
        </w:rPr>
        <w:t>INTEGER</w:t>
      </w:r>
      <w:r w:rsidRPr="002A774A">
        <w:rPr>
          <w:lang w:val="sv-SE"/>
        </w:rPr>
        <w:t>(0..5119),</w:t>
      </w:r>
    </w:p>
    <w:p w14:paraId="0A7868D6" w14:textId="77777777" w:rsidR="002C5D28" w:rsidRPr="00325D1F" w:rsidRDefault="002C5D28" w:rsidP="0096519C">
      <w:pPr>
        <w:pStyle w:val="PL"/>
      </w:pPr>
      <w:r w:rsidRPr="002A774A">
        <w:rPr>
          <w:lang w:val="sv-SE"/>
        </w:rPr>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w:t>
            </w:r>
            <w:proofErr w:type="spellStart"/>
            <w:r w:rsidRPr="00325D1F">
              <w:rPr>
                <w:i/>
                <w:lang w:val="en-GB" w:eastAsia="ja-JP"/>
              </w:rPr>
              <w:t>ConfigInfo</w:t>
            </w:r>
            <w:proofErr w:type="spellEnd"/>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proofErr w:type="spellStart"/>
            <w:r w:rsidRPr="00325D1F">
              <w:rPr>
                <w:b/>
                <w:i/>
                <w:lang w:val="en-GB" w:eastAsia="ja-JP"/>
              </w:rPr>
              <w:t>allowedBC</w:t>
            </w:r>
            <w:r w:rsidR="00DF7178" w:rsidRPr="00325D1F">
              <w:rPr>
                <w:b/>
                <w:i/>
                <w:lang w:val="en-GB" w:eastAsia="ja-JP"/>
              </w:rPr>
              <w:t>-</w:t>
            </w:r>
            <w:r w:rsidRPr="00325D1F">
              <w:rPr>
                <w:b/>
                <w:i/>
                <w:lang w:val="en-GB" w:eastAsia="ja-JP"/>
              </w:rPr>
              <w:t>ListMRDC</w:t>
            </w:r>
            <w:proofErr w:type="spellEnd"/>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proofErr w:type="spellStart"/>
            <w:r w:rsidRPr="00325D1F">
              <w:rPr>
                <w:i/>
                <w:lang w:val="en-GB"/>
              </w:rPr>
              <w:t>supportedBandCombination</w:t>
            </w:r>
            <w:r w:rsidR="00DF7178" w:rsidRPr="00325D1F">
              <w:rPr>
                <w:i/>
                <w:lang w:val="en-GB"/>
              </w:rPr>
              <w:t>List</w:t>
            </w:r>
            <w:proofErr w:type="spellEnd"/>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proofErr w:type="spellStart"/>
            <w:r w:rsidRPr="00325D1F">
              <w:rPr>
                <w:b/>
                <w:i/>
                <w:szCs w:val="18"/>
                <w:lang w:val="en-GB" w:eastAsia="ja-JP"/>
              </w:rPr>
              <w:t>candidateCellInfoListMN</w:t>
            </w:r>
            <w:proofErr w:type="spellEnd"/>
            <w:r w:rsidRPr="00325D1F">
              <w:rPr>
                <w:szCs w:val="18"/>
                <w:lang w:val="en-GB" w:eastAsia="ja-JP"/>
              </w:rPr>
              <w:t xml:space="preserve">, </w:t>
            </w:r>
            <w:proofErr w:type="spellStart"/>
            <w:r w:rsidRPr="00325D1F">
              <w:rPr>
                <w:b/>
                <w:i/>
                <w:szCs w:val="18"/>
                <w:lang w:val="en-GB" w:eastAsia="ja-JP"/>
              </w:rPr>
              <w:t>candidateCellInfoListSN</w:t>
            </w:r>
            <w:proofErr w:type="spellEnd"/>
          </w:p>
          <w:p w14:paraId="5E8F712D" w14:textId="707802A8" w:rsidR="002C5D28" w:rsidRPr="00325D1F" w:rsidRDefault="002C5D28" w:rsidP="00F43D0B">
            <w:pPr>
              <w:pStyle w:val="TAL"/>
              <w:rPr>
                <w:szCs w:val="18"/>
                <w:lang w:val="en-GB" w:eastAsia="ja-JP"/>
              </w:rPr>
            </w:pPr>
            <w:r w:rsidRPr="00325D1F">
              <w:rPr>
                <w:szCs w:val="18"/>
                <w:lang w:val="en-GB" w:eastAsia="ja-JP"/>
              </w:rPr>
              <w:t xml:space="preserve">Contains information regarding cells that the master node or the source node suggests the target </w:t>
            </w:r>
            <w:proofErr w:type="spellStart"/>
            <w:r w:rsidRPr="00325D1F">
              <w:rPr>
                <w:szCs w:val="18"/>
                <w:lang w:val="en-GB" w:eastAsia="ja-JP"/>
              </w:rPr>
              <w:t>gNB</w:t>
            </w:r>
            <w:proofErr w:type="spellEnd"/>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proofErr w:type="spellStart"/>
            <w:r w:rsidR="002C5D28" w:rsidRPr="00325D1F">
              <w:rPr>
                <w:i/>
                <w:lang w:val="en-GB"/>
              </w:rPr>
              <w:t>candidateCellInfoListMN</w:t>
            </w:r>
            <w:proofErr w:type="spellEnd"/>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proofErr w:type="spellStart"/>
            <w:r w:rsidRPr="00325D1F">
              <w:rPr>
                <w:i/>
                <w:lang w:val="en-GB" w:eastAsia="ja-JP"/>
              </w:rPr>
              <w:t>candidateCellInfoListMN</w:t>
            </w:r>
            <w:proofErr w:type="spellEnd"/>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proofErr w:type="spellStart"/>
            <w:r w:rsidRPr="00325D1F">
              <w:rPr>
                <w:b/>
                <w:i/>
                <w:szCs w:val="18"/>
                <w:lang w:val="en-GB"/>
              </w:rPr>
              <w:t>candidateCellInfoListMN</w:t>
            </w:r>
            <w:proofErr w:type="spellEnd"/>
            <w:r w:rsidRPr="00325D1F">
              <w:rPr>
                <w:b/>
                <w:i/>
                <w:szCs w:val="18"/>
                <w:lang w:val="en-GB"/>
              </w:rPr>
              <w:t>-EUTRA</w:t>
            </w:r>
            <w:r w:rsidRPr="00325D1F">
              <w:rPr>
                <w:szCs w:val="18"/>
                <w:lang w:val="en-GB"/>
              </w:rPr>
              <w:t xml:space="preserve">, </w:t>
            </w:r>
            <w:proofErr w:type="spellStart"/>
            <w:r w:rsidRPr="00325D1F">
              <w:rPr>
                <w:b/>
                <w:i/>
                <w:szCs w:val="18"/>
                <w:lang w:val="en-GB"/>
              </w:rPr>
              <w:t>candidateCellInfoListSN</w:t>
            </w:r>
            <w:proofErr w:type="spellEnd"/>
            <w:r w:rsidRPr="00325D1F">
              <w:rPr>
                <w:b/>
                <w:i/>
                <w:szCs w:val="18"/>
                <w:lang w:val="en-GB"/>
              </w:rPr>
              <w:t>-EUTRA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w:t>
            </w:r>
            <w:proofErr w:type="spellStart"/>
            <w:r w:rsidRPr="00325D1F">
              <w:rPr>
                <w:szCs w:val="18"/>
                <w:lang w:val="en-GB"/>
              </w:rPr>
              <w:t>eNB</w:t>
            </w:r>
            <w:proofErr w:type="spellEnd"/>
            <w:r w:rsidRPr="00325D1F">
              <w:rPr>
                <w:szCs w:val="18"/>
                <w:lang w:val="en-GB"/>
              </w:rPr>
              <w:t xml:space="preserve">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proofErr w:type="spellStart"/>
            <w:r w:rsidRPr="00325D1F">
              <w:rPr>
                <w:b/>
                <w:i/>
                <w:lang w:val="en-GB" w:eastAsia="ja-JP"/>
              </w:rPr>
              <w:t>c</w:t>
            </w:r>
            <w:r w:rsidR="0074330C" w:rsidRPr="00325D1F">
              <w:rPr>
                <w:b/>
                <w:i/>
                <w:lang w:val="en-GB" w:eastAsia="ja-JP"/>
              </w:rPr>
              <w:t>onfigRestrictInfo</w:t>
            </w:r>
            <w:proofErr w:type="spellEnd"/>
          </w:p>
          <w:p w14:paraId="4747EBCE" w14:textId="77777777" w:rsidR="0074330C" w:rsidRPr="00325D1F" w:rsidRDefault="0074330C" w:rsidP="00992572">
            <w:pPr>
              <w:pStyle w:val="TAL"/>
              <w:rPr>
                <w:lang w:val="en-GB" w:eastAsia="ja-JP"/>
              </w:rPr>
            </w:pPr>
            <w:r w:rsidRPr="00325D1F">
              <w:rPr>
                <w:lang w:val="en-GB" w:eastAsia="ja-JP"/>
              </w:rPr>
              <w:t xml:space="preserve">Includes fields for which </w:t>
            </w:r>
            <w:proofErr w:type="spellStart"/>
            <w:r w:rsidRPr="00325D1F">
              <w:rPr>
                <w:lang w:val="en-GB" w:eastAsia="ja-JP"/>
              </w:rPr>
              <w:t>SgNB</w:t>
            </w:r>
            <w:proofErr w:type="spellEnd"/>
            <w:r w:rsidRPr="00325D1F">
              <w:rPr>
                <w:lang w:val="en-GB" w:eastAsia="ja-JP"/>
              </w:rPr>
              <w:t xml:space="preserve"> is </w:t>
            </w:r>
            <w:proofErr w:type="spellStart"/>
            <w:r w:rsidRPr="00325D1F">
              <w:rPr>
                <w:lang w:val="en-GB" w:eastAsia="ja-JP"/>
              </w:rPr>
              <w:t>explictly</w:t>
            </w:r>
            <w:proofErr w:type="spellEnd"/>
            <w:r w:rsidRPr="00325D1F">
              <w:rPr>
                <w:lang w:val="en-GB" w:eastAsia="ja-JP"/>
              </w:rPr>
              <w:t xml:space="preserve">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proofErr w:type="spellStart"/>
            <w:r w:rsidRPr="00325D1F">
              <w:rPr>
                <w:b/>
                <w:i/>
                <w:lang w:val="en-GB"/>
              </w:rPr>
              <w:t>drx-ConfigMCG</w:t>
            </w:r>
            <w:proofErr w:type="spellEnd"/>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proofErr w:type="spellStart"/>
            <w:r w:rsidRPr="00325D1F">
              <w:rPr>
                <w:b/>
                <w:bCs/>
                <w:i/>
                <w:iCs/>
                <w:kern w:val="2"/>
                <w:lang w:val="en-GB" w:eastAsia="ja-JP"/>
              </w:rPr>
              <w:t>drx-InfoMCG</w:t>
            </w:r>
            <w:proofErr w:type="spellEnd"/>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proofErr w:type="spellStart"/>
            <w:r w:rsidRPr="00325D1F">
              <w:rPr>
                <w:b/>
                <w:i/>
                <w:lang w:val="en-GB" w:eastAsia="ja-JP"/>
              </w:rPr>
              <w:t>fr-InfoListMCG</w:t>
            </w:r>
            <w:proofErr w:type="spellEnd"/>
          </w:p>
          <w:p w14:paraId="1F1025BB" w14:textId="77777777" w:rsidR="007B6E39" w:rsidRPr="00325D1F" w:rsidRDefault="007B6E39" w:rsidP="00852D09">
            <w:pPr>
              <w:pStyle w:val="TAL"/>
              <w:rPr>
                <w:b/>
                <w:bCs/>
                <w:i/>
                <w:iCs/>
                <w:kern w:val="2"/>
                <w:lang w:val="en-GB"/>
              </w:rPr>
            </w:pPr>
            <w:r w:rsidRPr="00325D1F">
              <w:rPr>
                <w:lang w:val="en-GB"/>
              </w:rPr>
              <w:t xml:space="preserve">Contains information of FR information of serving cells that include </w:t>
            </w:r>
            <w:proofErr w:type="spellStart"/>
            <w:r w:rsidRPr="00325D1F">
              <w:rPr>
                <w:lang w:val="en-GB"/>
              </w:rPr>
              <w:t>PCell</w:t>
            </w:r>
            <w:proofErr w:type="spellEnd"/>
            <w:r w:rsidRPr="00325D1F">
              <w:rPr>
                <w:lang w:val="en-GB"/>
              </w:rPr>
              <w:t xml:space="preserve"> and </w:t>
            </w:r>
            <w:proofErr w:type="spellStart"/>
            <w:r w:rsidRPr="00325D1F">
              <w:rPr>
                <w:lang w:val="en-GB"/>
              </w:rPr>
              <w:t>SCell</w:t>
            </w:r>
            <w:proofErr w:type="spellEnd"/>
            <w:r w:rsidRPr="00325D1F">
              <w:rPr>
                <w:lang w:val="en-GB"/>
              </w:rPr>
              <w:t>(s)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proofErr w:type="spellStart"/>
            <w:r w:rsidRPr="00325D1F">
              <w:rPr>
                <w:b/>
                <w:i/>
                <w:lang w:val="en-GB" w:eastAsia="ja-JP"/>
              </w:rPr>
              <w:t>maxMeasFreqsSCG</w:t>
            </w:r>
            <w:proofErr w:type="spellEnd"/>
          </w:p>
          <w:p w14:paraId="7F132284" w14:textId="77777777" w:rsidR="002C5D28" w:rsidRPr="00325D1F" w:rsidRDefault="002C5D28" w:rsidP="00F43D0B">
            <w:pPr>
              <w:pStyle w:val="TAL"/>
              <w:rPr>
                <w:lang w:val="en-GB" w:eastAsia="ja-JP"/>
              </w:rPr>
            </w:pPr>
            <w:r w:rsidRPr="00325D1F">
              <w:rPr>
                <w:lang w:val="en-GB" w:eastAsia="ja-JP"/>
              </w:rPr>
              <w:t xml:space="preserve">Indicates the maximum number of NR inter-frequency carriers the SN is allowed to configure with </w:t>
            </w:r>
            <w:proofErr w:type="spellStart"/>
            <w:r w:rsidRPr="00325D1F">
              <w:rPr>
                <w:lang w:val="en-GB" w:eastAsia="ja-JP"/>
              </w:rPr>
              <w:t>PSCell</w:t>
            </w:r>
            <w:proofErr w:type="spellEnd"/>
            <w:r w:rsidRPr="00325D1F">
              <w:rPr>
                <w:lang w:val="en-GB" w:eastAsia="ja-JP"/>
              </w:rPr>
              <w:t xml:space="preserve">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proofErr w:type="spellStart"/>
            <w:r w:rsidRPr="00325D1F">
              <w:rPr>
                <w:b/>
                <w:i/>
                <w:lang w:val="en-GB" w:eastAsia="ja-JP"/>
              </w:rPr>
              <w:t>maxMeasIdentitiesSCG</w:t>
            </w:r>
            <w:proofErr w:type="spellEnd"/>
            <w:r w:rsidRPr="00325D1F">
              <w:rPr>
                <w:b/>
                <w:i/>
                <w:lang w:val="en-GB" w:eastAsia="ja-JP"/>
              </w:rPr>
              <w:t>-NR</w:t>
            </w:r>
          </w:p>
          <w:p w14:paraId="36FE264B" w14:textId="77777777" w:rsidR="002C5D28" w:rsidRPr="00325D1F" w:rsidRDefault="002C5D28" w:rsidP="00F43D0B">
            <w:pPr>
              <w:pStyle w:val="TAL"/>
              <w:rPr>
                <w:lang w:val="en-GB" w:eastAsia="ja-JP"/>
              </w:rPr>
            </w:pPr>
            <w:bookmarkStart w:id="2421" w:name="_Hlk512598787"/>
            <w:r w:rsidRPr="00325D1F">
              <w:rPr>
                <w:lang w:val="en-GB" w:eastAsia="ja-JP"/>
              </w:rPr>
              <w:t>Indicates the maximum number of allowed measurement identities that the SCG is allowed to configure</w:t>
            </w:r>
            <w:bookmarkEnd w:id="2421"/>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proofErr w:type="spellStart"/>
            <w:r w:rsidRPr="00325D1F">
              <w:rPr>
                <w:b/>
                <w:i/>
                <w:lang w:val="en-GB" w:eastAsia="ja-JP"/>
              </w:rPr>
              <w:t>maxNumberROHC-ContextSessionsSN</w:t>
            </w:r>
            <w:proofErr w:type="spellEnd"/>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proofErr w:type="spellStart"/>
            <w:r w:rsidRPr="00325D1F">
              <w:rPr>
                <w:b/>
                <w:i/>
                <w:lang w:val="en-GB" w:eastAsia="ja-JP"/>
              </w:rPr>
              <w:t>measuredFrequenciesMN</w:t>
            </w:r>
            <w:proofErr w:type="spellEnd"/>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proofErr w:type="spellStart"/>
            <w:r w:rsidRPr="00325D1F">
              <w:rPr>
                <w:b/>
                <w:i/>
                <w:lang w:val="en-GB" w:eastAsia="ja-JP"/>
              </w:rPr>
              <w:t>measGapConfig</w:t>
            </w:r>
            <w:proofErr w:type="spellEnd"/>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w:t>
            </w:r>
            <w:proofErr w:type="spellStart"/>
            <w:r w:rsidR="007B6E39" w:rsidRPr="00325D1F">
              <w:rPr>
                <w:lang w:val="en-GB" w:eastAsia="ja-JP"/>
              </w:rPr>
              <w:t>perUE</w:t>
            </w:r>
            <w:proofErr w:type="spellEnd"/>
            <w:r w:rsidR="007B6E39" w:rsidRPr="00325D1F">
              <w:rPr>
                <w:lang w:val="en-GB" w:eastAsia="ja-JP"/>
              </w:rPr>
              <w:t xml:space="preserv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proofErr w:type="spellStart"/>
            <w:r w:rsidRPr="00325D1F">
              <w:rPr>
                <w:i/>
                <w:lang w:val="en-GB"/>
              </w:rPr>
              <w:t>RadioBearerConfig</w:t>
            </w:r>
            <w:proofErr w:type="spellEnd"/>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proofErr w:type="spellStart"/>
            <w:r w:rsidRPr="00325D1F">
              <w:rPr>
                <w:b/>
                <w:i/>
                <w:lang w:val="en-GB"/>
              </w:rPr>
              <w:t>measResultReportCGI</w:t>
            </w:r>
            <w:proofErr w:type="spellEnd"/>
            <w:r w:rsidRPr="00325D1F">
              <w:rPr>
                <w:b/>
                <w:i/>
                <w:lang w:val="en-GB"/>
              </w:rPr>
              <w:t xml:space="preserve">, </w:t>
            </w:r>
            <w:proofErr w:type="spellStart"/>
            <w:r w:rsidRPr="00325D1F">
              <w:rPr>
                <w:b/>
                <w:i/>
                <w:lang w:val="en-GB"/>
              </w:rPr>
              <w:t>measResultReportCGI</w:t>
            </w:r>
            <w:proofErr w:type="spellEnd"/>
            <w:r w:rsidRPr="00325D1F">
              <w:rPr>
                <w:b/>
                <w:i/>
                <w:lang w:val="en-GB"/>
              </w:rPr>
              <w:t>-EUTRA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proofErr w:type="spellStart"/>
            <w:r w:rsidRPr="00325D1F">
              <w:rPr>
                <w:i/>
                <w:lang w:val="en-GB"/>
              </w:rPr>
              <w:t>measResultReportCGI</w:t>
            </w:r>
            <w:proofErr w:type="spellEnd"/>
            <w:r w:rsidRPr="00325D1F">
              <w:rPr>
                <w:lang w:val="en-GB"/>
              </w:rPr>
              <w:t xml:space="preserve"> is used for (NG)EN-DC and NR-DC and the </w:t>
            </w:r>
            <w:proofErr w:type="spellStart"/>
            <w:r w:rsidRPr="00325D1F">
              <w:rPr>
                <w:i/>
                <w:lang w:val="en-GB"/>
              </w:rPr>
              <w:t>measResultReportCGI</w:t>
            </w:r>
            <w:proofErr w:type="spellEnd"/>
            <w:r w:rsidRPr="00325D1F">
              <w:rPr>
                <w:i/>
                <w:lang w:val="en-GB"/>
              </w:rPr>
              <w:t>-EUTRA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proofErr w:type="spellStart"/>
            <w:r w:rsidRPr="00325D1F">
              <w:rPr>
                <w:b/>
                <w:bCs/>
                <w:i/>
                <w:iCs/>
                <w:kern w:val="2"/>
                <w:lang w:val="en-GB" w:eastAsia="ja-JP"/>
              </w:rPr>
              <w:t>measResultSCG</w:t>
            </w:r>
            <w:proofErr w:type="spellEnd"/>
            <w:r w:rsidRPr="00325D1F">
              <w:rPr>
                <w:b/>
                <w:bCs/>
                <w:i/>
                <w:iCs/>
                <w:kern w:val="2"/>
                <w:lang w:val="en-GB" w:eastAsia="ja-JP"/>
              </w:rPr>
              <w:t>-EUTRA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proofErr w:type="spellStart"/>
            <w:r w:rsidRPr="00325D1F">
              <w:rPr>
                <w:i/>
                <w:lang w:val="en-GB"/>
              </w:rPr>
              <w:t>MeasResultSCG-FailureMRDC</w:t>
            </w:r>
            <w:proofErr w:type="spellEnd"/>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proofErr w:type="spellStart"/>
            <w:r w:rsidRPr="00325D1F">
              <w:rPr>
                <w:b/>
                <w:i/>
                <w:lang w:val="en-GB"/>
              </w:rPr>
              <w:t>measResultSFTD</w:t>
            </w:r>
            <w:proofErr w:type="spellEnd"/>
            <w:r w:rsidRPr="00325D1F">
              <w:rPr>
                <w:b/>
                <w:i/>
                <w:lang w:val="en-GB"/>
              </w:rPr>
              <w:t>-EUTRA</w:t>
            </w:r>
          </w:p>
          <w:p w14:paraId="7897666B" w14:textId="77777777" w:rsidR="00206E14" w:rsidRPr="00325D1F" w:rsidRDefault="00206E14" w:rsidP="00774C99">
            <w:pPr>
              <w:pStyle w:val="TAL"/>
              <w:rPr>
                <w:lang w:val="en-GB" w:eastAsia="ja-JP"/>
              </w:rPr>
            </w:pPr>
            <w:r w:rsidRPr="00325D1F">
              <w:rPr>
                <w:lang w:val="en-GB" w:eastAsia="ja-JP"/>
              </w:rPr>
              <w:t xml:space="preserve">SFTD measurement results between the </w:t>
            </w:r>
            <w:proofErr w:type="spellStart"/>
            <w:r w:rsidRPr="00325D1F">
              <w:rPr>
                <w:lang w:val="en-GB" w:eastAsia="ja-JP"/>
              </w:rPr>
              <w:t>PCell</w:t>
            </w:r>
            <w:proofErr w:type="spellEnd"/>
            <w:r w:rsidRPr="00325D1F">
              <w:rPr>
                <w:lang w:val="en-GB" w:eastAsia="ja-JP"/>
              </w:rPr>
              <w:t xml:space="preserve"> and the E-UTRA </w:t>
            </w:r>
            <w:proofErr w:type="spellStart"/>
            <w:r w:rsidRPr="00325D1F">
              <w:rPr>
                <w:lang w:val="en-GB" w:eastAsia="ja-JP"/>
              </w:rPr>
              <w:t>PScell</w:t>
            </w:r>
            <w:proofErr w:type="spellEnd"/>
            <w:r w:rsidRPr="00325D1F">
              <w:rPr>
                <w:lang w:val="en-GB" w:eastAsia="ja-JP"/>
              </w:rPr>
              <w:t xml:space="preserve">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proofErr w:type="spellStart"/>
            <w:r w:rsidRPr="00325D1F">
              <w:rPr>
                <w:b/>
                <w:bCs/>
                <w:i/>
                <w:iCs/>
                <w:lang w:val="en-GB"/>
              </w:rPr>
              <w:lastRenderedPageBreak/>
              <w:t>mrdc-AssistanceInfo</w:t>
            </w:r>
            <w:proofErr w:type="spellEnd"/>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w:t>
            </w:r>
            <w:proofErr w:type="spellStart"/>
            <w:r w:rsidRPr="00325D1F">
              <w:rPr>
                <w:b/>
                <w:i/>
                <w:lang w:val="en-GB" w:eastAsia="ja-JP"/>
              </w:rPr>
              <w:t>maxEUTRA</w:t>
            </w:r>
            <w:proofErr w:type="spellEnd"/>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proofErr w:type="spellStart"/>
            <w:r w:rsidRPr="00325D1F">
              <w:rPr>
                <w:b/>
                <w:bCs/>
                <w:i/>
                <w:iCs/>
                <w:kern w:val="2"/>
                <w:lang w:val="en-GB"/>
              </w:rPr>
              <w:t>pdcch-BlindDetectionSCG</w:t>
            </w:r>
            <w:proofErr w:type="spellEnd"/>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proofErr w:type="spellStart"/>
            <w:r w:rsidRPr="00325D1F">
              <w:rPr>
                <w:b/>
                <w:i/>
                <w:lang w:val="en-GB" w:eastAsia="ja-JP"/>
              </w:rPr>
              <w:t>ph-InfoMCG</w:t>
            </w:r>
            <w:proofErr w:type="spellEnd"/>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proofErr w:type="spellStart"/>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roofErr w:type="spellEnd"/>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Type of power headroom for a serving cell in MCG (</w:t>
            </w:r>
            <w:proofErr w:type="spellStart"/>
            <w:r w:rsidRPr="00325D1F">
              <w:rPr>
                <w:lang w:val="en-GB"/>
              </w:rPr>
              <w:t>PCell</w:t>
            </w:r>
            <w:proofErr w:type="spellEnd"/>
            <w:r w:rsidRPr="00325D1F">
              <w:rPr>
                <w:lang w:val="en-GB"/>
              </w:rPr>
              <w:t xml:space="preserve"> and activated </w:t>
            </w:r>
            <w:proofErr w:type="spellStart"/>
            <w:r w:rsidRPr="00325D1F">
              <w:rPr>
                <w:lang w:val="en-GB"/>
              </w:rPr>
              <w:t>SCells</w:t>
            </w:r>
            <w:proofErr w:type="spellEnd"/>
            <w:r w:rsidRPr="00325D1F">
              <w:rPr>
                <w:lang w:val="en-GB"/>
              </w:rPr>
              <w:t xml:space="preserve">).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proofErr w:type="spellStart"/>
            <w:r w:rsidRPr="00325D1F">
              <w:rPr>
                <w:rFonts w:eastAsia="DengXian"/>
                <w:b/>
                <w:bCs/>
                <w:i/>
                <w:iCs/>
                <w:lang w:val="en-GB"/>
              </w:rPr>
              <w:t>ph</w:t>
            </w:r>
            <w:proofErr w:type="spellEnd"/>
            <w:r w:rsidRPr="00325D1F">
              <w:rPr>
                <w:rFonts w:eastAsia="DengXian"/>
                <w:b/>
                <w:bCs/>
                <w:i/>
                <w:iCs/>
                <w:lang w:val="en-GB"/>
              </w:rPr>
              <w:t>-Uplink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proofErr w:type="spellStart"/>
            <w:r w:rsidRPr="00325D1F">
              <w:rPr>
                <w:b/>
                <w:i/>
                <w:lang w:val="en-GB" w:eastAsia="ja-JP"/>
              </w:rPr>
              <w:t>scgFailureInfo</w:t>
            </w:r>
            <w:proofErr w:type="spellEnd"/>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proofErr w:type="spellStart"/>
            <w:r w:rsidRPr="00325D1F">
              <w:rPr>
                <w:i/>
                <w:lang w:val="en-GB" w:eastAsia="ja-JP"/>
              </w:rPr>
              <w:t>measResultPerMOList</w:t>
            </w:r>
            <w:proofErr w:type="spellEnd"/>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proofErr w:type="spellStart"/>
            <w:r w:rsidRPr="00325D1F">
              <w:rPr>
                <w:b/>
                <w:i/>
                <w:lang w:val="en-GB"/>
              </w:rPr>
              <w:t>scgFailureInfoEUTRA</w:t>
            </w:r>
            <w:proofErr w:type="spellEnd"/>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proofErr w:type="spellStart"/>
            <w:r w:rsidRPr="00325D1F">
              <w:rPr>
                <w:b/>
                <w:i/>
                <w:lang w:val="en-GB" w:eastAsia="ja-JP"/>
              </w:rPr>
              <w:t>scg</w:t>
            </w:r>
            <w:proofErr w:type="spellEnd"/>
            <w:r w:rsidRPr="00325D1F">
              <w:rPr>
                <w:b/>
                <w:i/>
                <w:lang w:val="en-GB" w:eastAsia="ja-JP"/>
              </w:rPr>
              <w:t>-RB-Config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proofErr w:type="spellStart"/>
            <w:r w:rsidRPr="00325D1F">
              <w:rPr>
                <w:lang w:val="en-GB" w:eastAsia="ja-JP"/>
              </w:rPr>
              <w:t>RadioBearerConfig</w:t>
            </w:r>
            <w:proofErr w:type="spellEnd"/>
            <w:r w:rsidRPr="00325D1F">
              <w:rPr>
                <w:lang w:val="en-GB" w:eastAsia="ja-JP"/>
              </w:rPr>
              <w:t xml:space="preserve">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 xml:space="preserve">absent when master </w:t>
            </w:r>
            <w:proofErr w:type="spellStart"/>
            <w:r w:rsidRPr="00325D1F">
              <w:rPr>
                <w:lang w:val="en-GB" w:eastAsia="ja-JP"/>
              </w:rPr>
              <w:t>eNB</w:t>
            </w:r>
            <w:proofErr w:type="spellEnd"/>
            <w:r w:rsidRPr="00325D1F">
              <w:rPr>
                <w:lang w:val="en-GB" w:eastAsia="ja-JP"/>
              </w:rPr>
              <w:t xml:space="preserve">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proofErr w:type="spellStart"/>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roofErr w:type="spellEnd"/>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proofErr w:type="spellStart"/>
            <w:r w:rsidR="007B6E39" w:rsidRPr="00325D1F">
              <w:rPr>
                <w:i/>
                <w:lang w:val="en-GB" w:eastAsia="ja-JP"/>
              </w:rPr>
              <w:t>allowedBC-ListMRDC</w:t>
            </w:r>
            <w:proofErr w:type="spellEnd"/>
            <w:r w:rsidR="007B6E39" w:rsidRPr="00325D1F">
              <w:rPr>
                <w:lang w:val="en-GB" w:eastAsia="ja-JP"/>
              </w:rPr>
              <w:t xml:space="preserve"> IE.</w:t>
            </w:r>
            <w:r w:rsidR="007B6E39" w:rsidRPr="00325D1F">
              <w:rPr>
                <w:rFonts w:cs="Arial"/>
                <w:lang w:val="en-GB"/>
              </w:rPr>
              <w:t xml:space="preserve"> Each band entry in the subset is identified by its position in the </w:t>
            </w:r>
            <w:proofErr w:type="spellStart"/>
            <w:r w:rsidR="007B6E39" w:rsidRPr="00325D1F">
              <w:rPr>
                <w:rFonts w:cs="Arial"/>
                <w:lang w:val="en-GB"/>
              </w:rPr>
              <w:t>bandlist</w:t>
            </w:r>
            <w:proofErr w:type="spellEnd"/>
            <w:r w:rsidR="007B6E39" w:rsidRPr="00325D1F">
              <w:rPr>
                <w:rFonts w:cs="Arial"/>
                <w:lang w:val="en-GB"/>
              </w:rPr>
              <w:t xml:space="preserve"> of this </w:t>
            </w:r>
            <w:proofErr w:type="spellStart"/>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proofErr w:type="spellEnd"/>
            <w:r w:rsidR="007B6E39" w:rsidRPr="00325D1F">
              <w:rPr>
                <w:rFonts w:cs="Arial"/>
                <w:lang w:val="en-GB"/>
              </w:rPr>
              <w:t xml:space="preserve">. </w:t>
            </w:r>
            <w:r w:rsidRPr="00325D1F">
              <w:rPr>
                <w:rFonts w:cs="Arial"/>
                <w:lang w:val="en-GB"/>
              </w:rPr>
              <w:t xml:space="preserve">This </w:t>
            </w:r>
            <w:proofErr w:type="spellStart"/>
            <w:r w:rsidRPr="00325D1F">
              <w:rPr>
                <w:rFonts w:cs="Arial"/>
                <w:i/>
                <w:lang w:val="en-GB"/>
              </w:rPr>
              <w:t>selectedBandEntriesMNList</w:t>
            </w:r>
            <w:proofErr w:type="spellEnd"/>
            <w:r w:rsidRPr="00325D1F">
              <w:rPr>
                <w:rFonts w:cs="Arial"/>
                <w:lang w:val="en-GB"/>
              </w:rPr>
              <w:t xml:space="preserve"> includes the same number of entries, and listed in the same order as in </w:t>
            </w:r>
            <w:proofErr w:type="spellStart"/>
            <w:r w:rsidRPr="00325D1F">
              <w:rPr>
                <w:i/>
                <w:lang w:val="en-GB" w:eastAsia="ja-JP"/>
              </w:rPr>
              <w:t>allowedBC-ListMRDC</w:t>
            </w:r>
            <w:proofErr w:type="spellEnd"/>
            <w:r w:rsidRPr="00325D1F">
              <w:rPr>
                <w:lang w:val="en-GB" w:eastAsia="ja-JP"/>
              </w:rPr>
              <w:t xml:space="preserve">. </w:t>
            </w:r>
            <w:r w:rsidR="007B6E39" w:rsidRPr="00325D1F">
              <w:rPr>
                <w:rFonts w:cs="Arial"/>
                <w:lang w:val="en-GB"/>
              </w:rPr>
              <w:t xml:space="preserve">The SN uses this information to determine which bands out of the NR band combinations in </w:t>
            </w:r>
            <w:proofErr w:type="spellStart"/>
            <w:r w:rsidR="007B6E39" w:rsidRPr="00325D1F">
              <w:rPr>
                <w:rFonts w:cs="Arial"/>
                <w:i/>
                <w:lang w:val="en-GB"/>
              </w:rPr>
              <w:t>allowedBC-ListMRDC</w:t>
            </w:r>
            <w:proofErr w:type="spellEnd"/>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proofErr w:type="spellStart"/>
            <w:r w:rsidRPr="00325D1F">
              <w:rPr>
                <w:b/>
                <w:i/>
                <w:lang w:val="en-GB" w:eastAsia="ja-JP"/>
              </w:rPr>
              <w:t>servCellIndexRangeSCG</w:t>
            </w:r>
            <w:proofErr w:type="spellEnd"/>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proofErr w:type="spellStart"/>
            <w:r w:rsidRPr="00325D1F">
              <w:rPr>
                <w:b/>
                <w:i/>
                <w:lang w:val="en-GB"/>
              </w:rPr>
              <w:t>sftdFrequencyList</w:t>
            </w:r>
            <w:proofErr w:type="spellEnd"/>
            <w:r w:rsidRPr="00325D1F">
              <w:rPr>
                <w:b/>
                <w:i/>
                <w:lang w:val="en-GB"/>
              </w:rPr>
              <w: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 xml:space="preserve">the SSB frequency of a </w:t>
            </w:r>
            <w:proofErr w:type="spellStart"/>
            <w:r w:rsidRPr="00325D1F">
              <w:rPr>
                <w:lang w:val="en-GB"/>
              </w:rPr>
              <w:t>PSCell</w:t>
            </w:r>
            <w:proofErr w:type="spellEnd"/>
            <w:r w:rsidRPr="00325D1F">
              <w:rPr>
                <w:lang w:val="en-GB"/>
              </w:rPr>
              <w:t>, which corresponds to</w:t>
            </w:r>
            <w:r w:rsidRPr="00325D1F">
              <w:rPr>
                <w:szCs w:val="22"/>
                <w:lang w:val="en-GB" w:eastAsia="ja-JP"/>
              </w:rPr>
              <w:t xml:space="preserve"> one </w:t>
            </w:r>
            <w:proofErr w:type="spellStart"/>
            <w:r w:rsidRPr="00325D1F">
              <w:rPr>
                <w:i/>
                <w:lang w:val="en-GB"/>
              </w:rPr>
              <w:t>MeasResultCellSFTD</w:t>
            </w:r>
            <w:proofErr w:type="spellEnd"/>
            <w:r w:rsidRPr="00325D1F">
              <w:rPr>
                <w:i/>
                <w:lang w:val="en-GB"/>
              </w:rPr>
              <w:t>-NR</w:t>
            </w:r>
            <w:r w:rsidRPr="00325D1F">
              <w:rPr>
                <w:szCs w:val="22"/>
                <w:lang w:val="en-GB" w:eastAsia="ja-JP"/>
              </w:rPr>
              <w:t xml:space="preserve"> entry in the </w:t>
            </w:r>
            <w:proofErr w:type="spellStart"/>
            <w:r w:rsidRPr="00325D1F">
              <w:rPr>
                <w:i/>
                <w:szCs w:val="22"/>
                <w:lang w:val="en-GB" w:eastAsia="ja-JP"/>
              </w:rPr>
              <w:t>MeasResultCellListSFTD</w:t>
            </w:r>
            <w:proofErr w:type="spellEnd"/>
            <w:r w:rsidRPr="00325D1F">
              <w:rPr>
                <w:i/>
                <w:szCs w:val="22"/>
                <w:lang w:val="en-GB" w:eastAsia="ja-JP"/>
              </w:rPr>
              <w:t>-NR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proofErr w:type="spellStart"/>
            <w:r w:rsidRPr="00325D1F">
              <w:rPr>
                <w:b/>
                <w:i/>
                <w:lang w:val="en-GB"/>
              </w:rPr>
              <w:t>sftdFrequencyList</w:t>
            </w:r>
            <w:proofErr w:type="spellEnd"/>
            <w:r w:rsidRPr="00325D1F">
              <w:rPr>
                <w:b/>
                <w:i/>
                <w:lang w:val="en-GB"/>
              </w:rPr>
              <w: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 xml:space="preserve">the carrier frequency of a </w:t>
            </w:r>
            <w:proofErr w:type="spellStart"/>
            <w:r w:rsidRPr="00325D1F">
              <w:rPr>
                <w:lang w:val="en-GB"/>
              </w:rPr>
              <w:t>PSCell</w:t>
            </w:r>
            <w:proofErr w:type="spellEnd"/>
            <w:r w:rsidRPr="00325D1F">
              <w:rPr>
                <w:lang w:val="en-GB"/>
              </w:rPr>
              <w:t>, which corresponds to</w:t>
            </w:r>
            <w:r w:rsidRPr="00325D1F">
              <w:rPr>
                <w:szCs w:val="22"/>
                <w:lang w:val="en-GB" w:eastAsia="ja-JP"/>
              </w:rPr>
              <w:t xml:space="preserve"> one </w:t>
            </w:r>
            <w:proofErr w:type="spellStart"/>
            <w:r w:rsidRPr="00325D1F">
              <w:rPr>
                <w:i/>
                <w:lang w:val="en-GB"/>
              </w:rPr>
              <w:t>MeasResultSFTD</w:t>
            </w:r>
            <w:proofErr w:type="spellEnd"/>
            <w:r w:rsidRPr="00325D1F">
              <w:rPr>
                <w:i/>
                <w:lang w:val="en-GB"/>
              </w:rPr>
              <w:t>-EUTRA</w:t>
            </w:r>
            <w:r w:rsidRPr="00325D1F">
              <w:rPr>
                <w:szCs w:val="22"/>
                <w:lang w:val="en-GB" w:eastAsia="ja-JP"/>
              </w:rPr>
              <w:t xml:space="preserve"> entry in the </w:t>
            </w:r>
            <w:proofErr w:type="spellStart"/>
            <w:r w:rsidRPr="00325D1F">
              <w:rPr>
                <w:i/>
                <w:szCs w:val="22"/>
                <w:lang w:val="en-GB" w:eastAsia="ja-JP"/>
              </w:rPr>
              <w:t>MeasResultCellListSFTD</w:t>
            </w:r>
            <w:proofErr w:type="spellEnd"/>
            <w:r w:rsidRPr="00325D1F">
              <w:rPr>
                <w:i/>
                <w:szCs w:val="22"/>
                <w:lang w:val="en-GB" w:eastAsia="ja-JP"/>
              </w:rPr>
              <w:t>-EUTRA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proofErr w:type="spellStart"/>
            <w:r w:rsidRPr="00325D1F">
              <w:rPr>
                <w:b/>
                <w:i/>
                <w:lang w:val="en-GB" w:eastAsia="ja-JP"/>
              </w:rPr>
              <w:lastRenderedPageBreak/>
              <w:t>sourceConfigSCG</w:t>
            </w:r>
            <w:proofErr w:type="spellEnd"/>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proofErr w:type="spellStart"/>
            <w:r w:rsidRPr="00325D1F">
              <w:rPr>
                <w:i/>
                <w:lang w:val="en-GB" w:eastAsia="ja-JP"/>
              </w:rPr>
              <w:t>RRCReconfiguration</w:t>
            </w:r>
            <w:proofErr w:type="spellEnd"/>
            <w:r w:rsidRPr="00325D1F">
              <w:rPr>
                <w:lang w:val="en-GB" w:eastAsia="ja-JP"/>
              </w:rPr>
              <w:t xml:space="preserve"> message, i.e. </w:t>
            </w:r>
            <w:r w:rsidR="00996FCB" w:rsidRPr="00325D1F">
              <w:rPr>
                <w:lang w:val="en-GB" w:eastAsia="ja-JP"/>
              </w:rPr>
              <w:t>including</w:t>
            </w:r>
            <w:r w:rsidRPr="00325D1F">
              <w:rPr>
                <w:lang w:val="en-GB" w:eastAsia="ja-JP"/>
              </w:rPr>
              <w:t xml:space="preserve"> </w:t>
            </w:r>
            <w:proofErr w:type="spellStart"/>
            <w:r w:rsidR="00D04E21" w:rsidRPr="00325D1F">
              <w:rPr>
                <w:i/>
                <w:lang w:val="en-GB"/>
              </w:rPr>
              <w:t>secondaryCellGroup</w:t>
            </w:r>
            <w:proofErr w:type="spellEnd"/>
            <w:r w:rsidRPr="00325D1F">
              <w:rPr>
                <w:lang w:val="en-GB" w:eastAsia="ko-KR"/>
              </w:rPr>
              <w:t xml:space="preserve"> </w:t>
            </w:r>
            <w:r w:rsidR="00996FCB" w:rsidRPr="00325D1F">
              <w:rPr>
                <w:lang w:val="en-GB" w:eastAsia="ko-KR"/>
              </w:rPr>
              <w:t>and</w:t>
            </w:r>
            <w:r w:rsidRPr="00325D1F">
              <w:rPr>
                <w:lang w:val="en-GB" w:eastAsia="ko-KR"/>
              </w:rPr>
              <w:t xml:space="preserve"> </w:t>
            </w:r>
            <w:proofErr w:type="spellStart"/>
            <w:r w:rsidRPr="00325D1F">
              <w:rPr>
                <w:i/>
                <w:lang w:val="en-GB" w:eastAsia="ko-KR"/>
              </w:rPr>
              <w:t>measConfig</w:t>
            </w:r>
            <w:proofErr w:type="spellEnd"/>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proofErr w:type="spellStart"/>
            <w:r w:rsidRPr="00325D1F">
              <w:rPr>
                <w:b/>
                <w:i/>
                <w:lang w:val="en-GB" w:eastAsia="ja-JP"/>
              </w:rPr>
              <w:t>sourceConfigSCG</w:t>
            </w:r>
            <w:proofErr w:type="spellEnd"/>
            <w:r w:rsidRPr="00325D1F">
              <w:rPr>
                <w:b/>
                <w:i/>
                <w:lang w:val="en-GB" w:eastAsia="ja-JP"/>
              </w:rPr>
              <w:t>-EUTRA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proofErr w:type="spellStart"/>
            <w:r w:rsidRPr="00325D1F">
              <w:rPr>
                <w:i/>
                <w:lang w:val="en-GB" w:eastAsia="ja-JP"/>
              </w:rPr>
              <w:t>RRCConnectionReconfiguration</w:t>
            </w:r>
            <w:proofErr w:type="spellEnd"/>
            <w:r w:rsidRPr="00325D1F">
              <w:rPr>
                <w:lang w:val="en-GB" w:eastAsia="ja-JP"/>
              </w:rPr>
              <w:t xml:space="preserve"> message as specified in TS 36.331 [10]. In this version of the specification, the E-UTRA RRC message can only include the field </w:t>
            </w:r>
            <w:proofErr w:type="spellStart"/>
            <w:r w:rsidRPr="00325D1F">
              <w:rPr>
                <w:i/>
                <w:lang w:val="en-GB" w:eastAsia="ja-JP"/>
              </w:rPr>
              <w:t>scg</w:t>
            </w:r>
            <w:proofErr w:type="spellEnd"/>
            <w:r w:rsidRPr="00325D1F">
              <w:rPr>
                <w:i/>
                <w:lang w:val="en-GB" w:eastAsia="zh-CN"/>
              </w:rPr>
              <w:t>-Configuration</w:t>
            </w:r>
            <w:r w:rsidRPr="00325D1F">
              <w:rPr>
                <w:i/>
                <w:lang w:val="en-GB" w:eastAsia="ja-JP"/>
              </w:rPr>
              <w:t xml:space="preserve">. </w:t>
            </w:r>
            <w:r w:rsidRPr="00325D1F">
              <w:rPr>
                <w:lang w:val="en-GB" w:eastAsia="ja-JP"/>
              </w:rPr>
              <w:t xml:space="preserve">In this version of the specification, this field is absent when master </w:t>
            </w:r>
            <w:proofErr w:type="spellStart"/>
            <w:r w:rsidRPr="00325D1F">
              <w:rPr>
                <w:lang w:val="en-GB" w:eastAsia="ja-JP"/>
              </w:rPr>
              <w:t>gNB</w:t>
            </w:r>
            <w:proofErr w:type="spellEnd"/>
            <w:r w:rsidRPr="00325D1F">
              <w:rPr>
                <w:lang w:val="en-GB" w:eastAsia="ja-JP"/>
              </w:rPr>
              <w:t xml:space="preserve">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proofErr w:type="spellStart"/>
            <w:r w:rsidRPr="00325D1F">
              <w:rPr>
                <w:b/>
                <w:i/>
                <w:lang w:val="en-GB"/>
              </w:rPr>
              <w:t>ue-CapabilityInfo</w:t>
            </w:r>
            <w:proofErr w:type="spellEnd"/>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w:t>
            </w:r>
            <w:proofErr w:type="spellStart"/>
            <w:r w:rsidRPr="00325D1F">
              <w:rPr>
                <w:i/>
                <w:lang w:val="en-GB"/>
              </w:rPr>
              <w:t>CapabilityRAT</w:t>
            </w:r>
            <w:proofErr w:type="spellEnd"/>
            <w:r w:rsidRPr="00325D1F">
              <w:rPr>
                <w:i/>
                <w:lang w:val="en-GB"/>
              </w:rPr>
              <w:t>-</w:t>
            </w:r>
            <w:proofErr w:type="spellStart"/>
            <w:r w:rsidRPr="00325D1F">
              <w:rPr>
                <w:i/>
                <w:lang w:val="en-GB"/>
              </w:rPr>
              <w:t>ContainerList</w:t>
            </w:r>
            <w:proofErr w:type="spellEnd"/>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 xml:space="preserve">A </w:t>
            </w:r>
            <w:proofErr w:type="spellStart"/>
            <w:r w:rsidR="00025F12" w:rsidRPr="00325D1F">
              <w:rPr>
                <w:lang w:val="en-GB" w:eastAsia="ja-JP"/>
              </w:rPr>
              <w:t>gNB</w:t>
            </w:r>
            <w:proofErr w:type="spellEnd"/>
            <w:r w:rsidR="00025F12" w:rsidRPr="00325D1F">
              <w:rPr>
                <w:lang w:val="en-GB" w:eastAsia="ja-JP"/>
              </w:rPr>
              <w:t xml:space="preserve"> that retrieves MRDC related capability containers ensures that the set of included MRDC containers is consistent </w:t>
            </w:r>
            <w:proofErr w:type="spellStart"/>
            <w:r w:rsidR="00025F12" w:rsidRPr="00325D1F">
              <w:rPr>
                <w:lang w:val="en-GB" w:eastAsia="ja-JP"/>
              </w:rPr>
              <w:t>w.r.t.</w:t>
            </w:r>
            <w:proofErr w:type="spellEnd"/>
            <w:r w:rsidR="00025F12" w:rsidRPr="00325D1F">
              <w:rPr>
                <w:lang w:val="en-GB" w:eastAsia="ja-JP"/>
              </w:rPr>
              <w:t xml:space="preserve">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proofErr w:type="spellStart"/>
            <w:r w:rsidRPr="00325D1F">
              <w:rPr>
                <w:i/>
                <w:szCs w:val="22"/>
                <w:lang w:val="en-GB" w:eastAsia="ja-JP"/>
              </w:rPr>
              <w:t>BandCombinationInfo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proofErr w:type="spellStart"/>
            <w:r w:rsidRPr="00325D1F">
              <w:rPr>
                <w:b/>
                <w:i/>
                <w:szCs w:val="22"/>
                <w:lang w:val="en-GB" w:eastAsia="ja-JP"/>
              </w:rPr>
              <w:t>allowedFeatureSetsList</w:t>
            </w:r>
            <w:proofErr w:type="spellEnd"/>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proofErr w:type="spellStart"/>
            <w:r w:rsidRPr="00325D1F">
              <w:rPr>
                <w:i/>
                <w:lang w:val="en-GB"/>
              </w:rPr>
              <w:t>FeatureSetCombination</w:t>
            </w:r>
            <w:proofErr w:type="spellEnd"/>
            <w:r w:rsidRPr="00325D1F">
              <w:rPr>
                <w:szCs w:val="22"/>
                <w:lang w:val="en-GB" w:eastAsia="ja-JP"/>
              </w:rPr>
              <w:t xml:space="preserve">. Each index identifies </w:t>
            </w:r>
            <w:r w:rsidR="007B6E39" w:rsidRPr="00325D1F">
              <w:rPr>
                <w:lang w:val="en-GB"/>
              </w:rPr>
              <w:t xml:space="preserve">a position in the </w:t>
            </w:r>
            <w:proofErr w:type="spellStart"/>
            <w:r w:rsidR="007B6E39" w:rsidRPr="00325D1F">
              <w:rPr>
                <w:i/>
                <w:lang w:val="en-GB"/>
              </w:rPr>
              <w:t>FeatureSetCombination</w:t>
            </w:r>
            <w:proofErr w:type="spellEnd"/>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proofErr w:type="spellStart"/>
            <w:r w:rsidRPr="00325D1F">
              <w:rPr>
                <w:i/>
                <w:lang w:val="en-GB"/>
              </w:rPr>
              <w:t>FeatureSetUplink</w:t>
            </w:r>
            <w:proofErr w:type="spellEnd"/>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proofErr w:type="spellStart"/>
            <w:r w:rsidRPr="00325D1F">
              <w:rPr>
                <w:b/>
                <w:i/>
                <w:szCs w:val="22"/>
                <w:lang w:val="en-GB" w:eastAsia="ja-JP"/>
              </w:rPr>
              <w:t>bandCombinationIndex</w:t>
            </w:r>
            <w:proofErr w:type="spellEnd"/>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proofErr w:type="spellStart"/>
            <w:r w:rsidRPr="00325D1F">
              <w:rPr>
                <w:i/>
                <w:lang w:val="en-GB"/>
              </w:rPr>
              <w:t>supportedBandCombinationList</w:t>
            </w:r>
            <w:proofErr w:type="spellEnd"/>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w:t>
            </w:r>
            <w:proofErr w:type="spellStart"/>
            <w:r w:rsidRPr="00325D1F">
              <w:rPr>
                <w:rFonts w:eastAsia="Yu Mincho"/>
                <w:i/>
                <w:lang w:val="en-GB" w:eastAsia="ja-JP"/>
              </w:rPr>
              <w:t>AddMod</w:t>
            </w:r>
            <w:proofErr w:type="spellEnd"/>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proofErr w:type="spellStart"/>
      <w:r w:rsidRPr="00325D1F">
        <w:rPr>
          <w:rFonts w:eastAsia="Yu Mincho"/>
          <w:i/>
          <w:lang w:val="en-GB" w:eastAsia="ja-JP"/>
        </w:rPr>
        <w:t>ue-CapabilityInfo</w:t>
      </w:r>
      <w:proofErr w:type="spellEnd"/>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2422" w:name="_Toc20426259"/>
      <w:bookmarkStart w:id="2423" w:name="_Toc29321656"/>
      <w:r w:rsidRPr="00325D1F">
        <w:rPr>
          <w:lang w:val="en-GB"/>
        </w:rPr>
        <w:t>–</w:t>
      </w:r>
      <w:r w:rsidRPr="00325D1F">
        <w:rPr>
          <w:lang w:val="en-GB"/>
        </w:rPr>
        <w:tab/>
      </w:r>
      <w:proofErr w:type="spellStart"/>
      <w:r w:rsidRPr="00325D1F">
        <w:rPr>
          <w:i/>
          <w:lang w:val="en-GB"/>
        </w:rPr>
        <w:t>MeasurementTimingConfiguration</w:t>
      </w:r>
      <w:bookmarkEnd w:id="2422"/>
      <w:bookmarkEnd w:id="2423"/>
      <w:proofErr w:type="spellEnd"/>
    </w:p>
    <w:p w14:paraId="0BFAC05C" w14:textId="77777777" w:rsidR="002C5D28" w:rsidRPr="00325D1F" w:rsidRDefault="002C5D28" w:rsidP="002C5D28">
      <w:r w:rsidRPr="00325D1F">
        <w:t xml:space="preserve">The </w:t>
      </w:r>
      <w:proofErr w:type="spellStart"/>
      <w:r w:rsidRPr="00325D1F">
        <w:rPr>
          <w:i/>
        </w:rPr>
        <w:t>MeasurementTimingConfiguration</w:t>
      </w:r>
      <w:proofErr w:type="spellEnd"/>
      <w:r w:rsidRPr="00325D1F">
        <w:rPr>
          <w:i/>
        </w:rPr>
        <w:t xml:space="preserve">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w:t>
      </w:r>
      <w:proofErr w:type="spellStart"/>
      <w:r w:rsidRPr="00325D1F">
        <w:rPr>
          <w:lang w:val="en-GB"/>
        </w:rPr>
        <w:t>en-gNB</w:t>
      </w:r>
      <w:proofErr w:type="spellEnd"/>
      <w:r w:rsidRPr="00325D1F">
        <w:rPr>
          <w:lang w:val="en-GB"/>
        </w:rPr>
        <w:t xml:space="preserve"> to </w:t>
      </w:r>
      <w:proofErr w:type="spellStart"/>
      <w:r w:rsidRPr="00325D1F">
        <w:rPr>
          <w:lang w:val="en-GB"/>
        </w:rPr>
        <w:t>eNB</w:t>
      </w:r>
      <w:proofErr w:type="spellEnd"/>
      <w:r w:rsidRPr="00325D1F">
        <w:rPr>
          <w:lang w:val="en-GB"/>
        </w:rPr>
        <w:t xml:space="preserve">, </w:t>
      </w:r>
      <w:proofErr w:type="spellStart"/>
      <w:r w:rsidRPr="00325D1F">
        <w:rPr>
          <w:lang w:val="en-GB"/>
        </w:rPr>
        <w:t>eNB</w:t>
      </w:r>
      <w:proofErr w:type="spellEnd"/>
      <w:r w:rsidRPr="00325D1F">
        <w:rPr>
          <w:lang w:val="en-GB"/>
        </w:rPr>
        <w:t xml:space="preserve"> to </w:t>
      </w:r>
      <w:proofErr w:type="spellStart"/>
      <w:r w:rsidRPr="00325D1F">
        <w:rPr>
          <w:lang w:val="en-GB"/>
        </w:rPr>
        <w:t>en-gNB</w:t>
      </w:r>
      <w:proofErr w:type="spellEnd"/>
      <w:r w:rsidRPr="00325D1F">
        <w:rPr>
          <w:lang w:val="en-GB"/>
        </w:rPr>
        <w:t xml:space="preserve">, </w:t>
      </w:r>
      <w:proofErr w:type="spellStart"/>
      <w:r w:rsidR="008909C0" w:rsidRPr="00325D1F">
        <w:rPr>
          <w:lang w:val="en-GB"/>
        </w:rPr>
        <w:t>gNB</w:t>
      </w:r>
      <w:proofErr w:type="spellEnd"/>
      <w:r w:rsidR="008909C0" w:rsidRPr="00325D1F">
        <w:rPr>
          <w:lang w:val="en-GB"/>
        </w:rPr>
        <w:t xml:space="preserve"> to </w:t>
      </w:r>
      <w:proofErr w:type="spellStart"/>
      <w:r w:rsidR="008909C0" w:rsidRPr="00325D1F">
        <w:rPr>
          <w:lang w:val="en-GB"/>
        </w:rPr>
        <w:t>gNB</w:t>
      </w:r>
      <w:proofErr w:type="spellEnd"/>
      <w:r w:rsidR="008909C0" w:rsidRPr="00325D1F">
        <w:rPr>
          <w:lang w:val="en-GB"/>
        </w:rPr>
        <w:t xml:space="preserve">, </w:t>
      </w:r>
      <w:r w:rsidR="008C3528" w:rsidRPr="00325D1F">
        <w:rPr>
          <w:lang w:val="en-GB" w:eastAsia="zh-CN"/>
        </w:rPr>
        <w:t>ng-</w:t>
      </w:r>
      <w:proofErr w:type="spellStart"/>
      <w:r w:rsidR="008C3528" w:rsidRPr="00325D1F">
        <w:rPr>
          <w:lang w:val="en-GB" w:eastAsia="zh-CN"/>
        </w:rPr>
        <w:t>eNB</w:t>
      </w:r>
      <w:proofErr w:type="spellEnd"/>
      <w:r w:rsidR="008C3528" w:rsidRPr="00325D1F">
        <w:rPr>
          <w:lang w:val="en-GB" w:eastAsia="zh-CN"/>
        </w:rPr>
        <w:t xml:space="preserve"> to </w:t>
      </w:r>
      <w:proofErr w:type="spellStart"/>
      <w:r w:rsidR="008C3528" w:rsidRPr="00325D1F">
        <w:rPr>
          <w:lang w:val="en-GB" w:eastAsia="zh-CN"/>
        </w:rPr>
        <w:t>gNB</w:t>
      </w:r>
      <w:proofErr w:type="spellEnd"/>
      <w:r w:rsidR="008C3528" w:rsidRPr="00325D1F">
        <w:rPr>
          <w:lang w:val="en-GB" w:eastAsia="zh-CN"/>
        </w:rPr>
        <w:t xml:space="preserve">, </w:t>
      </w:r>
      <w:proofErr w:type="spellStart"/>
      <w:r w:rsidR="008C3528" w:rsidRPr="00325D1F">
        <w:rPr>
          <w:lang w:val="en-GB" w:eastAsia="zh-CN"/>
        </w:rPr>
        <w:t>gNB</w:t>
      </w:r>
      <w:proofErr w:type="spellEnd"/>
      <w:r w:rsidR="008C3528" w:rsidRPr="00325D1F">
        <w:rPr>
          <w:lang w:val="en-GB" w:eastAsia="zh-CN"/>
        </w:rPr>
        <w:t xml:space="preserve"> to ng-</w:t>
      </w:r>
      <w:proofErr w:type="spellStart"/>
      <w:r w:rsidR="008C3528" w:rsidRPr="00325D1F">
        <w:rPr>
          <w:lang w:val="en-GB" w:eastAsia="zh-CN"/>
        </w:rPr>
        <w:t>eNB</w:t>
      </w:r>
      <w:proofErr w:type="spellEnd"/>
      <w:r w:rsidR="008C3528" w:rsidRPr="00325D1F">
        <w:rPr>
          <w:lang w:val="en-GB" w:eastAsia="zh-CN"/>
        </w:rPr>
        <w:t>, ng-</w:t>
      </w:r>
      <w:proofErr w:type="spellStart"/>
      <w:r w:rsidR="008C3528" w:rsidRPr="00325D1F">
        <w:rPr>
          <w:lang w:val="en-GB" w:eastAsia="zh-CN"/>
        </w:rPr>
        <w:t>eNB</w:t>
      </w:r>
      <w:proofErr w:type="spellEnd"/>
      <w:r w:rsidR="008C3528" w:rsidRPr="00325D1F">
        <w:rPr>
          <w:lang w:val="en-GB" w:eastAsia="zh-CN"/>
        </w:rPr>
        <w:t xml:space="preserve"> to ng-</w:t>
      </w:r>
      <w:proofErr w:type="spellStart"/>
      <w:r w:rsidR="008C3528" w:rsidRPr="00325D1F">
        <w:rPr>
          <w:lang w:val="en-GB" w:eastAsia="zh-CN"/>
        </w:rPr>
        <w:t>eNB</w:t>
      </w:r>
      <w:proofErr w:type="spellEnd"/>
      <w:r w:rsidR="008C3528" w:rsidRPr="00325D1F">
        <w:rPr>
          <w:lang w:val="en-GB" w:eastAsia="zh-CN"/>
        </w:rPr>
        <w:t xml:space="preserve">, </w:t>
      </w:r>
      <w:proofErr w:type="spellStart"/>
      <w:r w:rsidRPr="00325D1F">
        <w:rPr>
          <w:lang w:val="en-GB"/>
        </w:rPr>
        <w:t>gNB</w:t>
      </w:r>
      <w:proofErr w:type="spellEnd"/>
      <w:r w:rsidRPr="00325D1F">
        <w:rPr>
          <w:lang w:val="en-GB"/>
        </w:rPr>
        <w:t xml:space="preserve"> DU to </w:t>
      </w:r>
      <w:proofErr w:type="spellStart"/>
      <w:r w:rsidRPr="00325D1F">
        <w:rPr>
          <w:lang w:val="en-GB"/>
        </w:rPr>
        <w:t>gNB</w:t>
      </w:r>
      <w:proofErr w:type="spellEnd"/>
      <w:r w:rsidRPr="00325D1F">
        <w:rPr>
          <w:lang w:val="en-GB"/>
        </w:rPr>
        <w:t xml:space="preserve"> CU, </w:t>
      </w:r>
      <w:r w:rsidRPr="00325D1F">
        <w:rPr>
          <w:rFonts w:eastAsia="SimSun"/>
          <w:lang w:val="en-GB" w:eastAsia="zh-CN"/>
        </w:rPr>
        <w:t xml:space="preserve">and </w:t>
      </w:r>
      <w:proofErr w:type="spellStart"/>
      <w:r w:rsidRPr="00325D1F">
        <w:rPr>
          <w:rFonts w:eastAsia="SimSun"/>
          <w:lang w:val="en-GB" w:eastAsia="zh-CN"/>
        </w:rPr>
        <w:t>gNB</w:t>
      </w:r>
      <w:proofErr w:type="spellEnd"/>
      <w:r w:rsidRPr="00325D1F">
        <w:rPr>
          <w:rFonts w:eastAsia="SimSun"/>
          <w:lang w:val="en-GB" w:eastAsia="zh-CN"/>
        </w:rPr>
        <w:t xml:space="preserve"> CU to </w:t>
      </w:r>
      <w:proofErr w:type="spellStart"/>
      <w:r w:rsidRPr="00325D1F">
        <w:rPr>
          <w:rFonts w:eastAsia="SimSun"/>
          <w:lang w:val="en-GB" w:eastAsia="zh-CN"/>
        </w:rPr>
        <w:t>gNB</w:t>
      </w:r>
      <w:proofErr w:type="spellEnd"/>
      <w:r w:rsidRPr="00325D1F">
        <w:rPr>
          <w:rFonts w:eastAsia="SimSun"/>
          <w:lang w:val="en-GB" w:eastAsia="zh-CN"/>
        </w:rPr>
        <w:t xml:space="preserve"> DU</w:t>
      </w:r>
      <w:r w:rsidRPr="00325D1F">
        <w:rPr>
          <w:lang w:val="en-GB"/>
        </w:rPr>
        <w:t>.</w:t>
      </w:r>
    </w:p>
    <w:p w14:paraId="2A5E2F26" w14:textId="77777777" w:rsidR="002C5D28" w:rsidRPr="00325D1F" w:rsidRDefault="002C5D28" w:rsidP="002C5D28">
      <w:pPr>
        <w:pStyle w:val="TH"/>
        <w:rPr>
          <w:lang w:val="en-GB"/>
        </w:rPr>
      </w:pPr>
      <w:proofErr w:type="spellStart"/>
      <w:r w:rsidRPr="00325D1F">
        <w:rPr>
          <w:i/>
          <w:lang w:val="en-GB"/>
        </w:rPr>
        <w:t>MeasurementTimingConfiguration</w:t>
      </w:r>
      <w:proofErr w:type="spellEnd"/>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2424"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2424"/>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proofErr w:type="spellStart"/>
            <w:r w:rsidRPr="00325D1F">
              <w:rPr>
                <w:i/>
                <w:lang w:val="en-GB" w:eastAsia="ja-JP"/>
              </w:rPr>
              <w:t>MeasTiming</w:t>
            </w:r>
            <w:proofErr w:type="spellEnd"/>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proofErr w:type="spellStart"/>
            <w:r w:rsidRPr="00325D1F">
              <w:rPr>
                <w:b/>
                <w:i/>
                <w:lang w:val="en-GB" w:eastAsia="ja-JP"/>
              </w:rPr>
              <w:t>carrierFreq</w:t>
            </w:r>
            <w:proofErr w:type="spellEnd"/>
            <w:r w:rsidRPr="00325D1F">
              <w:rPr>
                <w:b/>
                <w:i/>
                <w:lang w:val="en-GB" w:eastAsia="ja-JP"/>
              </w:rPr>
              <w:t xml:space="preserve">, </w:t>
            </w:r>
            <w:proofErr w:type="spellStart"/>
            <w:r w:rsidRPr="00325D1F">
              <w:rPr>
                <w:b/>
                <w:i/>
                <w:lang w:val="en-GB" w:eastAsia="ja-JP"/>
              </w:rPr>
              <w:t>ssbSubcarrierSpacing</w:t>
            </w:r>
            <w:proofErr w:type="spellEnd"/>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proofErr w:type="spellStart"/>
            <w:r w:rsidRPr="00325D1F">
              <w:rPr>
                <w:b/>
                <w:i/>
                <w:lang w:val="en-GB" w:eastAsia="ja-JP"/>
              </w:rPr>
              <w:t>ssb-MeasurementTimingConfiguration</w:t>
            </w:r>
            <w:proofErr w:type="spellEnd"/>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xml:space="preserve">, the timing is based on the cell indicated by </w:t>
            </w:r>
            <w:proofErr w:type="spellStart"/>
            <w:r w:rsidR="00D71AAD" w:rsidRPr="00325D1F">
              <w:rPr>
                <w:rFonts w:cs="Arial"/>
                <w:lang w:val="en-GB" w:eastAsia="ja-JP"/>
              </w:rPr>
              <w:t>SpCell</w:t>
            </w:r>
            <w:proofErr w:type="spellEnd"/>
            <w:r w:rsidR="00D71AAD" w:rsidRPr="00325D1F">
              <w:rPr>
                <w:rFonts w:cs="Arial"/>
                <w:lang w:val="en-GB" w:eastAsia="ja-JP"/>
              </w:rPr>
              <w:t xml:space="preserve">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proofErr w:type="spellStart"/>
            <w:r w:rsidRPr="00325D1F">
              <w:rPr>
                <w:i/>
                <w:lang w:val="en-GB" w:eastAsia="ja-JP"/>
              </w:rPr>
              <w:lastRenderedPageBreak/>
              <w:t>MeasurementTimingConfiguration</w:t>
            </w:r>
            <w:proofErr w:type="spellEnd"/>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proofErr w:type="spellStart"/>
            <w:r w:rsidRPr="00325D1F">
              <w:rPr>
                <w:b/>
                <w:i/>
                <w:lang w:val="en-GB"/>
              </w:rPr>
              <w:t>campOnFirstSSB</w:t>
            </w:r>
            <w:proofErr w:type="spellEnd"/>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proofErr w:type="spellStart"/>
            <w:r w:rsidR="00A10D61" w:rsidRPr="00325D1F">
              <w:rPr>
                <w:i/>
                <w:lang w:val="en-GB" w:eastAsia="ja-JP"/>
              </w:rPr>
              <w:t>MeasTiming</w:t>
            </w:r>
            <w:proofErr w:type="spellEnd"/>
            <w:r w:rsidR="00A10D61" w:rsidRPr="00325D1F">
              <w:rPr>
                <w:lang w:val="en-GB" w:eastAsia="ja-JP"/>
              </w:rPr>
              <w:t xml:space="preserve"> in the </w:t>
            </w:r>
            <w:proofErr w:type="spellStart"/>
            <w:r w:rsidR="00A10D61" w:rsidRPr="00325D1F">
              <w:rPr>
                <w:i/>
                <w:lang w:val="en-GB" w:eastAsia="ja-JP"/>
              </w:rPr>
              <w:t>measTiming</w:t>
            </w:r>
            <w:proofErr w:type="spellEnd"/>
            <w:r w:rsidR="00A10D61" w:rsidRPr="00325D1F">
              <w:rPr>
                <w:lang w:val="en-GB" w:eastAsia="ja-JP"/>
              </w:rPr>
              <w:t xml:space="preserve"> list can be used for camping and for a </w:t>
            </w:r>
            <w:proofErr w:type="spellStart"/>
            <w:r w:rsidR="00A10D61" w:rsidRPr="00325D1F">
              <w:rPr>
                <w:lang w:val="en-GB" w:eastAsia="ja-JP"/>
              </w:rPr>
              <w:t>PCell</w:t>
            </w:r>
            <w:proofErr w:type="spellEnd"/>
            <w:r w:rsidR="00A10D61" w:rsidRPr="00325D1F">
              <w:rPr>
                <w:lang w:val="en-GB" w:eastAsia="ja-JP"/>
              </w:rPr>
              <w:t xml:space="preserve"> configuration (i.e. in </w:t>
            </w:r>
            <w:proofErr w:type="spellStart"/>
            <w:r w:rsidR="00A10D61" w:rsidRPr="00325D1F">
              <w:rPr>
                <w:i/>
                <w:lang w:val="en-GB" w:eastAsia="ja-JP"/>
              </w:rPr>
              <w:t>spCellConfigCommon</w:t>
            </w:r>
            <w:proofErr w:type="spellEnd"/>
            <w:r w:rsidR="00A10D61" w:rsidRPr="00325D1F">
              <w:rPr>
                <w:lang w:val="en-GB" w:eastAsia="ja-JP"/>
              </w:rPr>
              <w:t xml:space="preserve"> of the </w:t>
            </w:r>
            <w:proofErr w:type="spellStart"/>
            <w:r w:rsidR="00A10D61" w:rsidRPr="00325D1F">
              <w:rPr>
                <w:i/>
                <w:lang w:val="en-GB" w:eastAsia="ja-JP"/>
              </w:rPr>
              <w:t>masterCellGroup</w:t>
            </w:r>
            <w:proofErr w:type="spellEnd"/>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proofErr w:type="spellStart"/>
            <w:r w:rsidRPr="00325D1F">
              <w:rPr>
                <w:b/>
                <w:i/>
                <w:lang w:val="en-GB" w:eastAsia="ja-JP"/>
              </w:rPr>
              <w:t>measTiming</w:t>
            </w:r>
            <w:proofErr w:type="spellEnd"/>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ml:space="preserve">, </w:t>
            </w:r>
            <w:proofErr w:type="spellStart"/>
            <w:r w:rsidR="008909C0" w:rsidRPr="00325D1F">
              <w:rPr>
                <w:rFonts w:cs="Arial"/>
                <w:lang w:val="en-GB" w:eastAsia="ja-JP"/>
              </w:rPr>
              <w:t>Xn</w:t>
            </w:r>
            <w:proofErr w:type="spellEnd"/>
            <w:r w:rsidR="008909C0" w:rsidRPr="00325D1F">
              <w:rPr>
                <w:rFonts w:cs="Arial"/>
                <w:lang w:val="en-GB" w:eastAsia="ja-JP"/>
              </w:rPr>
              <w:t xml:space="preserve">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proofErr w:type="spellStart"/>
            <w:r w:rsidRPr="00325D1F">
              <w:rPr>
                <w:rFonts w:cs="Arial"/>
                <w:lang w:val="en-GB" w:eastAsia="ja-JP"/>
              </w:rPr>
              <w:t>gNB</w:t>
            </w:r>
            <w:proofErr w:type="spellEnd"/>
            <w:r w:rsidRPr="00325D1F">
              <w:rPr>
                <w:rFonts w:cs="Arial"/>
                <w:lang w:val="en-GB" w:eastAsia="ja-JP"/>
              </w:rPr>
              <w:t xml:space="preserve"> DU </w:t>
            </w:r>
            <w:r w:rsidR="008909C0" w:rsidRPr="00325D1F">
              <w:rPr>
                <w:rFonts w:cs="Arial"/>
                <w:lang w:val="en-GB" w:eastAsia="ja-JP"/>
              </w:rPr>
              <w:t xml:space="preserve">and </w:t>
            </w:r>
            <w:proofErr w:type="spellStart"/>
            <w:r w:rsidRPr="00325D1F">
              <w:rPr>
                <w:rFonts w:cs="Arial"/>
                <w:lang w:val="en-GB" w:eastAsia="ja-JP"/>
              </w:rPr>
              <w:t>gNB</w:t>
            </w:r>
            <w:proofErr w:type="spellEnd"/>
            <w:r w:rsidRPr="00325D1F">
              <w:rPr>
                <w:rFonts w:cs="Arial"/>
                <w:lang w:val="en-GB" w:eastAsia="ja-JP"/>
              </w:rPr>
              <w:t xml:space="preserve">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proofErr w:type="spellStart"/>
            <w:r w:rsidRPr="00325D1F">
              <w:rPr>
                <w:b/>
                <w:i/>
                <w:lang w:val="en-GB" w:eastAsia="ja-JP"/>
              </w:rPr>
              <w:t>physCellId</w:t>
            </w:r>
            <w:proofErr w:type="spellEnd"/>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proofErr w:type="spellStart"/>
            <w:r w:rsidRPr="00325D1F">
              <w:rPr>
                <w:i/>
                <w:lang w:val="en-GB" w:eastAsia="ja-JP"/>
              </w:rPr>
              <w:t>carrierFreq</w:t>
            </w:r>
            <w:proofErr w:type="spellEnd"/>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proofErr w:type="spellStart"/>
            <w:r w:rsidRPr="00325D1F">
              <w:rPr>
                <w:b/>
                <w:i/>
                <w:lang w:val="en-GB"/>
              </w:rPr>
              <w:t>psCellOnlyOnFirstSSB</w:t>
            </w:r>
            <w:proofErr w:type="spellEnd"/>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proofErr w:type="spellStart"/>
            <w:r w:rsidR="00A10D61" w:rsidRPr="00325D1F">
              <w:rPr>
                <w:i/>
                <w:lang w:val="en-GB" w:eastAsia="ja-JP"/>
              </w:rPr>
              <w:t>MeasTiming</w:t>
            </w:r>
            <w:proofErr w:type="spellEnd"/>
            <w:r w:rsidR="00A10D61" w:rsidRPr="00325D1F">
              <w:rPr>
                <w:lang w:val="en-GB" w:eastAsia="ja-JP"/>
              </w:rPr>
              <w:t xml:space="preserve"> in the </w:t>
            </w:r>
            <w:proofErr w:type="spellStart"/>
            <w:r w:rsidR="00A10D61" w:rsidRPr="00325D1F">
              <w:rPr>
                <w:i/>
                <w:lang w:val="en-GB" w:eastAsia="ja-JP"/>
              </w:rPr>
              <w:t>measTiming</w:t>
            </w:r>
            <w:proofErr w:type="spellEnd"/>
            <w:r w:rsidR="00A10D61" w:rsidRPr="00325D1F">
              <w:rPr>
                <w:lang w:val="en-GB" w:eastAsia="ja-JP"/>
              </w:rPr>
              <w:t xml:space="preserve"> list can be used for a </w:t>
            </w:r>
            <w:proofErr w:type="spellStart"/>
            <w:r w:rsidR="00A10D61" w:rsidRPr="00325D1F">
              <w:rPr>
                <w:lang w:val="en-GB" w:eastAsia="ja-JP"/>
              </w:rPr>
              <w:t>PSCell</w:t>
            </w:r>
            <w:proofErr w:type="spellEnd"/>
            <w:r w:rsidR="00A10D61" w:rsidRPr="00325D1F">
              <w:rPr>
                <w:lang w:val="en-GB" w:eastAsia="ja-JP"/>
              </w:rPr>
              <w:t xml:space="preserve"> configuration (i.e. in </w:t>
            </w:r>
            <w:proofErr w:type="spellStart"/>
            <w:r w:rsidR="00A10D61" w:rsidRPr="00325D1F">
              <w:rPr>
                <w:i/>
                <w:lang w:val="en-GB" w:eastAsia="ja-JP"/>
              </w:rPr>
              <w:t>spCellConfigCommon</w:t>
            </w:r>
            <w:proofErr w:type="spellEnd"/>
            <w:r w:rsidR="00A10D61" w:rsidRPr="00325D1F">
              <w:rPr>
                <w:lang w:val="en-GB" w:eastAsia="ja-JP"/>
              </w:rPr>
              <w:t xml:space="preserve"> of the </w:t>
            </w:r>
            <w:proofErr w:type="spellStart"/>
            <w:r w:rsidR="00A10D61" w:rsidRPr="00325D1F">
              <w:rPr>
                <w:i/>
                <w:lang w:val="en-GB" w:eastAsia="ja-JP"/>
              </w:rPr>
              <w:t>secondaryCellGroup</w:t>
            </w:r>
            <w:proofErr w:type="spellEnd"/>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proofErr w:type="spellStart"/>
            <w:r w:rsidRPr="00325D1F">
              <w:rPr>
                <w:b/>
                <w:i/>
                <w:lang w:val="en-GB" w:eastAsia="ja-JP"/>
              </w:rPr>
              <w:t>ssb-ToMeasure</w:t>
            </w:r>
            <w:proofErr w:type="spellEnd"/>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2425" w:name="_Toc20426260"/>
      <w:bookmarkStart w:id="2426" w:name="_Toc29321657"/>
      <w:r w:rsidRPr="00325D1F">
        <w:rPr>
          <w:lang w:val="en-GB"/>
        </w:rPr>
        <w:t>–</w:t>
      </w:r>
      <w:r w:rsidRPr="00325D1F">
        <w:rPr>
          <w:lang w:val="en-GB"/>
        </w:rPr>
        <w:tab/>
      </w:r>
      <w:proofErr w:type="spellStart"/>
      <w:r w:rsidRPr="00325D1F">
        <w:rPr>
          <w:i/>
          <w:lang w:val="en-GB"/>
        </w:rPr>
        <w:t>UERadioPagingInformation</w:t>
      </w:r>
      <w:bookmarkEnd w:id="2425"/>
      <w:bookmarkEnd w:id="2426"/>
      <w:proofErr w:type="spellEnd"/>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 xml:space="preserve">5GC, and between </w:t>
      </w:r>
      <w:proofErr w:type="spellStart"/>
      <w:r w:rsidR="005A365E" w:rsidRPr="00325D1F">
        <w:rPr>
          <w:rFonts w:eastAsia="SimSun"/>
          <w:lang w:eastAsia="zh-CN"/>
        </w:rPr>
        <w:t>gNBs</w:t>
      </w:r>
      <w:proofErr w:type="spellEnd"/>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proofErr w:type="spellStart"/>
      <w:r w:rsidRPr="00325D1F">
        <w:rPr>
          <w:rFonts w:eastAsia="SimSun"/>
          <w:lang w:val="en-GB" w:eastAsia="zh-CN"/>
        </w:rPr>
        <w:t>g</w:t>
      </w:r>
      <w:r w:rsidRPr="00325D1F">
        <w:rPr>
          <w:lang w:val="en-GB"/>
        </w:rPr>
        <w:t>NB</w:t>
      </w:r>
      <w:proofErr w:type="spellEnd"/>
      <w:r w:rsidRPr="00325D1F">
        <w:rPr>
          <w:lang w:val="en-GB"/>
        </w:rPr>
        <w:t xml:space="preserve">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 xml:space="preserve">and </w:t>
      </w:r>
      <w:proofErr w:type="spellStart"/>
      <w:r w:rsidR="00C2209C" w:rsidRPr="00325D1F">
        <w:rPr>
          <w:lang w:val="en-GB"/>
        </w:rPr>
        <w:t>gNB</w:t>
      </w:r>
      <w:proofErr w:type="spellEnd"/>
      <w:r w:rsidR="00C2209C" w:rsidRPr="00325D1F">
        <w:rPr>
          <w:lang w:val="en-GB"/>
        </w:rPr>
        <w:t xml:space="preserve"> to/from </w:t>
      </w:r>
      <w:proofErr w:type="spellStart"/>
      <w:r w:rsidR="00C2209C" w:rsidRPr="00325D1F">
        <w:rPr>
          <w:lang w:val="en-GB"/>
        </w:rPr>
        <w:t>gNB</w:t>
      </w:r>
      <w:proofErr w:type="spellEnd"/>
    </w:p>
    <w:p w14:paraId="700CCCF6" w14:textId="77777777" w:rsidR="002C5D28" w:rsidRPr="00325D1F" w:rsidRDefault="002C5D28" w:rsidP="002C5D28">
      <w:pPr>
        <w:pStyle w:val="TH"/>
        <w:rPr>
          <w:lang w:val="en-GB"/>
        </w:rPr>
      </w:pPr>
      <w:proofErr w:type="spellStart"/>
      <w:r w:rsidRPr="00325D1F">
        <w:rPr>
          <w:bCs/>
          <w:i/>
          <w:iCs/>
          <w:lang w:val="en-GB"/>
        </w:rPr>
        <w:t>UERadioPagingInformation</w:t>
      </w:r>
      <w:proofErr w:type="spellEnd"/>
      <w:r w:rsidRPr="00325D1F">
        <w:rPr>
          <w:bCs/>
          <w:i/>
          <w:iCs/>
          <w:lang w:val="en-GB"/>
        </w:rPr>
        <w:t xml:space="preserve">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proofErr w:type="spellStart"/>
            <w:r w:rsidRPr="00325D1F">
              <w:rPr>
                <w:bCs/>
                <w:i/>
                <w:iCs/>
                <w:lang w:val="en-GB" w:eastAsia="en-GB"/>
              </w:rPr>
              <w:lastRenderedPageBreak/>
              <w:t>UERadioPagingInformation</w:t>
            </w:r>
            <w:proofErr w:type="spellEnd"/>
            <w:r w:rsidRPr="00325D1F">
              <w:rPr>
                <w:bCs/>
                <w:i/>
                <w:iCs/>
                <w:lang w:val="en-GB" w:eastAsia="en-GB"/>
              </w:rPr>
              <w:t xml:space="preserve">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proofErr w:type="spellStart"/>
            <w:r w:rsidRPr="00325D1F">
              <w:rPr>
                <w:b/>
                <w:bCs/>
                <w:i/>
                <w:iCs/>
                <w:lang w:val="en-GB"/>
              </w:rPr>
              <w:t>supportedBandList</w:t>
            </w:r>
            <w:r w:rsidRPr="00325D1F">
              <w:rPr>
                <w:rFonts w:eastAsia="SimSun"/>
                <w:b/>
                <w:bCs/>
                <w:i/>
                <w:iCs/>
                <w:lang w:val="en-GB" w:eastAsia="zh-CN"/>
              </w:rPr>
              <w:t>NR</w:t>
            </w:r>
            <w:r w:rsidRPr="00325D1F">
              <w:rPr>
                <w:b/>
                <w:bCs/>
                <w:i/>
                <w:iCs/>
                <w:lang w:val="en-GB"/>
              </w:rPr>
              <w:t>ForPaging</w:t>
            </w:r>
            <w:proofErr w:type="spellEnd"/>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proofErr w:type="spellStart"/>
            <w:r w:rsidRPr="00325D1F">
              <w:rPr>
                <w:rFonts w:eastAsia="SimSun"/>
                <w:lang w:val="en-GB" w:eastAsia="ja-JP"/>
              </w:rPr>
              <w:t>g</w:t>
            </w:r>
            <w:r w:rsidRPr="00325D1F">
              <w:rPr>
                <w:lang w:val="en-GB" w:eastAsia="ja-JP"/>
              </w:rPr>
              <w:t>NB</w:t>
            </w:r>
            <w:proofErr w:type="spellEnd"/>
            <w:r w:rsidRPr="00325D1F">
              <w:rPr>
                <w:lang w:val="en-GB" w:eastAsia="ja-JP"/>
              </w:rPr>
              <w:t xml:space="preserve">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2427" w:name="_Toc20426261"/>
      <w:bookmarkStart w:id="2428" w:name="_Toc29321658"/>
      <w:r w:rsidRPr="00325D1F">
        <w:rPr>
          <w:lang w:val="en-GB"/>
        </w:rPr>
        <w:t>–</w:t>
      </w:r>
      <w:r w:rsidRPr="00325D1F">
        <w:rPr>
          <w:lang w:val="en-GB"/>
        </w:rPr>
        <w:tab/>
      </w:r>
      <w:proofErr w:type="spellStart"/>
      <w:r w:rsidRPr="00325D1F">
        <w:rPr>
          <w:i/>
          <w:lang w:val="en-GB"/>
        </w:rPr>
        <w:t>UERadioAccessCapabilityInformation</w:t>
      </w:r>
      <w:bookmarkEnd w:id="2427"/>
      <w:bookmarkEnd w:id="2428"/>
      <w:proofErr w:type="spellEnd"/>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w:t>
      </w:r>
      <w:proofErr w:type="spellStart"/>
      <w:r w:rsidRPr="00325D1F">
        <w:rPr>
          <w:lang w:val="en-GB"/>
        </w:rPr>
        <w:t>eNB</w:t>
      </w:r>
      <w:proofErr w:type="spellEnd"/>
      <w:r w:rsidRPr="00325D1F">
        <w:rPr>
          <w:lang w:val="en-GB"/>
        </w:rPr>
        <w:t xml:space="preserve"> or </w:t>
      </w:r>
      <w:proofErr w:type="spellStart"/>
      <w:r w:rsidRPr="00325D1F">
        <w:rPr>
          <w:lang w:val="en-GB"/>
        </w:rPr>
        <w:t>gNB</w:t>
      </w:r>
      <w:proofErr w:type="spellEnd"/>
      <w:r w:rsidRPr="00325D1F">
        <w:rPr>
          <w:lang w:val="en-GB"/>
        </w:rPr>
        <w:t xml:space="preserve"> to/ from 5GC</w:t>
      </w:r>
    </w:p>
    <w:p w14:paraId="05B88617" w14:textId="77777777" w:rsidR="002C5D28" w:rsidRPr="00325D1F" w:rsidRDefault="002C5D28" w:rsidP="002C5D28">
      <w:pPr>
        <w:pStyle w:val="TH"/>
        <w:tabs>
          <w:tab w:val="left" w:pos="4820"/>
        </w:tabs>
        <w:rPr>
          <w:lang w:val="en-GB"/>
        </w:rPr>
      </w:pPr>
      <w:proofErr w:type="spellStart"/>
      <w:r w:rsidRPr="00325D1F">
        <w:rPr>
          <w:bCs/>
          <w:i/>
          <w:iCs/>
          <w:lang w:val="en-GB"/>
        </w:rPr>
        <w:t>UERadioAccessCapabilityInformation</w:t>
      </w:r>
      <w:proofErr w:type="spellEnd"/>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2A774A" w:rsidRDefault="002C5D28" w:rsidP="0096519C">
      <w:pPr>
        <w:pStyle w:val="PL"/>
        <w:rPr>
          <w:lang w:val="sv-SE"/>
        </w:rPr>
      </w:pPr>
      <w:r w:rsidRPr="00325D1F">
        <w:t xml:space="preserve">            </w:t>
      </w:r>
      <w:r w:rsidRPr="002A774A">
        <w:rPr>
          <w:lang w:val="sv-SE"/>
        </w:rPr>
        <w:t xml:space="preserve">spare6 </w:t>
      </w:r>
      <w:r w:rsidRPr="002A774A">
        <w:rPr>
          <w:color w:val="993366"/>
          <w:lang w:val="sv-SE"/>
        </w:rPr>
        <w:t>NULL</w:t>
      </w:r>
      <w:r w:rsidRPr="002A774A">
        <w:rPr>
          <w:lang w:val="sv-SE"/>
        </w:rPr>
        <w:t xml:space="preserve">, spare5 </w:t>
      </w:r>
      <w:r w:rsidRPr="002A774A">
        <w:rPr>
          <w:color w:val="993366"/>
          <w:lang w:val="sv-SE"/>
        </w:rPr>
        <w:t>NULL</w:t>
      </w:r>
      <w:r w:rsidRPr="002A774A">
        <w:rPr>
          <w:lang w:val="sv-SE"/>
        </w:rPr>
        <w:t xml:space="preserve">, spare4 </w:t>
      </w:r>
      <w:r w:rsidRPr="002A774A">
        <w:rPr>
          <w:color w:val="993366"/>
          <w:lang w:val="sv-SE"/>
        </w:rPr>
        <w:t>NULL</w:t>
      </w:r>
      <w:r w:rsidRPr="002A774A">
        <w:rPr>
          <w:lang w:val="sv-SE"/>
        </w:rPr>
        <w:t>,</w:t>
      </w:r>
    </w:p>
    <w:p w14:paraId="74877C98" w14:textId="77777777" w:rsidR="002C5D28" w:rsidRPr="002A774A" w:rsidRDefault="002C5D28" w:rsidP="0096519C">
      <w:pPr>
        <w:pStyle w:val="PL"/>
        <w:rPr>
          <w:lang w:val="sv-SE"/>
        </w:rPr>
      </w:pPr>
      <w:r w:rsidRPr="002A774A">
        <w:rPr>
          <w:lang w:val="sv-SE"/>
        </w:rPr>
        <w:t xml:space="preserve">            spare3 </w:t>
      </w:r>
      <w:r w:rsidRPr="002A774A">
        <w:rPr>
          <w:color w:val="993366"/>
          <w:lang w:val="sv-SE"/>
        </w:rPr>
        <w:t>NULL</w:t>
      </w:r>
      <w:r w:rsidRPr="002A774A">
        <w:rPr>
          <w:lang w:val="sv-SE"/>
        </w:rPr>
        <w:t xml:space="preserve">, spare2 </w:t>
      </w:r>
      <w:r w:rsidRPr="002A774A">
        <w:rPr>
          <w:color w:val="993366"/>
          <w:lang w:val="sv-SE"/>
        </w:rPr>
        <w:t>NULL</w:t>
      </w:r>
      <w:r w:rsidRPr="002A774A">
        <w:rPr>
          <w:lang w:val="sv-SE"/>
        </w:rPr>
        <w:t xml:space="preserve">, spare1 </w:t>
      </w:r>
      <w:r w:rsidRPr="002A774A">
        <w:rPr>
          <w:color w:val="993366"/>
          <w:lang w:val="sv-SE"/>
        </w:rPr>
        <w:t>NULL</w:t>
      </w:r>
    </w:p>
    <w:p w14:paraId="0CC3D2FA" w14:textId="77777777" w:rsidR="002C5D28" w:rsidRPr="00325D1F" w:rsidRDefault="002C5D28" w:rsidP="0096519C">
      <w:pPr>
        <w:pStyle w:val="PL"/>
      </w:pPr>
      <w:r w:rsidRPr="002A774A">
        <w:rPr>
          <w:lang w:val="sv-SE"/>
        </w:rPr>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w:t>
            </w:r>
            <w:proofErr w:type="spellStart"/>
            <w:r w:rsidR="00025F12" w:rsidRPr="00325D1F">
              <w:rPr>
                <w:lang w:val="en-GB" w:eastAsia="ja-JP"/>
              </w:rPr>
              <w:t>gNB</w:t>
            </w:r>
            <w:proofErr w:type="spellEnd"/>
            <w:r w:rsidR="00025F12" w:rsidRPr="00325D1F">
              <w:rPr>
                <w:lang w:val="en-GB" w:eastAsia="ja-JP"/>
              </w:rPr>
              <w:t xml:space="preserve"> that retrieves MRDC related capability containers ensures that the set of included MRDC containers is consistent </w:t>
            </w:r>
            <w:proofErr w:type="spellStart"/>
            <w:r w:rsidR="00025F12" w:rsidRPr="00325D1F">
              <w:rPr>
                <w:lang w:val="en-GB" w:eastAsia="ja-JP"/>
              </w:rPr>
              <w:t>w.r.t.</w:t>
            </w:r>
            <w:proofErr w:type="spellEnd"/>
            <w:r w:rsidR="00025F12" w:rsidRPr="00325D1F">
              <w:rPr>
                <w:lang w:val="en-GB" w:eastAsia="ja-JP"/>
              </w:rPr>
              <w:t xml:space="preserve">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2429" w:name="_Toc20426262"/>
      <w:bookmarkStart w:id="2430" w:name="_Toc29321659"/>
      <w:r w:rsidRPr="00325D1F">
        <w:rPr>
          <w:rFonts w:eastAsia="Yu Mincho"/>
          <w:lang w:val="en-GB" w:eastAsia="ja-JP"/>
        </w:rPr>
        <w:t>11.2.3</w:t>
      </w:r>
      <w:r w:rsidRPr="00325D1F">
        <w:rPr>
          <w:rFonts w:eastAsia="Yu Mincho"/>
          <w:lang w:val="en-GB" w:eastAsia="ja-JP"/>
        </w:rPr>
        <w:tab/>
        <w:t>Mandatory information in inter-node RRC messages</w:t>
      </w:r>
      <w:bookmarkEnd w:id="2429"/>
      <w:bookmarkEnd w:id="2430"/>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proofErr w:type="spellStart"/>
      <w:r w:rsidRPr="00325D1F">
        <w:rPr>
          <w:rFonts w:eastAsia="Yu Mincho"/>
          <w:i/>
        </w:rPr>
        <w:t>HandoverPreparationInformation</w:t>
      </w:r>
      <w:proofErr w:type="spellEnd"/>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lastRenderedPageBreak/>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proofErr w:type="spellStart"/>
      <w:r w:rsidR="000B654D" w:rsidRPr="00325D1F">
        <w:rPr>
          <w:rFonts w:eastAsia="Yu Mincho"/>
          <w:i/>
          <w:lang w:val="en-GB"/>
        </w:rPr>
        <w:t>sourceSCG</w:t>
      </w:r>
      <w:proofErr w:type="spellEnd"/>
      <w:r w:rsidR="000B654D" w:rsidRPr="00325D1F">
        <w:rPr>
          <w:rFonts w:eastAsia="Yu Mincho"/>
          <w:i/>
          <w:lang w:val="en-GB"/>
        </w:rPr>
        <w:t>-NR-Config</w:t>
      </w:r>
      <w:r w:rsidR="000B654D" w:rsidRPr="00325D1F">
        <w:rPr>
          <w:rFonts w:eastAsia="Yu Mincho"/>
          <w:lang w:val="en-GB"/>
        </w:rPr>
        <w:t xml:space="preserve">, </w:t>
      </w:r>
      <w:proofErr w:type="spellStart"/>
      <w:r w:rsidR="000B654D" w:rsidRPr="00325D1F">
        <w:rPr>
          <w:i/>
          <w:lang w:val="en-GB"/>
        </w:rPr>
        <w:t>sourceSCG</w:t>
      </w:r>
      <w:proofErr w:type="spellEnd"/>
      <w:r w:rsidR="000B654D" w:rsidRPr="00325D1F">
        <w:rPr>
          <w:i/>
          <w:lang w:val="en-GB"/>
        </w:rPr>
        <w:t>-EUTRA-Config</w:t>
      </w:r>
      <w:r w:rsidR="000B654D" w:rsidRPr="00325D1F">
        <w:rPr>
          <w:lang w:val="en-GB"/>
        </w:rPr>
        <w:t xml:space="preserve"> and </w:t>
      </w:r>
      <w:proofErr w:type="spellStart"/>
      <w:r w:rsidR="000B654D" w:rsidRPr="00325D1F">
        <w:rPr>
          <w:i/>
          <w:lang w:val="en-GB"/>
        </w:rPr>
        <w:t>sourceRB</w:t>
      </w:r>
      <w:proofErr w:type="spellEnd"/>
      <w:r w:rsidR="000B654D" w:rsidRPr="00325D1F">
        <w:rPr>
          <w:i/>
          <w:lang w:val="en-GB"/>
        </w:rPr>
        <w:t>-SN-Config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proofErr w:type="spellStart"/>
      <w:r w:rsidR="00D1012C" w:rsidRPr="00325D1F">
        <w:rPr>
          <w:rFonts w:eastAsia="Yu Mincho"/>
          <w:i/>
          <w:lang w:val="en-GB"/>
        </w:rPr>
        <w:t>RRCReconfiguration</w:t>
      </w:r>
      <w:proofErr w:type="spellEnd"/>
      <w:r w:rsidR="00D1012C" w:rsidRPr="00325D1F">
        <w:rPr>
          <w:rFonts w:eastAsia="Yu Mincho"/>
          <w:lang w:val="en-GB"/>
        </w:rPr>
        <w:t xml:space="preserve"> included in the field </w:t>
      </w:r>
      <w:proofErr w:type="spellStart"/>
      <w:r w:rsidR="00D1012C" w:rsidRPr="00325D1F">
        <w:rPr>
          <w:rFonts w:eastAsia="Yu Mincho"/>
          <w:i/>
          <w:lang w:val="en-GB"/>
        </w:rPr>
        <w:t>rrcReconfiguration</w:t>
      </w:r>
      <w:proofErr w:type="spellEnd"/>
      <w:r w:rsidR="00D1012C" w:rsidRPr="00325D1F">
        <w:rPr>
          <w:rFonts w:eastAsia="Yu Mincho"/>
          <w:lang w:val="en-GB"/>
        </w:rPr>
        <w:t xml:space="preserve">, </w:t>
      </w:r>
      <w:proofErr w:type="spellStart"/>
      <w:r w:rsidR="00D1012C" w:rsidRPr="00325D1F">
        <w:rPr>
          <w:rFonts w:eastAsia="Yu Mincho"/>
          <w:i/>
          <w:lang w:val="en-GB"/>
        </w:rPr>
        <w:t>ReconfigurationWithSync</w:t>
      </w:r>
      <w:proofErr w:type="spellEnd"/>
      <w:r w:rsidR="00D1012C" w:rsidRPr="00325D1F">
        <w:rPr>
          <w:rFonts w:eastAsia="Yu Mincho"/>
          <w:lang w:val="en-GB"/>
        </w:rPr>
        <w:t xml:space="preserve"> is included with only the mandatory subfields (e.g. </w:t>
      </w:r>
      <w:proofErr w:type="spellStart"/>
      <w:r w:rsidR="00D1012C" w:rsidRPr="00325D1F">
        <w:rPr>
          <w:rFonts w:eastAsia="Yu Mincho"/>
          <w:i/>
          <w:lang w:val="en-GB"/>
        </w:rPr>
        <w:t>newUE</w:t>
      </w:r>
      <w:proofErr w:type="spellEnd"/>
      <w:r w:rsidR="00D1012C" w:rsidRPr="00325D1F">
        <w:rPr>
          <w:rFonts w:eastAsia="Yu Mincho"/>
          <w:i/>
          <w:lang w:val="en-GB"/>
        </w:rPr>
        <w:t>-Identity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proofErr w:type="spellStart"/>
      <w:r w:rsidR="00D1012C" w:rsidRPr="00325D1F">
        <w:rPr>
          <w:rFonts w:eastAsia="Yu Mincho"/>
          <w:i/>
          <w:lang w:val="en-GB"/>
        </w:rPr>
        <w:t>ServingCellConfigCommon</w:t>
      </w:r>
      <w:proofErr w:type="spellEnd"/>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proofErr w:type="spellStart"/>
      <w:r w:rsidRPr="00325D1F">
        <w:rPr>
          <w:rFonts w:eastAsia="Yu Mincho"/>
          <w:i/>
          <w:lang w:val="en-GB" w:eastAsia="ja-JP"/>
        </w:rPr>
        <w:t>discardTimer</w:t>
      </w:r>
      <w:proofErr w:type="spellEnd"/>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proofErr w:type="spellStart"/>
      <w:r w:rsidRPr="00325D1F">
        <w:rPr>
          <w:rFonts w:eastAsia="Yu Mincho"/>
          <w:i/>
          <w:lang w:val="en-GB" w:eastAsia="ja-JP"/>
        </w:rPr>
        <w:t>HandoverCommand</w:t>
      </w:r>
      <w:proofErr w:type="spellEnd"/>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proofErr w:type="spellStart"/>
      <w:r w:rsidR="00D1012C" w:rsidRPr="00325D1F">
        <w:rPr>
          <w:rFonts w:eastAsia="Yu Mincho"/>
          <w:i/>
          <w:lang w:val="en-GB"/>
        </w:rPr>
        <w:t>newUE</w:t>
      </w:r>
      <w:proofErr w:type="spellEnd"/>
      <w:r w:rsidR="00D1012C" w:rsidRPr="00325D1F">
        <w:rPr>
          <w:rFonts w:eastAsia="Yu Mincho"/>
          <w:i/>
          <w:lang w:val="en-GB"/>
        </w:rPr>
        <w:t>-Identity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proofErr w:type="spellStart"/>
      <w:r w:rsidR="00D1012C" w:rsidRPr="00325D1F">
        <w:rPr>
          <w:rFonts w:eastAsia="Yu Mincho"/>
          <w:i/>
          <w:lang w:val="en-GB"/>
        </w:rPr>
        <w:t>ReconfigurationWithSync</w:t>
      </w:r>
      <w:proofErr w:type="spellEnd"/>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proofErr w:type="spellStart"/>
      <w:r w:rsidRPr="00325D1F">
        <w:rPr>
          <w:rFonts w:eastAsia="Yu Mincho"/>
          <w:i/>
        </w:rPr>
        <w:t>candidateCellInfoListSN</w:t>
      </w:r>
      <w:proofErr w:type="spellEnd"/>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proofErr w:type="spellStart"/>
      <w:r w:rsidRPr="00325D1F">
        <w:rPr>
          <w:rFonts w:eastAsia="Yu Mincho"/>
          <w:i/>
        </w:rPr>
        <w:t>candidateCellInfoListMN</w:t>
      </w:r>
      <w:proofErr w:type="spellEnd"/>
      <w:r w:rsidRPr="00325D1F">
        <w:rPr>
          <w:rFonts w:eastAsia="Yu Mincho"/>
        </w:rPr>
        <w:t>(</w:t>
      </w:r>
      <w:r w:rsidRPr="00325D1F">
        <w:rPr>
          <w:rFonts w:eastAsia="Yu Mincho"/>
          <w:i/>
        </w:rPr>
        <w:t>-EUTRA</w:t>
      </w:r>
      <w:r w:rsidRPr="00325D1F">
        <w:rPr>
          <w:rFonts w:eastAsia="Yu Mincho"/>
        </w:rPr>
        <w:t>)/</w:t>
      </w:r>
      <w:proofErr w:type="spellStart"/>
      <w:r w:rsidRPr="00325D1F">
        <w:rPr>
          <w:rFonts w:eastAsia="Yu Mincho"/>
          <w:i/>
        </w:rPr>
        <w:t>candidateCellInfoListSN</w:t>
      </w:r>
      <w:proofErr w:type="spellEnd"/>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w:t>
      </w:r>
      <w:proofErr w:type="spellStart"/>
      <w:r w:rsidRPr="00325D1F">
        <w:rPr>
          <w:rFonts w:eastAsia="Yu Mincho"/>
          <w:i/>
        </w:rPr>
        <w:t>ConfigInfo</w:t>
      </w:r>
      <w:proofErr w:type="spellEnd"/>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w:t>
      </w:r>
      <w:proofErr w:type="spellStart"/>
      <w:r w:rsidRPr="00325D1F">
        <w:rPr>
          <w:rFonts w:eastAsia="Yu Mincho"/>
          <w:i/>
        </w:rPr>
        <w:t>ConfigInfo</w:t>
      </w:r>
      <w:proofErr w:type="spellEnd"/>
      <w:r w:rsidRPr="00325D1F">
        <w:rPr>
          <w:rFonts w:eastAsia="Yu Mincho"/>
        </w:rPr>
        <w:t xml:space="preserve"> upon change of SN (i.e. </w:t>
      </w:r>
      <w:r w:rsidRPr="00325D1F">
        <w:rPr>
          <w:rFonts w:eastAsia="Yu Mincho"/>
          <w:i/>
        </w:rPr>
        <w:t>mcg-RB-Config</w:t>
      </w:r>
      <w:r w:rsidRPr="00325D1F">
        <w:rPr>
          <w:rFonts w:eastAsia="Yu Mincho"/>
        </w:rPr>
        <w:t xml:space="preserve">, </w:t>
      </w:r>
      <w:proofErr w:type="spellStart"/>
      <w:r w:rsidRPr="00325D1F">
        <w:rPr>
          <w:rFonts w:eastAsia="Yu Mincho"/>
          <w:i/>
        </w:rPr>
        <w:t>scg</w:t>
      </w:r>
      <w:proofErr w:type="spellEnd"/>
      <w:r w:rsidRPr="00325D1F">
        <w:rPr>
          <w:rFonts w:eastAsia="Yu Mincho"/>
          <w:i/>
        </w:rPr>
        <w:t>-RB-Config</w:t>
      </w:r>
      <w:r w:rsidRPr="00325D1F">
        <w:rPr>
          <w:rFonts w:eastAsia="Yu Mincho"/>
        </w:rPr>
        <w:t xml:space="preserve"> and </w:t>
      </w:r>
      <w:proofErr w:type="spellStart"/>
      <w:r w:rsidRPr="00325D1F">
        <w:rPr>
          <w:rFonts w:eastAsia="Yu Mincho"/>
          <w:i/>
        </w:rPr>
        <w:t>sourceConfigSCG</w:t>
      </w:r>
      <w:proofErr w:type="spellEnd"/>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proofErr w:type="spellStart"/>
      <w:r w:rsidR="00D1012C" w:rsidRPr="00325D1F">
        <w:rPr>
          <w:rFonts w:eastAsia="Yu Mincho"/>
          <w:i/>
          <w:lang w:val="en-GB"/>
        </w:rPr>
        <w:t>RRCReconfiguration</w:t>
      </w:r>
      <w:proofErr w:type="spellEnd"/>
      <w:r w:rsidR="00D1012C" w:rsidRPr="00325D1F">
        <w:rPr>
          <w:rFonts w:eastAsia="Yu Mincho"/>
          <w:lang w:val="en-GB"/>
        </w:rPr>
        <w:t xml:space="preserve"> included in the field </w:t>
      </w:r>
      <w:proofErr w:type="spellStart"/>
      <w:r w:rsidR="00D1012C" w:rsidRPr="00325D1F">
        <w:rPr>
          <w:rFonts w:eastAsia="Yu Mincho"/>
          <w:i/>
          <w:lang w:val="en-GB"/>
        </w:rPr>
        <w:t>scg-CellGroupConfig</w:t>
      </w:r>
      <w:proofErr w:type="spellEnd"/>
      <w:r w:rsidR="00D1012C" w:rsidRPr="00325D1F">
        <w:rPr>
          <w:rFonts w:eastAsia="Yu Mincho"/>
          <w:i/>
          <w:lang w:val="en-GB"/>
        </w:rPr>
        <w:t xml:space="preserve"> in CG-Config</w:t>
      </w:r>
      <w:r w:rsidR="00D1012C" w:rsidRPr="00325D1F">
        <w:rPr>
          <w:rFonts w:eastAsia="Yu Mincho"/>
          <w:lang w:val="en-GB"/>
        </w:rPr>
        <w:t xml:space="preserve">, </w:t>
      </w:r>
      <w:proofErr w:type="spellStart"/>
      <w:r w:rsidR="00D1012C" w:rsidRPr="00325D1F">
        <w:rPr>
          <w:rFonts w:eastAsia="Yu Mincho"/>
          <w:i/>
          <w:lang w:val="en-GB"/>
        </w:rPr>
        <w:t>ReconfigurationWithSync</w:t>
      </w:r>
      <w:proofErr w:type="spellEnd"/>
      <w:r w:rsidR="00D1012C" w:rsidRPr="00325D1F">
        <w:rPr>
          <w:rFonts w:eastAsia="Yu Mincho"/>
          <w:lang w:val="en-GB"/>
        </w:rPr>
        <w:t xml:space="preserve"> is included with only the mandatory subfields (e.g. </w:t>
      </w:r>
      <w:proofErr w:type="spellStart"/>
      <w:r w:rsidR="00D1012C" w:rsidRPr="00325D1F">
        <w:rPr>
          <w:rFonts w:eastAsia="Yu Mincho"/>
          <w:i/>
          <w:lang w:val="en-GB"/>
        </w:rPr>
        <w:t>newUE</w:t>
      </w:r>
      <w:proofErr w:type="spellEnd"/>
      <w:r w:rsidR="00D1012C" w:rsidRPr="00325D1F">
        <w:rPr>
          <w:rFonts w:eastAsia="Yu Mincho"/>
          <w:i/>
          <w:lang w:val="en-GB"/>
        </w:rPr>
        <w:t>-Identity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proofErr w:type="spellStart"/>
      <w:r w:rsidR="00D1012C" w:rsidRPr="00325D1F">
        <w:rPr>
          <w:rFonts w:eastAsia="Yu Mincho"/>
          <w:i/>
          <w:lang w:val="en-GB"/>
        </w:rPr>
        <w:t>ServingCellConfigCommon</w:t>
      </w:r>
      <w:proofErr w:type="spellEnd"/>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proofErr w:type="spellStart"/>
      <w:r w:rsidR="00D1012C" w:rsidRPr="00325D1F">
        <w:rPr>
          <w:rFonts w:eastAsia="Yu Mincho"/>
          <w:i/>
          <w:lang w:val="en-GB"/>
        </w:rPr>
        <w:t>newUE</w:t>
      </w:r>
      <w:proofErr w:type="spellEnd"/>
      <w:r w:rsidR="00D1012C" w:rsidRPr="00325D1F">
        <w:rPr>
          <w:rFonts w:eastAsia="Yu Mincho"/>
          <w:i/>
          <w:lang w:val="en-GB"/>
        </w:rPr>
        <w:t>-Identity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proofErr w:type="spellStart"/>
      <w:r w:rsidR="00D1012C" w:rsidRPr="00325D1F">
        <w:rPr>
          <w:rFonts w:eastAsia="Yu Mincho"/>
          <w:i/>
          <w:lang w:val="en-GB"/>
        </w:rPr>
        <w:t>ReconfigurationWithSync</w:t>
      </w:r>
      <w:proofErr w:type="spellEnd"/>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w:t>
      </w:r>
      <w:proofErr w:type="spellStart"/>
      <w:r w:rsidRPr="00325D1F">
        <w:rPr>
          <w:rFonts w:eastAsia="Yu Mincho"/>
          <w:i/>
        </w:rPr>
        <w:t>ConfigInfo</w:t>
      </w:r>
      <w:proofErr w:type="spellEnd"/>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configRestrictInfo</w:t>
      </w:r>
      <w:proofErr w:type="spellEnd"/>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gapPurpose</w:t>
      </w:r>
      <w:proofErr w:type="spellEnd"/>
      <w:r w:rsidRPr="00325D1F">
        <w:rPr>
          <w:rFonts w:eastAsia="Yu Mincho"/>
          <w:i/>
          <w:lang w:val="en-GB" w:eastAsia="ja-JP"/>
        </w:rPr>
        <w:t>;</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measGapConfig</w:t>
      </w:r>
      <w:proofErr w:type="spellEnd"/>
      <w:r w:rsidRPr="00325D1F">
        <w:rPr>
          <w:rFonts w:eastAsia="Yu Mincho"/>
          <w:lang w:val="en-GB" w:eastAsia="ja-JP"/>
        </w:rPr>
        <w:t xml:space="preserve"> (for which delta </w:t>
      </w:r>
      <w:proofErr w:type="spellStart"/>
      <w:r w:rsidRPr="00325D1F">
        <w:rPr>
          <w:rFonts w:eastAsia="Yu Mincho"/>
          <w:lang w:val="en-GB" w:eastAsia="ja-JP"/>
        </w:rPr>
        <w:t>signaling</w:t>
      </w:r>
      <w:proofErr w:type="spellEnd"/>
      <w:r w:rsidRPr="00325D1F">
        <w:rPr>
          <w:rFonts w:eastAsia="Yu Mincho"/>
          <w:lang w:val="en-GB" w:eastAsia="ja-JP"/>
        </w:rPr>
        <w:t xml:space="preserve">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 xml:space="preserve">(for which delta </w:t>
      </w:r>
      <w:proofErr w:type="spellStart"/>
      <w:r w:rsidRPr="00325D1F">
        <w:rPr>
          <w:rFonts w:eastAsiaTheme="minorEastAsia"/>
          <w:lang w:val="en-GB" w:eastAsia="ja-JP"/>
        </w:rPr>
        <w:t>signaling</w:t>
      </w:r>
      <w:proofErr w:type="spellEnd"/>
      <w:r w:rsidRPr="00325D1F">
        <w:rPr>
          <w:rFonts w:eastAsiaTheme="minorEastAsia"/>
          <w:lang w:val="en-GB" w:eastAsia="ja-JP"/>
        </w:rPr>
        <w:t xml:space="preserve">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measResultCellListSFTD</w:t>
      </w:r>
      <w:proofErr w:type="spellEnd"/>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r>
      <w:proofErr w:type="spellStart"/>
      <w:r w:rsidRPr="00325D1F">
        <w:rPr>
          <w:rFonts w:eastAsiaTheme="minorEastAsia"/>
          <w:i/>
          <w:lang w:val="en-GB" w:eastAsia="ja-JP"/>
        </w:rPr>
        <w:t>measResultSFTD</w:t>
      </w:r>
      <w:proofErr w:type="spellEnd"/>
      <w:r w:rsidRPr="00325D1F">
        <w:rPr>
          <w:rFonts w:eastAsiaTheme="minorEastAsia"/>
          <w:i/>
          <w:lang w:val="en-GB" w:eastAsia="ja-JP"/>
        </w:rPr>
        <w:t>-EUTRA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ue-CapabilityInfo</w:t>
      </w:r>
      <w:proofErr w:type="spellEnd"/>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2431" w:name="_Toc20426263"/>
      <w:bookmarkStart w:id="2432" w:name="_Toc29321660"/>
      <w:r w:rsidRPr="00325D1F">
        <w:rPr>
          <w:noProof/>
          <w:lang w:val="en-GB"/>
        </w:rPr>
        <w:lastRenderedPageBreak/>
        <w:t>11.3</w:t>
      </w:r>
      <w:r w:rsidRPr="00325D1F">
        <w:rPr>
          <w:noProof/>
          <w:lang w:val="en-GB"/>
        </w:rPr>
        <w:tab/>
        <w:t>Inter-node RRC information element definitions</w:t>
      </w:r>
      <w:bookmarkEnd w:id="2431"/>
      <w:bookmarkEnd w:id="2432"/>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2433" w:name="_Toc20426264"/>
      <w:bookmarkStart w:id="2434"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2433"/>
      <w:bookmarkEnd w:id="2434"/>
    </w:p>
    <w:p w14:paraId="5D146440" w14:textId="77777777" w:rsidR="002C5D28" w:rsidRPr="00325D1F" w:rsidRDefault="002C5D28" w:rsidP="002C5D28">
      <w:pPr>
        <w:pStyle w:val="Heading4"/>
        <w:rPr>
          <w:lang w:val="en-GB"/>
        </w:rPr>
      </w:pPr>
      <w:bookmarkStart w:id="2435" w:name="_Toc20426265"/>
      <w:bookmarkStart w:id="2436" w:name="_Toc29321662"/>
      <w:r w:rsidRPr="00325D1F">
        <w:rPr>
          <w:lang w:val="en-GB"/>
        </w:rPr>
        <w:t>–</w:t>
      </w:r>
      <w:r w:rsidRPr="00325D1F">
        <w:rPr>
          <w:lang w:val="en-GB"/>
        </w:rPr>
        <w:tab/>
        <w:t>Multiplicity and type constraints definitions</w:t>
      </w:r>
      <w:bookmarkEnd w:id="2435"/>
      <w:bookmarkEnd w:id="2436"/>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2437" w:name="_Toc20426266"/>
      <w:bookmarkStart w:id="2438"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2437"/>
      <w:bookmarkEnd w:id="2438"/>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2439" w:name="_Toc20426267"/>
      <w:bookmarkStart w:id="2440" w:name="_Toc29321664"/>
      <w:bookmarkStart w:id="2441" w:name="_Hlk535949666"/>
      <w:r w:rsidRPr="00325D1F">
        <w:lastRenderedPageBreak/>
        <w:t>12</w:t>
      </w:r>
      <w:r w:rsidRPr="00325D1F">
        <w:tab/>
      </w:r>
      <w:r w:rsidRPr="00325D1F">
        <w:rPr>
          <w:szCs w:val="36"/>
        </w:rPr>
        <w:t>Processing delay requirements for RRC procedures</w:t>
      </w:r>
      <w:bookmarkEnd w:id="2439"/>
      <w:bookmarkEnd w:id="2440"/>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w:t>
      </w:r>
      <w:proofErr w:type="spellStart"/>
      <w:r w:rsidRPr="00325D1F">
        <w:t>ms</w:t>
      </w:r>
      <w:proofErr w:type="spellEnd"/>
      <w:r w:rsidRPr="00325D1F">
        <w:t>]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2441"/>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0.25pt;height:137.25pt" o:ole="">
            <v:imagedata r:id="rId88" o:title=""/>
          </v:shape>
          <o:OLEObject Type="Embed" ProgID="Visio.Drawing.11" ShapeID="_x0000_i1059" DrawAspect="Content" ObjectID="_1645002561" r:id="rId89"/>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w:t>
            </w:r>
            <w:proofErr w:type="spellStart"/>
            <w:r w:rsidRPr="00325D1F">
              <w:rPr>
                <w:lang w:val="en-GB" w:eastAsia="ja-JP"/>
              </w:rPr>
              <w:t>ms</w:t>
            </w:r>
            <w:proofErr w:type="spellEnd"/>
            <w:r w:rsidRPr="00325D1F">
              <w:rPr>
                <w:lang w:val="en-GB" w:eastAsia="ja-JP"/>
              </w:rPr>
              <w:t>]</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proofErr w:type="spellStart"/>
            <w:r w:rsidRPr="00325D1F">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proofErr w:type="spellStart"/>
            <w:r w:rsidRPr="00325D1F">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w:t>
            </w:r>
            <w:proofErr w:type="spellStart"/>
            <w:r w:rsidRPr="00325D1F">
              <w:rPr>
                <w:lang w:val="en-GB" w:eastAsia="en-GB"/>
              </w:rPr>
              <w:t>scell</w:t>
            </w:r>
            <w:proofErr w:type="spellEnd"/>
            <w:r w:rsidRPr="00325D1F">
              <w:rPr>
                <w:lang w:val="en-GB"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proofErr w:type="spellStart"/>
            <w:r w:rsidRPr="00325D1F">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proofErr w:type="spellStart"/>
            <w:r w:rsidRPr="00325D1F">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RRCSetup</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proofErr w:type="spellStart"/>
            <w:r w:rsidRPr="00325D1F">
              <w:rPr>
                <w:rFonts w:cs="Arial"/>
                <w:i/>
                <w:szCs w:val="18"/>
                <w:lang w:val="en-GB" w:eastAsia="ja-JP"/>
              </w:rPr>
              <w:t>RRCSetupComplete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RRCRelease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proofErr w:type="spellStart"/>
            <w:r w:rsidRPr="00325D1F">
              <w:rPr>
                <w:rFonts w:cs="Arial"/>
                <w:i/>
                <w:szCs w:val="18"/>
                <w:lang w:val="en-GB" w:eastAsia="ja-JP"/>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proofErr w:type="spellStart"/>
            <w:r w:rsidRPr="00325D1F">
              <w:rPr>
                <w:rFonts w:cs="Arial"/>
                <w:i/>
                <w:szCs w:val="18"/>
                <w:lang w:val="en-GB"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proofErr w:type="spellStart"/>
            <w:r w:rsidR="003E6F61" w:rsidRPr="00325D1F">
              <w:rPr>
                <w:rFonts w:eastAsia="SimSun"/>
                <w:lang w:val="en-GB"/>
              </w:rPr>
              <w:t>RRCResume</w:t>
            </w:r>
            <w:proofErr w:type="spellEnd"/>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proofErr w:type="spellStart"/>
            <w:r w:rsidR="003E6F61" w:rsidRPr="00325D1F">
              <w:rPr>
                <w:rFonts w:eastAsia="SimSun"/>
                <w:i/>
                <w:lang w:val="en-GB" w:eastAsia="zh-CN"/>
              </w:rPr>
              <w:t>RRCResumeComplete</w:t>
            </w:r>
            <w:proofErr w:type="spellEnd"/>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w:t>
            </w:r>
            <w:proofErr w:type="spellStart"/>
            <w:r w:rsidR="00C2209C" w:rsidRPr="00325D1F">
              <w:rPr>
                <w:lang w:val="en-GB"/>
              </w:rPr>
              <w:t>ms</w:t>
            </w:r>
            <w:proofErr w:type="spellEnd"/>
            <w:r w:rsidR="00C2209C" w:rsidRPr="00325D1F">
              <w:rPr>
                <w:lang w:val="en-GB"/>
              </w:rPr>
              <w:t xml:space="preserve">] </w:t>
            </w:r>
            <w:r w:rsidRPr="00325D1F">
              <w:rPr>
                <w:lang w:val="en-GB"/>
              </w:rPr>
              <w:t xml:space="preserve">can extend beyond the reception of the UL grant, up to 7 </w:t>
            </w:r>
            <w:proofErr w:type="spellStart"/>
            <w:r w:rsidRPr="00325D1F">
              <w:rPr>
                <w:lang w:val="en-GB"/>
              </w:rPr>
              <w:t>ms</w:t>
            </w:r>
            <w:proofErr w:type="spellEnd"/>
            <w:r w:rsidRPr="00325D1F">
              <w:rPr>
                <w:lang w:val="en-GB"/>
              </w:rPr>
              <w:t>.</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w:t>
            </w:r>
            <w:proofErr w:type="spellStart"/>
            <w:r w:rsidRPr="00325D1F">
              <w:rPr>
                <w:lang w:val="en-GB" w:eastAsia="en-GB"/>
              </w:rPr>
              <w:t>scell</w:t>
            </w:r>
            <w:proofErr w:type="spellEnd"/>
            <w:r w:rsidRPr="00325D1F">
              <w:rPr>
                <w:lang w:val="en-GB" w:eastAsia="en-GB"/>
              </w:rPr>
              <w:t xml:space="preserve">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proofErr w:type="spellStart"/>
            <w:r w:rsidRPr="00325D1F">
              <w:rPr>
                <w:rFonts w:cs="Arial"/>
                <w:i/>
                <w:szCs w:val="18"/>
                <w:lang w:val="en-GB"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proofErr w:type="spellStart"/>
            <w:r w:rsidRPr="00325D1F">
              <w:rPr>
                <w:i/>
                <w:lang w:val="en-GB" w:eastAsia="en-GB"/>
              </w:rPr>
              <w:t>SecurityModeCommand</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proofErr w:type="spellStart"/>
            <w:r w:rsidRPr="00325D1F">
              <w:rPr>
                <w:i/>
                <w:lang w:val="en-GB" w:eastAsia="en-GB"/>
              </w:rPr>
              <w:t>SecurityModeComplete</w:t>
            </w:r>
            <w:proofErr w:type="spellEnd"/>
            <w:r w:rsidRPr="00325D1F">
              <w:rPr>
                <w:i/>
                <w:lang w:val="en-GB" w:eastAsia="en-GB"/>
              </w:rPr>
              <w:t>/</w:t>
            </w:r>
            <w:proofErr w:type="spellStart"/>
            <w:r w:rsidRPr="00325D1F">
              <w:rPr>
                <w:i/>
                <w:lang w:val="en-GB" w:eastAsia="en-GB"/>
              </w:rPr>
              <w:t>SecurityModeFailure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lastRenderedPageBreak/>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proofErr w:type="spellStart"/>
            <w:r w:rsidRPr="00325D1F">
              <w:rPr>
                <w:i/>
                <w:lang w:val="en-GB"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proofErr w:type="spellStart"/>
            <w:r w:rsidRPr="00325D1F">
              <w:rPr>
                <w:i/>
                <w:lang w:val="en-GB"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proofErr w:type="spellStart"/>
            <w:r w:rsidRPr="00325D1F">
              <w:rPr>
                <w:i/>
                <w:lang w:val="en-GB"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proofErr w:type="spellStart"/>
            <w:r w:rsidRPr="00325D1F">
              <w:rPr>
                <w:i/>
                <w:lang w:val="en-GB"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2442" w:name="_Toc20426268"/>
      <w:bookmarkStart w:id="2443" w:name="_Toc29321665"/>
      <w:r w:rsidRPr="00325D1F">
        <w:rPr>
          <w:lang w:val="en-GB"/>
        </w:rPr>
        <w:t>Annex A (informative):</w:t>
      </w:r>
      <w:r w:rsidRPr="00325D1F">
        <w:rPr>
          <w:lang w:val="en-GB"/>
        </w:rPr>
        <w:tab/>
        <w:t>Guidelines, mainly on use of ASN.1</w:t>
      </w:r>
      <w:bookmarkEnd w:id="2442"/>
      <w:bookmarkEnd w:id="2443"/>
    </w:p>
    <w:p w14:paraId="0F7F2C29" w14:textId="77777777" w:rsidR="002C5D28" w:rsidRPr="00325D1F" w:rsidRDefault="002C5D28" w:rsidP="002C5D28">
      <w:pPr>
        <w:pStyle w:val="Heading1"/>
      </w:pPr>
      <w:bookmarkStart w:id="2444" w:name="_Toc20426269"/>
      <w:bookmarkStart w:id="2445" w:name="_Toc29321666"/>
      <w:r w:rsidRPr="00325D1F">
        <w:t>A.1</w:t>
      </w:r>
      <w:r w:rsidRPr="00325D1F">
        <w:tab/>
        <w:t>Introduction</w:t>
      </w:r>
      <w:bookmarkEnd w:id="2444"/>
      <w:bookmarkEnd w:id="2445"/>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2446" w:name="_Toc20426270"/>
      <w:bookmarkStart w:id="2447" w:name="_Toc29321667"/>
      <w:r w:rsidRPr="00325D1F">
        <w:t>A.2</w:t>
      </w:r>
      <w:r w:rsidRPr="00325D1F">
        <w:tab/>
        <w:t>Procedural specification</w:t>
      </w:r>
      <w:bookmarkEnd w:id="2446"/>
      <w:bookmarkEnd w:id="2447"/>
    </w:p>
    <w:p w14:paraId="4A3F7436" w14:textId="77777777" w:rsidR="002C5D28" w:rsidRPr="00325D1F" w:rsidRDefault="002C5D28" w:rsidP="002C5D28">
      <w:pPr>
        <w:pStyle w:val="Heading2"/>
        <w:rPr>
          <w:lang w:val="en-GB"/>
        </w:rPr>
      </w:pPr>
      <w:bookmarkStart w:id="2448" w:name="_Toc20426271"/>
      <w:bookmarkStart w:id="2449" w:name="_Toc29321668"/>
      <w:r w:rsidRPr="00325D1F">
        <w:rPr>
          <w:lang w:val="en-GB"/>
        </w:rPr>
        <w:t>A.2.1</w:t>
      </w:r>
      <w:r w:rsidRPr="00325D1F">
        <w:rPr>
          <w:lang w:val="en-GB"/>
        </w:rPr>
        <w:tab/>
        <w:t>General principles</w:t>
      </w:r>
      <w:bookmarkEnd w:id="2448"/>
      <w:bookmarkEnd w:id="2449"/>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2450" w:name="_Toc20426272"/>
      <w:bookmarkStart w:id="2451" w:name="_Toc29321669"/>
      <w:r w:rsidRPr="00325D1F">
        <w:rPr>
          <w:lang w:val="en-GB"/>
        </w:rPr>
        <w:t>A.2.2</w:t>
      </w:r>
      <w:r w:rsidRPr="00325D1F">
        <w:rPr>
          <w:lang w:val="en-GB"/>
        </w:rPr>
        <w:tab/>
        <w:t>More detailed aspects</w:t>
      </w:r>
      <w:bookmarkEnd w:id="2450"/>
      <w:bookmarkEnd w:id="2451"/>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lastRenderedPageBreak/>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2452" w:name="_Toc20426273"/>
      <w:bookmarkStart w:id="2453" w:name="_Toc29321670"/>
      <w:r w:rsidRPr="00325D1F">
        <w:t>A.3</w:t>
      </w:r>
      <w:r w:rsidRPr="00325D1F">
        <w:tab/>
        <w:t>PDU specification</w:t>
      </w:r>
      <w:bookmarkEnd w:id="2452"/>
      <w:bookmarkEnd w:id="2453"/>
    </w:p>
    <w:p w14:paraId="6BDF48AE" w14:textId="77777777" w:rsidR="002C5D28" w:rsidRPr="00325D1F" w:rsidRDefault="002C5D28" w:rsidP="002C5D28">
      <w:pPr>
        <w:pStyle w:val="Heading2"/>
        <w:rPr>
          <w:lang w:val="en-GB"/>
        </w:rPr>
      </w:pPr>
      <w:bookmarkStart w:id="2454" w:name="_Toc20426274"/>
      <w:bookmarkStart w:id="2455" w:name="_Toc29321671"/>
      <w:r w:rsidRPr="00325D1F">
        <w:rPr>
          <w:lang w:val="en-GB"/>
        </w:rPr>
        <w:t>A.3.1</w:t>
      </w:r>
      <w:r w:rsidRPr="00325D1F">
        <w:rPr>
          <w:lang w:val="en-GB"/>
        </w:rPr>
        <w:tab/>
        <w:t>General principles</w:t>
      </w:r>
      <w:bookmarkEnd w:id="2454"/>
      <w:bookmarkEnd w:id="2455"/>
    </w:p>
    <w:p w14:paraId="6FF428AE" w14:textId="77777777" w:rsidR="002C5D28" w:rsidRPr="00325D1F" w:rsidRDefault="002C5D28" w:rsidP="002C5D28">
      <w:pPr>
        <w:pStyle w:val="Heading3"/>
        <w:rPr>
          <w:lang w:val="en-GB"/>
        </w:rPr>
      </w:pPr>
      <w:bookmarkStart w:id="2456" w:name="_Toc20426275"/>
      <w:bookmarkStart w:id="2457" w:name="_Toc29321672"/>
      <w:r w:rsidRPr="00325D1F">
        <w:rPr>
          <w:lang w:val="en-GB"/>
        </w:rPr>
        <w:t>A.3.1.1</w:t>
      </w:r>
      <w:r w:rsidRPr="00325D1F">
        <w:rPr>
          <w:lang w:val="en-GB"/>
        </w:rPr>
        <w:tab/>
        <w:t>ASN.1 sections</w:t>
      </w:r>
      <w:bookmarkEnd w:id="2456"/>
      <w:bookmarkEnd w:id="2457"/>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proofErr w:type="spellStart"/>
      <w:r w:rsidRPr="00325D1F">
        <w:rPr>
          <w:i/>
          <w:lang w:val="en-GB"/>
        </w:rPr>
        <w:t>blockstop</w:t>
      </w:r>
      <w:proofErr w:type="spellEnd"/>
      <w:r w:rsidRPr="00325D1F">
        <w:rPr>
          <w:i/>
          <w:lang w:val="en-GB"/>
        </w:rPr>
        <w:t xml:space="preserve">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xml:space="preserve">, which consists of a double hyphen followed by a </w:t>
      </w:r>
      <w:proofErr w:type="spellStart"/>
      <w:r w:rsidRPr="00325D1F">
        <w:rPr>
          <w:lang w:val="en-GB"/>
        </w:rPr>
        <w:t>singlespace</w:t>
      </w:r>
      <w:proofErr w:type="spellEnd"/>
      <w:r w:rsidRPr="00325D1F">
        <w:rPr>
          <w:lang w:val="en-GB"/>
        </w:rPr>
        <w:t xml:space="preserv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2458" w:name="_Toc20426276"/>
      <w:bookmarkStart w:id="2459" w:name="_Toc29321673"/>
      <w:r w:rsidRPr="00325D1F">
        <w:rPr>
          <w:lang w:val="en-GB"/>
        </w:rPr>
        <w:lastRenderedPageBreak/>
        <w:t>A.3.1.2</w:t>
      </w:r>
      <w:r w:rsidRPr="00325D1F">
        <w:rPr>
          <w:lang w:val="en-GB"/>
        </w:rPr>
        <w:tab/>
        <w:t>ASN.1 identifier naming conventions</w:t>
      </w:r>
      <w:bookmarkEnd w:id="2458"/>
      <w:bookmarkEnd w:id="2459"/>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proofErr w:type="spellStart"/>
      <w:r w:rsidRPr="00325D1F">
        <w:rPr>
          <w:i/>
          <w:lang w:val="en-GB"/>
        </w:rPr>
        <w:t>RRCConnectionModificationCommand</w:t>
      </w:r>
      <w:proofErr w:type="spellEnd"/>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proofErr w:type="spellStart"/>
      <w:r w:rsidRPr="00325D1F">
        <w:rPr>
          <w:i/>
          <w:lang w:val="en-GB"/>
        </w:rPr>
        <w:t>EstablishmentCause</w:t>
      </w:r>
      <w:proofErr w:type="spellEnd"/>
      <w:r w:rsidRPr="00325D1F">
        <w:rPr>
          <w:i/>
          <w:lang w:val="en-GB"/>
        </w:rPr>
        <w:t xml:space="preserve">, </w:t>
      </w:r>
      <w:proofErr w:type="spellStart"/>
      <w:r w:rsidRPr="00325D1F">
        <w:rPr>
          <w:i/>
          <w:lang w:val="en-GB"/>
        </w:rPr>
        <w:t>SelectedPLMN</w:t>
      </w:r>
      <w:proofErr w:type="spellEnd"/>
      <w:r w:rsidRPr="00325D1F">
        <w:rPr>
          <w:i/>
          <w:lang w:val="en-GB"/>
        </w:rPr>
        <w:t xml:space="preserve">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w:t>
      </w:r>
      <w:proofErr w:type="spellStart"/>
      <w:r w:rsidRPr="00325D1F">
        <w:rPr>
          <w:i/>
          <w:lang w:val="en-GB"/>
        </w:rPr>
        <w:t>InitialUE</w:t>
      </w:r>
      <w:proofErr w:type="spellEnd"/>
      <w:r w:rsidRPr="00325D1F">
        <w:rPr>
          <w:i/>
          <w:lang w:val="en-GB"/>
        </w:rPr>
        <w:t xml:space="preserve">-Identity </w:t>
      </w:r>
      <w:r w:rsidRPr="00325D1F">
        <w:rPr>
          <w:iCs/>
          <w:lang w:val="en-GB"/>
        </w:rPr>
        <w:t>and</w:t>
      </w:r>
      <w:r w:rsidRPr="00325D1F">
        <w:rPr>
          <w:i/>
          <w:lang w:val="en-GB"/>
        </w:rPr>
        <w:t xml:space="preserve"> </w:t>
      </w:r>
      <w:proofErr w:type="spellStart"/>
      <w:r w:rsidRPr="00325D1F">
        <w:rPr>
          <w:i/>
          <w:lang w:val="en-GB"/>
        </w:rPr>
        <w:t>MeasSFN</w:t>
      </w:r>
      <w:proofErr w:type="spellEnd"/>
      <w:r w:rsidRPr="00325D1F">
        <w:rPr>
          <w:i/>
          <w:lang w:val="en-GB"/>
        </w:rPr>
        <w:t>-SFN-</w:t>
      </w:r>
      <w:proofErr w:type="spellStart"/>
      <w:r w:rsidRPr="00325D1F">
        <w:rPr>
          <w:i/>
          <w:lang w:val="en-GB"/>
        </w:rPr>
        <w:t>TimeDifference</w:t>
      </w:r>
      <w:proofErr w:type="spellEnd"/>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proofErr w:type="spellStart"/>
      <w:r w:rsidRPr="00325D1F">
        <w:rPr>
          <w:i/>
          <w:lang w:val="en-GB"/>
        </w:rPr>
        <w:t>establishmentCause</w:t>
      </w:r>
      <w:proofErr w:type="spellEnd"/>
      <w:r w:rsidRPr="00325D1F">
        <w:rPr>
          <w:lang w:val="en-GB"/>
        </w:rPr>
        <w:t>. If a field identifier begins with an acronym (which would normally be in upper case), the entire acronym is lowercase (</w:t>
      </w:r>
      <w:proofErr w:type="spellStart"/>
      <w:r w:rsidRPr="00325D1F">
        <w:rPr>
          <w:i/>
          <w:lang w:val="en-GB"/>
        </w:rPr>
        <w:t>plmn</w:t>
      </w:r>
      <w:proofErr w:type="spellEnd"/>
      <w:r w:rsidRPr="00325D1F">
        <w:rPr>
          <w:i/>
          <w:lang w:val="en-GB"/>
        </w:rPr>
        <w:t>-Identity</w:t>
      </w:r>
      <w:r w:rsidRPr="00325D1F">
        <w:rPr>
          <w:lang w:val="en-GB"/>
        </w:rPr>
        <w:t xml:space="preserve">, not </w:t>
      </w:r>
      <w:proofErr w:type="spellStart"/>
      <w:r w:rsidRPr="00325D1F">
        <w:rPr>
          <w:i/>
          <w:lang w:val="en-GB"/>
        </w:rPr>
        <w:t>pLMN</w:t>
      </w:r>
      <w:proofErr w:type="spellEnd"/>
      <w:r w:rsidRPr="00325D1F">
        <w:rPr>
          <w:i/>
          <w:lang w:val="en-GB"/>
        </w:rPr>
        <w:t>-Identity</w:t>
      </w:r>
      <w:r w:rsidRPr="00325D1F">
        <w:rPr>
          <w:lang w:val="en-GB"/>
        </w:rPr>
        <w:t>). The acronym is set off with a hyphen (</w:t>
      </w:r>
      <w:proofErr w:type="spellStart"/>
      <w:r w:rsidRPr="00325D1F">
        <w:rPr>
          <w:i/>
          <w:lang w:val="en-GB"/>
        </w:rPr>
        <w:t>ue</w:t>
      </w:r>
      <w:proofErr w:type="spellEnd"/>
      <w:r w:rsidRPr="00325D1F">
        <w:rPr>
          <w:i/>
          <w:lang w:val="en-GB"/>
        </w:rPr>
        <w:t>-Identity</w:t>
      </w:r>
      <w:r w:rsidRPr="00325D1F">
        <w:rPr>
          <w:lang w:val="en-GB"/>
        </w:rPr>
        <w:t xml:space="preserve">, not </w:t>
      </w:r>
      <w:proofErr w:type="spellStart"/>
      <w:r w:rsidRPr="00325D1F">
        <w:rPr>
          <w:i/>
          <w:lang w:val="en-GB"/>
        </w:rPr>
        <w:t>ueIdentity</w:t>
      </w:r>
      <w:proofErr w:type="spellEnd"/>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w:t>
      </w:r>
      <w:proofErr w:type="spellStart"/>
      <w:r w:rsidRPr="00325D1F">
        <w:rPr>
          <w:lang w:val="en-GB"/>
        </w:rPr>
        <w:t>Meas</w:t>
      </w:r>
      <w:proofErr w:type="spellEnd"/>
      <w:r w:rsidRPr="00325D1F">
        <w:rPr>
          <w:lang w:val="en-GB"/>
        </w:rPr>
        <w:t>'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r>
      <w:proofErr w:type="spellStart"/>
      <w:r w:rsidRPr="00325D1F">
        <w:rPr>
          <w:lang w:val="en-GB"/>
        </w:rPr>
        <w:t>rX</w:t>
      </w:r>
      <w:proofErr w:type="spellEnd"/>
      <w:r w:rsidRPr="00325D1F">
        <w:rPr>
          <w:lang w:val="en-GB"/>
        </w:rPr>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r>
      <w:proofErr w:type="spellStart"/>
      <w:r w:rsidRPr="00325D1F">
        <w:rPr>
          <w:lang w:val="en-GB"/>
        </w:rPr>
        <w:t>rXb</w:t>
      </w:r>
      <w:proofErr w:type="spellEnd"/>
      <w:r w:rsidRPr="00325D1F">
        <w:rPr>
          <w:lang w:val="en-GB"/>
        </w:rPr>
        <w:t>" is used for the first revision of a field that it appears in the same release (X) as the original version of the field, "</w:t>
      </w:r>
      <w:r w:rsidRPr="00325D1F">
        <w:rPr>
          <w:lang w:val="en-GB"/>
        </w:rPr>
        <w:noBreakHyphen/>
      </w:r>
      <w:proofErr w:type="spellStart"/>
      <w:r w:rsidRPr="00325D1F">
        <w:rPr>
          <w:lang w:val="en-GB"/>
        </w:rPr>
        <w:t>rXc</w:t>
      </w:r>
      <w:proofErr w:type="spellEnd"/>
      <w:r w:rsidRPr="00325D1F">
        <w:rPr>
          <w:lang w:val="en-GB"/>
        </w:rPr>
        <w:t>" for a second intra-release revision and so on. A suffix of the form "</w:t>
      </w:r>
      <w:r w:rsidRPr="00325D1F">
        <w:rPr>
          <w:lang w:val="en-GB"/>
        </w:rPr>
        <w:noBreakHyphen/>
      </w:r>
      <w:proofErr w:type="spellStart"/>
      <w:r w:rsidRPr="00325D1F">
        <w:rPr>
          <w:lang w:val="en-GB"/>
        </w:rPr>
        <w:t>vXYZ</w:t>
      </w:r>
      <w:proofErr w:type="spellEnd"/>
      <w:r w:rsidRPr="00325D1F">
        <w:rPr>
          <w:lang w:val="en-GB"/>
        </w:rPr>
        <w:t xml:space="preserve">"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proofErr w:type="spellStart"/>
      <w:r w:rsidRPr="00325D1F">
        <w:rPr>
          <w:i/>
          <w:iCs/>
          <w:lang w:val="en-GB"/>
        </w:rPr>
        <w:t>AnElement</w:t>
      </w:r>
      <w:proofErr w:type="spellEnd"/>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proofErr w:type="spellStart"/>
      <w:r w:rsidRPr="00325D1F">
        <w:rPr>
          <w:i/>
          <w:lang w:val="en-GB"/>
        </w:rPr>
        <w:t>MeasObjectUTRA</w:t>
      </w:r>
      <w:proofErr w:type="spellEnd"/>
      <w:r w:rsidRPr="00325D1F">
        <w:rPr>
          <w:lang w:val="en-GB"/>
        </w:rPr>
        <w:t xml:space="preserve">, </w:t>
      </w:r>
      <w:proofErr w:type="spellStart"/>
      <w:r w:rsidRPr="00325D1F">
        <w:rPr>
          <w:i/>
          <w:lang w:val="en-GB"/>
        </w:rPr>
        <w:t>ConfigCommon</w:t>
      </w:r>
      <w:proofErr w:type="spellEnd"/>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proofErr w:type="spellStart"/>
            <w:r w:rsidRPr="00325D1F">
              <w:rPr>
                <w:lang w:val="en-GB" w:eastAsia="en-GB"/>
              </w:rPr>
              <w:t>Meas</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proofErr w:type="spellStart"/>
            <w:r w:rsidRPr="00325D1F">
              <w:rPr>
                <w:lang w:val="en-GB" w:eastAsia="en-GB"/>
              </w:rPr>
              <w:t>MasterInformationBlock</w:t>
            </w:r>
            <w:proofErr w:type="spellEnd"/>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w:t>
            </w:r>
            <w:proofErr w:type="spellStart"/>
            <w:r w:rsidRPr="00325D1F">
              <w:rPr>
                <w:lang w:val="en-GB" w:eastAsia="en-GB"/>
              </w:rPr>
              <w:t>ing</w:t>
            </w:r>
            <w:proofErr w:type="spellEnd"/>
            <w:r w:rsidRPr="00325D1F">
              <w:rPr>
                <w:lang w:val="en-GB" w:eastAsia="en-GB"/>
              </w:rPr>
              <w:t>)</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proofErr w:type="spellStart"/>
            <w:r w:rsidRPr="00325D1F">
              <w:rPr>
                <w:lang w:val="en-GB"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proofErr w:type="spellStart"/>
            <w:r w:rsidRPr="00325D1F">
              <w:rPr>
                <w:lang w:val="en-GB"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proofErr w:type="spellStart"/>
            <w:r w:rsidRPr="00325D1F">
              <w:rPr>
                <w:lang w:val="en-GB"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proofErr w:type="spellStart"/>
            <w:r w:rsidRPr="00325D1F">
              <w:rPr>
                <w:lang w:val="en-GB" w:eastAsia="en-GB"/>
              </w:rPr>
              <w:t>SystemInformationBlock</w:t>
            </w:r>
            <w:proofErr w:type="spellEnd"/>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proofErr w:type="spellStart"/>
            <w:r w:rsidRPr="00325D1F">
              <w:rPr>
                <w:lang w:val="en-GB"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2460" w:name="_Toc20426277"/>
      <w:bookmarkStart w:id="2461" w:name="_Toc29321674"/>
      <w:r w:rsidRPr="00325D1F">
        <w:rPr>
          <w:lang w:val="en-GB"/>
        </w:rPr>
        <w:t>A.3.1.3</w:t>
      </w:r>
      <w:r w:rsidRPr="00325D1F">
        <w:rPr>
          <w:lang w:val="en-GB"/>
        </w:rPr>
        <w:tab/>
        <w:t>Text references using ASN.1 identifiers</w:t>
      </w:r>
      <w:bookmarkEnd w:id="2460"/>
      <w:bookmarkEnd w:id="2461"/>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proofErr w:type="spellStart"/>
      <w:r w:rsidRPr="00325D1F">
        <w:rPr>
          <w:i/>
        </w:rPr>
        <w:t>RRCRelease</w:t>
      </w:r>
      <w:proofErr w:type="spellEnd"/>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proofErr w:type="spellStart"/>
      <w:r w:rsidRPr="00325D1F">
        <w:rPr>
          <w:i/>
        </w:rPr>
        <w:t>prioritisedBitRate</w:t>
      </w:r>
      <w:proofErr w:type="spellEnd"/>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lastRenderedPageBreak/>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proofErr w:type="spellStart"/>
      <w:r w:rsidRPr="00325D1F">
        <w:rPr>
          <w:i/>
        </w:rPr>
        <w:t>LogicalChannelConfig</w:t>
      </w:r>
      <w:proofErr w:type="spellEnd"/>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2462" w:name="_Toc20426278"/>
      <w:bookmarkStart w:id="2463" w:name="_Toc29321675"/>
      <w:r w:rsidRPr="00325D1F">
        <w:rPr>
          <w:lang w:val="en-GB"/>
        </w:rPr>
        <w:t>A.3.2</w:t>
      </w:r>
      <w:r w:rsidRPr="00325D1F">
        <w:rPr>
          <w:lang w:val="en-GB"/>
        </w:rPr>
        <w:tab/>
        <w:t>High-level message structure</w:t>
      </w:r>
      <w:bookmarkEnd w:id="2462"/>
      <w:bookmarkEnd w:id="2463"/>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lastRenderedPageBreak/>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proofErr w:type="spellStart"/>
      <w:r w:rsidRPr="00325D1F">
        <w:rPr>
          <w:i/>
        </w:rPr>
        <w:t>messageClassExtension</w:t>
      </w:r>
      <w:proofErr w:type="spellEnd"/>
      <w:r w:rsidRPr="00325D1F">
        <w:t xml:space="preserve"> alternative in the outer level CHOICE.</w:t>
      </w:r>
    </w:p>
    <w:p w14:paraId="6DC59E6C" w14:textId="77777777" w:rsidR="002C5D28" w:rsidRPr="00325D1F" w:rsidRDefault="002C5D28" w:rsidP="002C5D28">
      <w:pPr>
        <w:pStyle w:val="Heading2"/>
        <w:rPr>
          <w:lang w:val="en-GB"/>
        </w:rPr>
      </w:pPr>
      <w:bookmarkStart w:id="2464" w:name="_Toc20426279"/>
      <w:bookmarkStart w:id="2465" w:name="_Toc29321676"/>
      <w:r w:rsidRPr="00325D1F">
        <w:rPr>
          <w:lang w:val="en-GB"/>
        </w:rPr>
        <w:t>A.3.3</w:t>
      </w:r>
      <w:r w:rsidRPr="00325D1F">
        <w:rPr>
          <w:lang w:val="en-GB"/>
        </w:rPr>
        <w:tab/>
        <w:t>Message definition</w:t>
      </w:r>
      <w:bookmarkEnd w:id="2464"/>
      <w:bookmarkEnd w:id="2465"/>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2A774A" w:rsidRDefault="002C5D28" w:rsidP="000247CD">
      <w:pPr>
        <w:pStyle w:val="PL"/>
        <w:rPr>
          <w:lang w:val="sv-SE"/>
        </w:rPr>
      </w:pPr>
      <w:r w:rsidRPr="00325D1F">
        <w:t xml:space="preserve">            </w:t>
      </w:r>
      <w:r w:rsidRPr="002A774A">
        <w:rPr>
          <w:lang w:val="sv-SE"/>
        </w:rPr>
        <w:t xml:space="preserve">spare3 </w:t>
      </w:r>
      <w:r w:rsidRPr="002A774A">
        <w:rPr>
          <w:color w:val="993366"/>
          <w:lang w:val="sv-SE"/>
        </w:rPr>
        <w:t>NULL</w:t>
      </w:r>
      <w:r w:rsidRPr="002A774A">
        <w:rPr>
          <w:lang w:val="sv-SE"/>
        </w:rPr>
        <w:t xml:space="preserve">, spare2 </w:t>
      </w:r>
      <w:r w:rsidRPr="002A774A">
        <w:rPr>
          <w:color w:val="993366"/>
          <w:lang w:val="sv-SE"/>
        </w:rPr>
        <w:t>NULL</w:t>
      </w:r>
      <w:r w:rsidRPr="002A774A">
        <w:rPr>
          <w:lang w:val="sv-SE"/>
        </w:rPr>
        <w:t xml:space="preserve">, spare1 </w:t>
      </w:r>
      <w:r w:rsidRPr="002A774A">
        <w:rPr>
          <w:color w:val="993366"/>
          <w:lang w:val="sv-SE"/>
        </w:rPr>
        <w:t>NULL</w:t>
      </w:r>
    </w:p>
    <w:p w14:paraId="04F96FCC" w14:textId="77777777" w:rsidR="002C5D28" w:rsidRPr="00325D1F" w:rsidRDefault="002C5D28" w:rsidP="000247CD">
      <w:pPr>
        <w:pStyle w:val="PL"/>
      </w:pPr>
      <w:r w:rsidRPr="002A774A">
        <w:rPr>
          <w:lang w:val="sv-SE"/>
        </w:rPr>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proofErr w:type="spellStart"/>
      <w:r w:rsidRPr="00325D1F">
        <w:rPr>
          <w:i/>
        </w:rPr>
        <w:t>criticalExtensionsFuture</w:t>
      </w:r>
      <w:proofErr w:type="spellEnd"/>
      <w:r w:rsidRPr="00325D1F">
        <w:t xml:space="preserve"> in the outer level CHOICE.</w:t>
      </w:r>
    </w:p>
    <w:p w14:paraId="65194E4B" w14:textId="77777777" w:rsidR="002C5D28" w:rsidRPr="00325D1F" w:rsidRDefault="002C5D28" w:rsidP="002C5D28">
      <w:r w:rsidRPr="00325D1F">
        <w:lastRenderedPageBreak/>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w:t>
            </w:r>
            <w:proofErr w:type="spellStart"/>
            <w:r w:rsidRPr="00325D1F">
              <w:rPr>
                <w:i/>
                <w:lang w:val="en-GB" w:eastAsia="en-GB"/>
              </w:rPr>
              <w:t>TypeIdentifier</w:t>
            </w:r>
            <w:proofErr w:type="spellEnd"/>
            <w:r w:rsidRPr="00325D1F">
              <w:rPr>
                <w:i/>
                <w:lang w:val="en-GB" w:eastAsia="en-GB"/>
              </w:rPr>
              <w:t>%</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2466" w:name="_Toc20426280"/>
      <w:bookmarkStart w:id="2467" w:name="_Toc29321677"/>
      <w:r w:rsidRPr="00325D1F">
        <w:rPr>
          <w:lang w:val="en-GB"/>
        </w:rPr>
        <w:t>A.3.4</w:t>
      </w:r>
      <w:r w:rsidRPr="00325D1F">
        <w:rPr>
          <w:lang w:val="en-GB"/>
        </w:rPr>
        <w:tab/>
        <w:t>Information elements</w:t>
      </w:r>
      <w:bookmarkEnd w:id="2466"/>
      <w:bookmarkEnd w:id="2467"/>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w:t>
      </w:r>
      <w:proofErr w:type="spellStart"/>
      <w:r w:rsidRPr="00325D1F">
        <w:rPr>
          <w:i/>
        </w:rPr>
        <w:t>ConfigSIB</w:t>
      </w:r>
      <w:proofErr w:type="spellEnd"/>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xml:space="preserve">. It may be complemented by a suffix to distinguish the different variants. </w:t>
      </w:r>
      <w:r w:rsidRPr="00325D1F">
        <w:lastRenderedPageBreak/>
        <w:t>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w:t>
      </w:r>
      <w:proofErr w:type="spellStart"/>
      <w:r w:rsidRPr="00325D1F">
        <w:rPr>
          <w:i/>
        </w:rPr>
        <w:t>ConfigInfo</w:t>
      </w:r>
      <w:proofErr w:type="spellEnd"/>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w:t>
      </w:r>
      <w:proofErr w:type="spellStart"/>
      <w:r w:rsidRPr="00325D1F">
        <w:rPr>
          <w:i/>
        </w:rPr>
        <w:t>ConfigInfo</w:t>
      </w:r>
      <w:proofErr w:type="spellEnd"/>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w:t>
      </w:r>
      <w:proofErr w:type="spellStart"/>
      <w:r w:rsidRPr="00325D1F">
        <w:rPr>
          <w:i/>
        </w:rPr>
        <w:t>ConfigSIB</w:t>
      </w:r>
      <w:proofErr w:type="spellEnd"/>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2468" w:name="_Toc20426281"/>
      <w:bookmarkStart w:id="2469" w:name="_Toc29321678"/>
      <w:r w:rsidRPr="00325D1F">
        <w:rPr>
          <w:lang w:val="en-GB"/>
        </w:rPr>
        <w:t>A.3.5</w:t>
      </w:r>
      <w:r w:rsidRPr="00325D1F">
        <w:rPr>
          <w:lang w:val="en-GB"/>
        </w:rPr>
        <w:tab/>
        <w:t>Fields with optional presence</w:t>
      </w:r>
      <w:bookmarkEnd w:id="2468"/>
      <w:bookmarkEnd w:id="2469"/>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lastRenderedPageBreak/>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2470" w:name="_Toc20426282"/>
      <w:bookmarkStart w:id="2471" w:name="_Toc29321679"/>
      <w:r w:rsidRPr="00325D1F">
        <w:rPr>
          <w:lang w:val="en-GB"/>
        </w:rPr>
        <w:t>A.3.6</w:t>
      </w:r>
      <w:r w:rsidRPr="00325D1F">
        <w:rPr>
          <w:lang w:val="en-GB"/>
        </w:rPr>
        <w:tab/>
        <w:t>Fields with conditional presence</w:t>
      </w:r>
      <w:bookmarkEnd w:id="2470"/>
      <w:bookmarkEnd w:id="2471"/>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2472" w:name="_Toc20426283"/>
      <w:bookmarkStart w:id="2473" w:name="_Toc29321680"/>
      <w:r w:rsidRPr="00325D1F">
        <w:rPr>
          <w:lang w:val="en-GB"/>
        </w:rPr>
        <w:t>A.3.7</w:t>
      </w:r>
      <w:r w:rsidRPr="00325D1F">
        <w:rPr>
          <w:lang w:val="en-GB"/>
        </w:rPr>
        <w:tab/>
        <w:t>Guidelines on use of lists with elements of SEQUENCE type</w:t>
      </w:r>
      <w:bookmarkEnd w:id="2472"/>
      <w:bookmarkEnd w:id="2473"/>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2474" w:name="_Toc20426284"/>
      <w:bookmarkStart w:id="2475" w:name="_Toc29321681"/>
      <w:r w:rsidRPr="00325D1F">
        <w:rPr>
          <w:noProof/>
          <w:lang w:val="en-GB" w:eastAsia="sv-SE"/>
        </w:rPr>
        <w:t>A.3.8</w:t>
      </w:r>
      <w:r w:rsidRPr="00325D1F">
        <w:rPr>
          <w:noProof/>
          <w:lang w:val="en-GB" w:eastAsia="sv-SE"/>
        </w:rPr>
        <w:tab/>
        <w:t>Guidelines on use of parameterised SetupRelease type</w:t>
      </w:r>
      <w:bookmarkEnd w:id="2474"/>
      <w:bookmarkEnd w:id="2475"/>
    </w:p>
    <w:p w14:paraId="1C1A7C2B" w14:textId="77777777" w:rsidR="002C5D28" w:rsidRPr="00325D1F" w:rsidRDefault="002C5D28" w:rsidP="002C5D28">
      <w:pPr>
        <w:rPr>
          <w:lang w:eastAsia="sv-SE"/>
        </w:rPr>
      </w:pPr>
      <w:r w:rsidRPr="00325D1F">
        <w:rPr>
          <w:lang w:eastAsia="sv-SE"/>
        </w:rPr>
        <w:t xml:space="preserve">The usage of the parameterised </w:t>
      </w:r>
      <w:proofErr w:type="spellStart"/>
      <w:r w:rsidRPr="00325D1F">
        <w:rPr>
          <w:i/>
          <w:lang w:eastAsia="sv-SE"/>
        </w:rPr>
        <w:t>SetupRelease</w:t>
      </w:r>
      <w:proofErr w:type="spellEnd"/>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proofErr w:type="spellStart"/>
      <w:r w:rsidRPr="00325D1F">
        <w:rPr>
          <w:i/>
        </w:rPr>
        <w:t>SetupRelease</w:t>
      </w:r>
      <w:proofErr w:type="spellEnd"/>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 xml:space="preserve">If a field defined using the parameterized </w:t>
      </w:r>
      <w:proofErr w:type="spellStart"/>
      <w:r w:rsidRPr="00325D1F">
        <w:t>SetupRelease</w:t>
      </w:r>
      <w:proofErr w:type="spellEnd"/>
      <w:r w:rsidRPr="00325D1F">
        <w:t xml:space="preserve"> type requires procedural text, the field is referred to using the values defined for the type itself, namely, "setup" and "release". For example, procedural text for field-</w:t>
      </w:r>
      <w:proofErr w:type="spellStart"/>
      <w:r w:rsidRPr="00325D1F">
        <w:t>r</w:t>
      </w:r>
      <w:r w:rsidR="00073246" w:rsidRPr="00325D1F">
        <w:t>X</w:t>
      </w:r>
      <w:proofErr w:type="spellEnd"/>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w:t>
      </w:r>
      <w:proofErr w:type="spellStart"/>
      <w:r w:rsidRPr="00325D1F">
        <w:rPr>
          <w:i/>
          <w:lang w:val="en-GB"/>
        </w:rPr>
        <w:t>r</w:t>
      </w:r>
      <w:r w:rsidR="00073246" w:rsidRPr="00325D1F">
        <w:rPr>
          <w:i/>
          <w:lang w:val="en-GB"/>
        </w:rPr>
        <w:t>X</w:t>
      </w:r>
      <w:proofErr w:type="spellEnd"/>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proofErr w:type="spellStart"/>
      <w:r w:rsidR="00832171" w:rsidRPr="00325D1F">
        <w:rPr>
          <w:i/>
          <w:lang w:val="en-GB"/>
        </w:rPr>
        <w:t>rX</w:t>
      </w:r>
      <w:proofErr w:type="spellEnd"/>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w:t>
      </w:r>
      <w:proofErr w:type="spellStart"/>
      <w:r w:rsidRPr="00325D1F">
        <w:rPr>
          <w:i/>
          <w:lang w:val="en-GB"/>
        </w:rPr>
        <w:t>r</w:t>
      </w:r>
      <w:r w:rsidR="00073246" w:rsidRPr="00325D1F">
        <w:rPr>
          <w:i/>
          <w:lang w:val="en-GB"/>
        </w:rPr>
        <w:t>X</w:t>
      </w:r>
      <w:proofErr w:type="spellEnd"/>
      <w:r w:rsidRPr="00325D1F">
        <w:rPr>
          <w:lang w:val="en-GB"/>
        </w:rPr>
        <w:t xml:space="preserve"> (if appropriate).</w:t>
      </w:r>
    </w:p>
    <w:p w14:paraId="55783525" w14:textId="77777777" w:rsidR="002C5D28" w:rsidRPr="00325D1F" w:rsidRDefault="002C5D28" w:rsidP="002C5D28">
      <w:pPr>
        <w:pStyle w:val="Heading2"/>
        <w:rPr>
          <w:lang w:val="en-GB"/>
        </w:rPr>
      </w:pPr>
      <w:bookmarkStart w:id="2476" w:name="_Toc20426285"/>
      <w:bookmarkStart w:id="2477" w:name="_Toc29321682"/>
      <w:r w:rsidRPr="00325D1F">
        <w:rPr>
          <w:lang w:val="en-GB"/>
        </w:rPr>
        <w:lastRenderedPageBreak/>
        <w:t>A.3.9</w:t>
      </w:r>
      <w:r w:rsidRPr="00325D1F">
        <w:rPr>
          <w:lang w:val="en-GB"/>
        </w:rPr>
        <w:tab/>
        <w:t xml:space="preserve">Guidelines on use of </w:t>
      </w:r>
      <w:proofErr w:type="spellStart"/>
      <w:r w:rsidRPr="00325D1F">
        <w:rPr>
          <w:lang w:val="en-GB"/>
        </w:rPr>
        <w:t>ToAddModList</w:t>
      </w:r>
      <w:proofErr w:type="spellEnd"/>
      <w:r w:rsidRPr="00325D1F">
        <w:rPr>
          <w:lang w:val="en-GB"/>
        </w:rPr>
        <w:t xml:space="preserve"> and </w:t>
      </w:r>
      <w:proofErr w:type="spellStart"/>
      <w:r w:rsidRPr="00325D1F">
        <w:rPr>
          <w:lang w:val="en-GB"/>
        </w:rPr>
        <w:t>ToReleaseList</w:t>
      </w:r>
      <w:bookmarkEnd w:id="2476"/>
      <w:bookmarkEnd w:id="2477"/>
      <w:proofErr w:type="spellEnd"/>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w:t>
      </w:r>
      <w:proofErr w:type="spellStart"/>
      <w:r w:rsidRPr="00325D1F">
        <w:t>ElementId</w:t>
      </w:r>
      <w:proofErr w:type="spellEnd"/>
      <w:r w:rsidRPr="00325D1F">
        <w:t xml:space="preserve">) so that it can be used both for a field inside the element as well as in the </w:t>
      </w:r>
      <w:proofErr w:type="spellStart"/>
      <w:r w:rsidRPr="00325D1F">
        <w:rPr>
          <w:i/>
        </w:rPr>
        <w:t>elementsToReleaseList</w:t>
      </w:r>
      <w:proofErr w:type="spellEnd"/>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325D1F">
        <w:rPr>
          <w:i/>
        </w:rPr>
        <w:t>elementsToAddModList</w:t>
      </w:r>
      <w:proofErr w:type="spellEnd"/>
      <w:r w:rsidRPr="00325D1F">
        <w:t xml:space="preserve"> or </w:t>
      </w:r>
      <w:proofErr w:type="spellStart"/>
      <w:r w:rsidRPr="00325D1F">
        <w:t>elementsToReleaseList</w:t>
      </w:r>
      <w:proofErr w:type="spellEnd"/>
      <w:r w:rsidRPr="00325D1F">
        <w:t xml:space="preserve"> (which Need M would imply). The update is always in relation to the UE's internal configuration.</w:t>
      </w:r>
    </w:p>
    <w:p w14:paraId="6E9B993B" w14:textId="77777777" w:rsidR="002C5D28" w:rsidRPr="00325D1F" w:rsidRDefault="002C5D28" w:rsidP="002C5D28">
      <w:r w:rsidRPr="00325D1F">
        <w:t xml:space="preserve">If no procedural text is provided for a set of </w:t>
      </w:r>
      <w:proofErr w:type="spellStart"/>
      <w:r w:rsidRPr="00325D1F">
        <w:t>ToAddModList</w:t>
      </w:r>
      <w:proofErr w:type="spellEnd"/>
      <w:r w:rsidRPr="00325D1F">
        <w:t xml:space="preserve"> and </w:t>
      </w:r>
      <w:proofErr w:type="spellStart"/>
      <w:r w:rsidRPr="00325D1F">
        <w:t>ToReleaseList</w:t>
      </w:r>
      <w:proofErr w:type="spellEnd"/>
      <w:r w:rsidRPr="00325D1F">
        <w: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proofErr w:type="spellStart"/>
      <w:r w:rsidRPr="00325D1F">
        <w:rPr>
          <w:i/>
          <w:lang w:val="en-GB"/>
        </w:rPr>
        <w:t>ElementId</w:t>
      </w:r>
      <w:proofErr w:type="spellEnd"/>
      <w:r w:rsidRPr="00325D1F">
        <w:rPr>
          <w:lang w:val="en-GB"/>
        </w:rPr>
        <w:t xml:space="preserve"> in the </w:t>
      </w:r>
      <w:proofErr w:type="spellStart"/>
      <w:r w:rsidRPr="00325D1F">
        <w:rPr>
          <w:i/>
          <w:lang w:val="en-GB"/>
        </w:rPr>
        <w:t>elementsToReleaseList</w:t>
      </w:r>
      <w:proofErr w:type="spellEnd"/>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proofErr w:type="spellStart"/>
      <w:r w:rsidRPr="00325D1F">
        <w:rPr>
          <w:i/>
          <w:lang w:val="en-GB"/>
        </w:rPr>
        <w:t>ElementId</w:t>
      </w:r>
      <w:proofErr w:type="spellEnd"/>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for each </w:t>
      </w:r>
      <w:r w:rsidRPr="00325D1F">
        <w:rPr>
          <w:i/>
          <w:lang w:val="en-GB"/>
        </w:rPr>
        <w:t>Element</w:t>
      </w:r>
      <w:r w:rsidRPr="00325D1F">
        <w:rPr>
          <w:lang w:val="en-GB"/>
        </w:rPr>
        <w:t xml:space="preserve"> in the </w:t>
      </w:r>
      <w:proofErr w:type="spellStart"/>
      <w:r w:rsidRPr="00325D1F">
        <w:rPr>
          <w:i/>
          <w:lang w:val="en-GB"/>
        </w:rPr>
        <w:t>elementsToAddModList</w:t>
      </w:r>
      <w:proofErr w:type="spellEnd"/>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proofErr w:type="spellStart"/>
      <w:r w:rsidRPr="00325D1F">
        <w:rPr>
          <w:i/>
          <w:lang w:val="en-GB"/>
        </w:rPr>
        <w:t>ElementId</w:t>
      </w:r>
      <w:proofErr w:type="spellEnd"/>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2478" w:name="_Toc20426286"/>
      <w:bookmarkStart w:id="2479" w:name="_Toc29321683"/>
      <w:r w:rsidRPr="00325D1F">
        <w:rPr>
          <w:lang w:val="en-GB"/>
        </w:rPr>
        <w:t>A.3.10</w:t>
      </w:r>
      <w:r w:rsidRPr="00325D1F">
        <w:rPr>
          <w:lang w:val="en-GB"/>
        </w:rPr>
        <w:tab/>
        <w:t xml:space="preserve">Guidelines on use of </w:t>
      </w:r>
      <w:proofErr w:type="spellStart"/>
      <w:r w:rsidRPr="00325D1F">
        <w:rPr>
          <w:lang w:val="en-GB"/>
        </w:rPr>
        <w:t>of</w:t>
      </w:r>
      <w:proofErr w:type="spellEnd"/>
      <w:r w:rsidRPr="00325D1F">
        <w:rPr>
          <w:lang w:val="en-GB"/>
        </w:rPr>
        <w:t xml:space="preserve"> lists (without </w:t>
      </w:r>
      <w:proofErr w:type="spellStart"/>
      <w:r w:rsidRPr="00325D1F">
        <w:rPr>
          <w:lang w:val="en-GB"/>
        </w:rPr>
        <w:t>ToAddModList</w:t>
      </w:r>
      <w:proofErr w:type="spellEnd"/>
      <w:r w:rsidRPr="00325D1F">
        <w:rPr>
          <w:lang w:val="en-GB"/>
        </w:rPr>
        <w:t xml:space="preserve"> and </w:t>
      </w:r>
      <w:proofErr w:type="spellStart"/>
      <w:r w:rsidRPr="00325D1F">
        <w:rPr>
          <w:lang w:val="en-GB"/>
        </w:rPr>
        <w:t>ToReleaseList</w:t>
      </w:r>
      <w:proofErr w:type="spellEnd"/>
      <w:r w:rsidRPr="00325D1F">
        <w:rPr>
          <w:lang w:val="en-GB"/>
        </w:rPr>
        <w:t>)</w:t>
      </w:r>
      <w:bookmarkEnd w:id="2478"/>
      <w:bookmarkEnd w:id="2479"/>
    </w:p>
    <w:p w14:paraId="1C166356" w14:textId="77777777" w:rsidR="00D0495F" w:rsidRPr="00325D1F" w:rsidRDefault="00D0495F" w:rsidP="00D0495F">
      <w:r w:rsidRPr="00325D1F">
        <w:t xml:space="preserve">As per subclause 6.1.3, when using lists without the </w:t>
      </w:r>
      <w:proofErr w:type="spellStart"/>
      <w:r w:rsidRPr="00325D1F">
        <w:t>ToAddModList</w:t>
      </w:r>
      <w:proofErr w:type="spellEnd"/>
      <w:r w:rsidRPr="00325D1F">
        <w:t xml:space="preserve"> and </w:t>
      </w:r>
      <w:proofErr w:type="spellStart"/>
      <w:r w:rsidRPr="00325D1F">
        <w:t>ToReleaseList</w:t>
      </w:r>
      <w:proofErr w:type="spellEnd"/>
      <w:r w:rsidRPr="00325D1F">
        <w:t xml:space="preserve">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proofErr w:type="spellStart"/>
      <w:r w:rsidRPr="00325D1F">
        <w:rPr>
          <w:i/>
        </w:rPr>
        <w:t>elementList</w:t>
      </w:r>
      <w:proofErr w:type="spellEnd"/>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325D1F">
        <w:rPr>
          <w:i/>
        </w:rPr>
        <w:t>aField</w:t>
      </w:r>
      <w:proofErr w:type="spellEnd"/>
      <w:r w:rsidRPr="00325D1F">
        <w:t xml:space="preserve"> will be treated as if it was newly created, i.e. network must include it if it wishes UE to utilize the field even if it was previously signalled. This also implies that the Need M field (</w:t>
      </w:r>
      <w:proofErr w:type="spellStart"/>
      <w:r w:rsidRPr="00325D1F">
        <w:rPr>
          <w:i/>
        </w:rPr>
        <w:t>aField</w:t>
      </w:r>
      <w:proofErr w:type="spellEnd"/>
      <w:r w:rsidRPr="00325D1F">
        <w:t>) will be treated in the same way as the Need R field (</w:t>
      </w:r>
      <w:proofErr w:type="spellStart"/>
      <w:r w:rsidRPr="00325D1F">
        <w:rPr>
          <w:i/>
        </w:rPr>
        <w:t>anotherField</w:t>
      </w:r>
      <w:proofErr w:type="spellEnd"/>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2480" w:name="_Toc20426287"/>
      <w:bookmarkStart w:id="2481" w:name="_Toc29321684"/>
      <w:r w:rsidRPr="00325D1F">
        <w:lastRenderedPageBreak/>
        <w:t>A.4</w:t>
      </w:r>
      <w:r w:rsidRPr="00325D1F">
        <w:tab/>
        <w:t>Extension of the PDU specifications</w:t>
      </w:r>
      <w:bookmarkEnd w:id="2480"/>
      <w:bookmarkEnd w:id="2481"/>
    </w:p>
    <w:p w14:paraId="48EE2899" w14:textId="77777777" w:rsidR="002C5D28" w:rsidRPr="00325D1F" w:rsidRDefault="002C5D28" w:rsidP="002C5D28">
      <w:pPr>
        <w:pStyle w:val="Heading2"/>
        <w:rPr>
          <w:lang w:val="en-GB"/>
        </w:rPr>
      </w:pPr>
      <w:bookmarkStart w:id="2482" w:name="_Toc20426288"/>
      <w:bookmarkStart w:id="2483" w:name="_Toc29321685"/>
      <w:r w:rsidRPr="00325D1F">
        <w:rPr>
          <w:lang w:val="en-GB"/>
        </w:rPr>
        <w:t>A.4.1</w:t>
      </w:r>
      <w:r w:rsidRPr="00325D1F">
        <w:rPr>
          <w:lang w:val="en-GB"/>
        </w:rPr>
        <w:tab/>
        <w:t>General principles to ensure compatibility</w:t>
      </w:r>
      <w:bookmarkEnd w:id="2482"/>
      <w:bookmarkEnd w:id="2483"/>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 xml:space="preserve">Introduction of additional fields in an extensible PDUs (i.e. it should be possible to ignore </w:t>
      </w:r>
      <w:proofErr w:type="spellStart"/>
      <w:r w:rsidRPr="00325D1F">
        <w:rPr>
          <w:lang w:val="en-GB"/>
        </w:rPr>
        <w:t>uncomprehended</w:t>
      </w:r>
      <w:proofErr w:type="spellEnd"/>
      <w:r w:rsidRPr="00325D1F">
        <w:rPr>
          <w:lang w:val="en-GB"/>
        </w:rPr>
        <w:t xml:space="preserve">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 xml:space="preserve">Introduction of additional values of an extensible field of PDUs. If used, the behaviour upon reception of an </w:t>
      </w:r>
      <w:proofErr w:type="spellStart"/>
      <w:r w:rsidRPr="00325D1F">
        <w:rPr>
          <w:lang w:val="en-GB"/>
        </w:rPr>
        <w:t>uncomprehended</w:t>
      </w:r>
      <w:proofErr w:type="spellEnd"/>
      <w:r w:rsidRPr="00325D1F">
        <w:rPr>
          <w:lang w:val="en-GB"/>
        </w:rPr>
        <w:t xml:space="preserve">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2484" w:name="_Toc20426289"/>
      <w:bookmarkStart w:id="2485" w:name="_Toc29321686"/>
      <w:r w:rsidRPr="00325D1F">
        <w:rPr>
          <w:lang w:val="en-GB"/>
        </w:rPr>
        <w:t>A.4.2</w:t>
      </w:r>
      <w:r w:rsidRPr="00325D1F">
        <w:rPr>
          <w:lang w:val="en-GB"/>
        </w:rPr>
        <w:tab/>
        <w:t>Critical extension of messages and fields</w:t>
      </w:r>
      <w:bookmarkEnd w:id="2484"/>
      <w:bookmarkEnd w:id="2485"/>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proofErr w:type="spellStart"/>
      <w:r w:rsidRPr="00325D1F">
        <w:rPr>
          <w:i/>
        </w:rPr>
        <w:t>criticalExtensions</w:t>
      </w:r>
      <w:proofErr w:type="spellEnd"/>
      <w:r w:rsidRPr="00325D1F">
        <w:t xml:space="preserve">, with two values, </w:t>
      </w:r>
      <w:r w:rsidRPr="00325D1F">
        <w:rPr>
          <w:i/>
        </w:rPr>
        <w:t>c1</w:t>
      </w:r>
      <w:r w:rsidRPr="00325D1F">
        <w:t xml:space="preserve"> and </w:t>
      </w:r>
      <w:proofErr w:type="spellStart"/>
      <w:r w:rsidRPr="00325D1F">
        <w:rPr>
          <w:i/>
        </w:rPr>
        <w:t>criticalExtensionsFuture</w:t>
      </w:r>
      <w:proofErr w:type="spellEnd"/>
      <w:r w:rsidRPr="00325D1F">
        <w:t xml:space="preserve">. The </w:t>
      </w:r>
      <w:proofErr w:type="spellStart"/>
      <w:r w:rsidRPr="00325D1F">
        <w:rPr>
          <w:i/>
        </w:rPr>
        <w:t>criticalExtensionsFuture</w:t>
      </w:r>
      <w:proofErr w:type="spellEnd"/>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proofErr w:type="spellStart"/>
      <w:r w:rsidRPr="00325D1F">
        <w:rPr>
          <w:i/>
        </w:rPr>
        <w:t>MessageName</w:t>
      </w:r>
      <w:proofErr w:type="spellEnd"/>
      <w:r w:rsidRPr="00325D1F">
        <w:rPr>
          <w:i/>
        </w:rPr>
        <w:t>-</w:t>
      </w:r>
      <w:proofErr w:type="spellStart"/>
      <w:r w:rsidRPr="00325D1F">
        <w:rPr>
          <w:i/>
        </w:rPr>
        <w:t>rX</w:t>
      </w:r>
      <w:proofErr w:type="spellEnd"/>
      <w:r w:rsidRPr="00325D1F">
        <w:rPr>
          <w:i/>
        </w:rPr>
        <w:t>-IEs</w:t>
      </w:r>
      <w:r w:rsidRPr="00325D1F">
        <w:t>" (e.g., "</w:t>
      </w:r>
      <w:r w:rsidRPr="00325D1F">
        <w:rPr>
          <w:i/>
        </w:rPr>
        <w:t>RRCConnectionReconfiguration-r8-IEs</w:t>
      </w:r>
      <w:r w:rsidRPr="00325D1F">
        <w:t>") or "</w:t>
      </w:r>
      <w:proofErr w:type="spellStart"/>
      <w:r w:rsidRPr="00325D1F">
        <w:rPr>
          <w:i/>
        </w:rPr>
        <w:t>spareX</w:t>
      </w:r>
      <w:proofErr w:type="spellEnd"/>
      <w:r w:rsidRPr="00325D1F">
        <w:t>", with the spare values having type NULL. The "-</w:t>
      </w:r>
      <w:proofErr w:type="spellStart"/>
      <w:r w:rsidRPr="00325D1F">
        <w:t>rX</w:t>
      </w:r>
      <w:proofErr w:type="spellEnd"/>
      <w:r w:rsidRPr="00325D1F">
        <w:t xml:space="preserve">-IEs"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lastRenderedPageBreak/>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2A774A" w:rsidRDefault="002C5D28" w:rsidP="00FF1AD0">
      <w:pPr>
        <w:pStyle w:val="PL"/>
        <w:shd w:val="pct10" w:color="auto" w:fill="auto"/>
        <w:rPr>
          <w:lang w:val="sv-SE"/>
        </w:rPr>
      </w:pPr>
      <w:r w:rsidRPr="00325D1F">
        <w:t xml:space="preserve">            </w:t>
      </w:r>
      <w:r w:rsidRPr="002A774A">
        <w:rPr>
          <w:lang w:val="sv-SE"/>
        </w:rPr>
        <w:t xml:space="preserve">spare3 </w:t>
      </w:r>
      <w:r w:rsidRPr="002A774A">
        <w:rPr>
          <w:color w:val="993366"/>
          <w:lang w:val="sv-SE"/>
        </w:rPr>
        <w:t>NULL</w:t>
      </w:r>
      <w:r w:rsidRPr="002A774A">
        <w:rPr>
          <w:lang w:val="sv-SE"/>
        </w:rPr>
        <w:t xml:space="preserve">, spare2 </w:t>
      </w:r>
      <w:r w:rsidRPr="002A774A">
        <w:rPr>
          <w:color w:val="993366"/>
          <w:lang w:val="sv-SE"/>
        </w:rPr>
        <w:t>NULL</w:t>
      </w:r>
      <w:r w:rsidRPr="002A774A">
        <w:rPr>
          <w:lang w:val="sv-SE"/>
        </w:rPr>
        <w:t xml:space="preserve">, spare1 </w:t>
      </w:r>
      <w:r w:rsidRPr="002A774A">
        <w:rPr>
          <w:color w:val="993366"/>
          <w:lang w:val="sv-SE"/>
        </w:rPr>
        <w:t>NULL</w:t>
      </w:r>
    </w:p>
    <w:p w14:paraId="2FFC5D7A" w14:textId="77777777" w:rsidR="002C5D28" w:rsidRPr="00325D1F" w:rsidRDefault="002C5D28" w:rsidP="00FF1AD0">
      <w:pPr>
        <w:pStyle w:val="PL"/>
        <w:shd w:val="pct10" w:color="auto" w:fill="auto"/>
      </w:pPr>
      <w:r w:rsidRPr="002A774A">
        <w:rPr>
          <w:lang w:val="sv-SE"/>
        </w:rPr>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2A774A" w:rsidRDefault="002C5D28" w:rsidP="00FF1AD0">
      <w:pPr>
        <w:pStyle w:val="PL"/>
        <w:shd w:val="pct10" w:color="auto" w:fill="auto"/>
        <w:rPr>
          <w:lang w:val="sv-SE"/>
        </w:rPr>
      </w:pPr>
      <w:r w:rsidRPr="00325D1F">
        <w:t xml:space="preserve">                </w:t>
      </w:r>
      <w:r w:rsidRPr="002A774A">
        <w:rPr>
          <w:lang w:val="sv-SE"/>
        </w:rPr>
        <w:t xml:space="preserve">spare7 </w:t>
      </w:r>
      <w:r w:rsidRPr="002A774A">
        <w:rPr>
          <w:color w:val="993366"/>
          <w:lang w:val="sv-SE"/>
        </w:rPr>
        <w:t>NULL</w:t>
      </w:r>
      <w:r w:rsidRPr="002A774A">
        <w:rPr>
          <w:lang w:val="sv-SE"/>
        </w:rPr>
        <w:t xml:space="preserve">, spare6 </w:t>
      </w:r>
      <w:r w:rsidRPr="002A774A">
        <w:rPr>
          <w:color w:val="993366"/>
          <w:lang w:val="sv-SE"/>
        </w:rPr>
        <w:t>NULL</w:t>
      </w:r>
      <w:r w:rsidRPr="002A774A">
        <w:rPr>
          <w:lang w:val="sv-SE"/>
        </w:rPr>
        <w:t xml:space="preserve">, spare5 </w:t>
      </w:r>
      <w:r w:rsidRPr="002A774A">
        <w:rPr>
          <w:color w:val="993366"/>
          <w:lang w:val="sv-SE"/>
        </w:rPr>
        <w:t>NULL</w:t>
      </w:r>
      <w:r w:rsidRPr="002A774A">
        <w:rPr>
          <w:lang w:val="sv-SE"/>
        </w:rPr>
        <w:t xml:space="preserve">, spare4 </w:t>
      </w:r>
      <w:r w:rsidRPr="002A774A">
        <w:rPr>
          <w:color w:val="993366"/>
          <w:lang w:val="sv-SE"/>
        </w:rPr>
        <w:t>NULL</w:t>
      </w:r>
      <w:r w:rsidRPr="002A774A">
        <w:rPr>
          <w:lang w:val="sv-SE"/>
        </w:rPr>
        <w:t>,</w:t>
      </w:r>
    </w:p>
    <w:p w14:paraId="581EF98F" w14:textId="77777777" w:rsidR="002C5D28" w:rsidRPr="002A774A" w:rsidRDefault="002C5D28" w:rsidP="00FF1AD0">
      <w:pPr>
        <w:pStyle w:val="PL"/>
        <w:shd w:val="pct10" w:color="auto" w:fill="auto"/>
        <w:rPr>
          <w:lang w:val="sv-SE"/>
        </w:rPr>
      </w:pPr>
      <w:r w:rsidRPr="002A774A">
        <w:rPr>
          <w:lang w:val="sv-SE"/>
        </w:rPr>
        <w:t xml:space="preserve">                spare3 </w:t>
      </w:r>
      <w:r w:rsidRPr="002A774A">
        <w:rPr>
          <w:color w:val="993366"/>
          <w:lang w:val="sv-SE"/>
        </w:rPr>
        <w:t>NULL</w:t>
      </w:r>
      <w:r w:rsidRPr="002A774A">
        <w:rPr>
          <w:lang w:val="sv-SE"/>
        </w:rPr>
        <w:t xml:space="preserve">, spare2 </w:t>
      </w:r>
      <w:r w:rsidRPr="002A774A">
        <w:rPr>
          <w:color w:val="993366"/>
          <w:lang w:val="sv-SE"/>
        </w:rPr>
        <w:t>NULL</w:t>
      </w:r>
      <w:r w:rsidRPr="002A774A">
        <w:rPr>
          <w:lang w:val="sv-SE"/>
        </w:rPr>
        <w:t xml:space="preserve">, spare1 </w:t>
      </w:r>
      <w:r w:rsidRPr="002A774A">
        <w:rPr>
          <w:color w:val="993366"/>
          <w:lang w:val="sv-SE"/>
        </w:rPr>
        <w:t>NULL</w:t>
      </w:r>
    </w:p>
    <w:p w14:paraId="3758BB37" w14:textId="77777777" w:rsidR="002C5D28" w:rsidRPr="00325D1F" w:rsidRDefault="002C5D28" w:rsidP="00FF1AD0">
      <w:pPr>
        <w:pStyle w:val="PL"/>
        <w:shd w:val="pct10" w:color="auto" w:fill="auto"/>
      </w:pPr>
      <w:r w:rsidRPr="002A774A">
        <w:rPr>
          <w:lang w:val="sv-SE"/>
        </w:rPr>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lastRenderedPageBreak/>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2A774A" w:rsidRDefault="002C5D28" w:rsidP="00FF1AD0">
      <w:pPr>
        <w:pStyle w:val="PL"/>
        <w:shd w:val="pct10" w:color="auto" w:fill="auto"/>
        <w:rPr>
          <w:lang w:val="sv-SE"/>
        </w:rPr>
      </w:pPr>
      <w:r w:rsidRPr="00325D1F">
        <w:t xml:space="preserve">            </w:t>
      </w:r>
      <w:r w:rsidRPr="002A774A">
        <w:rPr>
          <w:lang w:val="sv-SE"/>
        </w:rPr>
        <w:t xml:space="preserve">spare3 </w:t>
      </w:r>
      <w:r w:rsidRPr="002A774A">
        <w:rPr>
          <w:color w:val="993366"/>
          <w:lang w:val="sv-SE"/>
        </w:rPr>
        <w:t>NULL</w:t>
      </w:r>
      <w:r w:rsidRPr="002A774A">
        <w:rPr>
          <w:lang w:val="sv-SE"/>
        </w:rPr>
        <w:t xml:space="preserve">, spare2 </w:t>
      </w:r>
      <w:r w:rsidRPr="002A774A">
        <w:rPr>
          <w:color w:val="993366"/>
          <w:lang w:val="sv-SE"/>
        </w:rPr>
        <w:t>NULL</w:t>
      </w:r>
      <w:r w:rsidRPr="002A774A">
        <w:rPr>
          <w:lang w:val="sv-SE"/>
        </w:rPr>
        <w:t xml:space="preserve">, spare1 </w:t>
      </w:r>
      <w:r w:rsidRPr="002A774A">
        <w:rPr>
          <w:color w:val="993366"/>
          <w:lang w:val="sv-SE"/>
        </w:rPr>
        <w:t>NULL</w:t>
      </w:r>
    </w:p>
    <w:p w14:paraId="121CA77A" w14:textId="77777777" w:rsidR="002C5D28" w:rsidRPr="00325D1F" w:rsidRDefault="002C5D28" w:rsidP="00FF1AD0">
      <w:pPr>
        <w:pStyle w:val="PL"/>
        <w:shd w:val="pct10" w:color="auto" w:fill="auto"/>
      </w:pPr>
      <w:r w:rsidRPr="002A774A">
        <w:rPr>
          <w:lang w:val="sv-SE"/>
        </w:rPr>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2486" w:name="_Toc20426290"/>
      <w:bookmarkStart w:id="2487" w:name="_Toc29321687"/>
      <w:r w:rsidRPr="00325D1F">
        <w:rPr>
          <w:lang w:val="en-GB"/>
        </w:rPr>
        <w:t>A.4.3</w:t>
      </w:r>
      <w:r w:rsidRPr="00325D1F">
        <w:rPr>
          <w:lang w:val="en-GB"/>
        </w:rPr>
        <w:tab/>
        <w:t>Non-critical extension of messages</w:t>
      </w:r>
      <w:bookmarkEnd w:id="2486"/>
      <w:bookmarkEnd w:id="2487"/>
    </w:p>
    <w:p w14:paraId="36986826" w14:textId="77777777" w:rsidR="002C5D28" w:rsidRPr="00325D1F" w:rsidRDefault="002C5D28" w:rsidP="002C5D28">
      <w:pPr>
        <w:pStyle w:val="Heading3"/>
        <w:rPr>
          <w:lang w:val="en-GB"/>
        </w:rPr>
      </w:pPr>
      <w:bookmarkStart w:id="2488" w:name="_Toc20426291"/>
      <w:bookmarkStart w:id="2489" w:name="_Toc29321688"/>
      <w:r w:rsidRPr="00325D1F">
        <w:rPr>
          <w:lang w:val="en-GB"/>
        </w:rPr>
        <w:t>A.4.3.1</w:t>
      </w:r>
      <w:r w:rsidRPr="00325D1F">
        <w:rPr>
          <w:lang w:val="en-GB"/>
        </w:rPr>
        <w:tab/>
        <w:t>General principles</w:t>
      </w:r>
      <w:bookmarkEnd w:id="2488"/>
      <w:bookmarkEnd w:id="2489"/>
    </w:p>
    <w:p w14:paraId="0FE0409D" w14:textId="77777777" w:rsidR="002C5D28" w:rsidRPr="00325D1F" w:rsidRDefault="002C5D28" w:rsidP="002C5D28">
      <w:r w:rsidRPr="00325D1F">
        <w:t xml:space="preserve">The mechanisms to extend a message in a non-critical manner are defined in A.3.3. </w:t>
      </w:r>
      <w:proofErr w:type="spellStart"/>
      <w:r w:rsidRPr="00325D1F">
        <w:t>W.r.t.</w:t>
      </w:r>
      <w:proofErr w:type="spellEnd"/>
      <w:r w:rsidRPr="00325D1F">
        <w:t xml:space="preserve">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lastRenderedPageBreak/>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2490" w:name="_Toc20426292"/>
      <w:bookmarkStart w:id="2491" w:name="_Toc29321689"/>
      <w:r w:rsidRPr="00325D1F">
        <w:rPr>
          <w:lang w:val="en-GB"/>
        </w:rPr>
        <w:t>A.4.3.2</w:t>
      </w:r>
      <w:r w:rsidRPr="00325D1F">
        <w:rPr>
          <w:lang w:val="en-GB"/>
        </w:rPr>
        <w:tab/>
        <w:t>Further guidelines</w:t>
      </w:r>
      <w:bookmarkEnd w:id="2490"/>
      <w:bookmarkEnd w:id="2491"/>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w:t>
      </w:r>
      <w:proofErr w:type="spellStart"/>
      <w:r w:rsidRPr="00325D1F">
        <w:rPr>
          <w:lang w:val="en-GB"/>
        </w:rPr>
        <w:t>vXYZ</w:t>
      </w:r>
      <w:proofErr w:type="spellEnd"/>
      <w:r w:rsidRPr="00325D1F">
        <w:rPr>
          <w:lang w:val="en-GB"/>
        </w:rPr>
        <w:t>" is used for the identifier of each new value, e.g. "value-</w:t>
      </w:r>
      <w:proofErr w:type="spellStart"/>
      <w:r w:rsidRPr="00325D1F">
        <w:rPr>
          <w:lang w:val="en-GB"/>
        </w:rPr>
        <w:t>vXYZ</w:t>
      </w:r>
      <w:proofErr w:type="spellEnd"/>
      <w:r w:rsidRPr="00325D1F">
        <w:rPr>
          <w:lang w:val="en-GB"/>
        </w:rPr>
        <w:t>".</w:t>
      </w:r>
    </w:p>
    <w:p w14:paraId="061CBEA5" w14:textId="77777777" w:rsidR="002C5D28" w:rsidRPr="00325D1F" w:rsidRDefault="002C5D28" w:rsidP="002C5D28">
      <w:pPr>
        <w:pStyle w:val="B1"/>
        <w:rPr>
          <w:lang w:val="en-GB"/>
        </w:rPr>
      </w:pPr>
      <w:r w:rsidRPr="00325D1F">
        <w:rPr>
          <w:lang w:val="en-GB"/>
        </w:rPr>
        <w:lastRenderedPageBreak/>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w:t>
      </w:r>
      <w:proofErr w:type="spellStart"/>
      <w:r w:rsidRPr="00325D1F">
        <w:rPr>
          <w:lang w:val="en-GB"/>
        </w:rPr>
        <w:t>vXYZ</w:t>
      </w:r>
      <w:proofErr w:type="spellEnd"/>
      <w:r w:rsidRPr="00325D1F">
        <w:rPr>
          <w:lang w:val="en-GB"/>
        </w:rPr>
        <w:t>" is used for the identifier of each new choice value, e.g. "choice-</w:t>
      </w:r>
      <w:proofErr w:type="spellStart"/>
      <w:r w:rsidRPr="00325D1F">
        <w:rPr>
          <w:lang w:val="en-GB"/>
        </w:rPr>
        <w:t>vXYZ</w:t>
      </w:r>
      <w:proofErr w:type="spellEnd"/>
      <w:r w:rsidRPr="00325D1F">
        <w:rPr>
          <w:lang w:val="en-GB"/>
        </w:rPr>
        <w:t>".</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 xml:space="preserve">When a </w:t>
      </w:r>
      <w:proofErr w:type="spellStart"/>
      <w:r w:rsidRPr="00325D1F">
        <w:rPr>
          <w:lang w:val="en-GB"/>
        </w:rPr>
        <w:t>nonCriticalExtension</w:t>
      </w:r>
      <w:proofErr w:type="spellEnd"/>
      <w:r w:rsidRPr="00325D1F">
        <w:rPr>
          <w:lang w:val="en-GB"/>
        </w:rPr>
        <w:t xml:space="preserve">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2492" w:name="_Toc20426293"/>
      <w:bookmarkStart w:id="2493" w:name="_Toc29321690"/>
      <w:r w:rsidRPr="00325D1F">
        <w:rPr>
          <w:lang w:val="en-GB"/>
        </w:rPr>
        <w:t>A.4.3.3</w:t>
      </w:r>
      <w:r w:rsidRPr="00325D1F">
        <w:rPr>
          <w:lang w:val="en-GB"/>
        </w:rPr>
        <w:tab/>
        <w:t>Typical example of evolution of IE with local extensions</w:t>
      </w:r>
      <w:bookmarkEnd w:id="2492"/>
      <w:bookmarkEnd w:id="2493"/>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2494" w:name="_Toc20426294"/>
      <w:bookmarkStart w:id="2495" w:name="_Toc29321691"/>
      <w:r w:rsidRPr="00325D1F">
        <w:rPr>
          <w:lang w:val="en-GB"/>
        </w:rPr>
        <w:t>A.4.3.4</w:t>
      </w:r>
      <w:r w:rsidRPr="00325D1F">
        <w:rPr>
          <w:lang w:val="en-GB"/>
        </w:rPr>
        <w:tab/>
        <w:t xml:space="preserve">Typical examples of </w:t>
      </w:r>
      <w:proofErr w:type="spellStart"/>
      <w:r w:rsidRPr="00325D1F">
        <w:rPr>
          <w:lang w:val="en-GB"/>
        </w:rPr>
        <w:t>non critical</w:t>
      </w:r>
      <w:proofErr w:type="spellEnd"/>
      <w:r w:rsidRPr="00325D1F">
        <w:rPr>
          <w:lang w:val="en-GB"/>
        </w:rPr>
        <w:t xml:space="preserve"> extension at the end of a message</w:t>
      </w:r>
      <w:bookmarkEnd w:id="2494"/>
      <w:bookmarkEnd w:id="2495"/>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lastRenderedPageBreak/>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2496" w:name="_Toc20426295"/>
      <w:bookmarkStart w:id="2497" w:name="_Toc29321692"/>
      <w:r w:rsidRPr="00325D1F">
        <w:rPr>
          <w:lang w:val="en-GB"/>
        </w:rPr>
        <w:t>A.4.3.5</w:t>
      </w:r>
      <w:r w:rsidRPr="00325D1F">
        <w:rPr>
          <w:lang w:val="en-GB"/>
        </w:rPr>
        <w:tab/>
        <w:t>Examples of non-critical extensions not placed at the default extension location</w:t>
      </w:r>
      <w:bookmarkEnd w:id="2496"/>
      <w:bookmarkEnd w:id="2497"/>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2498" w:name="_Toc20426296"/>
      <w:bookmarkStart w:id="2499" w:name="_Toc29321693"/>
      <w:r w:rsidRPr="00325D1F">
        <w:rPr>
          <w:lang w:val="en-GB"/>
        </w:rPr>
        <w:t>–</w:t>
      </w:r>
      <w:r w:rsidRPr="00325D1F">
        <w:rPr>
          <w:lang w:val="en-GB"/>
        </w:rPr>
        <w:tab/>
      </w:r>
      <w:r w:rsidRPr="00325D1F">
        <w:rPr>
          <w:i/>
          <w:noProof/>
          <w:lang w:val="en-GB"/>
        </w:rPr>
        <w:t>ParentIE-WithEM</w:t>
      </w:r>
      <w:bookmarkEnd w:id="2498"/>
      <w:bookmarkEnd w:id="2499"/>
    </w:p>
    <w:p w14:paraId="72A4CD9E" w14:textId="77777777" w:rsidR="002C5D28" w:rsidRPr="00325D1F" w:rsidRDefault="002C5D28" w:rsidP="002C5D28">
      <w:r w:rsidRPr="00325D1F">
        <w:t xml:space="preserve">The IE </w:t>
      </w:r>
      <w:proofErr w:type="spellStart"/>
      <w:r w:rsidRPr="00325D1F">
        <w:rPr>
          <w:i/>
        </w:rPr>
        <w:t>ParentIE-WithEM</w:t>
      </w:r>
      <w:r w:rsidRPr="00325D1F">
        <w:t>is</w:t>
      </w:r>
      <w:proofErr w:type="spellEnd"/>
      <w:r w:rsidRPr="00325D1F">
        <w:t xml:space="preserve">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proofErr w:type="spellStart"/>
      <w:r w:rsidRPr="00325D1F">
        <w:rPr>
          <w:bCs/>
          <w:i/>
          <w:iCs/>
          <w:lang w:val="en-GB"/>
        </w:rPr>
        <w:t>ParentIE-WithEM</w:t>
      </w:r>
      <w:proofErr w:type="spellEnd"/>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lastRenderedPageBreak/>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2500" w:name="_Toc20426297"/>
      <w:bookmarkStart w:id="2501" w:name="_Toc29321694"/>
      <w:r w:rsidRPr="00325D1F">
        <w:rPr>
          <w:i/>
          <w:iCs/>
          <w:lang w:val="en-GB"/>
        </w:rPr>
        <w:t>–</w:t>
      </w:r>
      <w:r w:rsidRPr="00325D1F">
        <w:rPr>
          <w:i/>
          <w:iCs/>
          <w:lang w:val="en-GB"/>
        </w:rPr>
        <w:tab/>
      </w:r>
      <w:r w:rsidRPr="00325D1F">
        <w:rPr>
          <w:i/>
          <w:iCs/>
          <w:noProof/>
          <w:lang w:val="en-GB"/>
        </w:rPr>
        <w:t>ChildIE1-WithoutEM</w:t>
      </w:r>
      <w:bookmarkEnd w:id="2500"/>
      <w:bookmarkEnd w:id="2501"/>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 xml:space="preserve">When omitting the new field of the configurable feature the UE releases the existing values and discontinues the associated functionality (which may be used to support release of unsupported functionality upon handover to an </w:t>
      </w:r>
      <w:proofErr w:type="spellStart"/>
      <w:r w:rsidRPr="00325D1F">
        <w:rPr>
          <w:lang w:val="en-GB"/>
        </w:rPr>
        <w:t>eNB</w:t>
      </w:r>
      <w:proofErr w:type="spellEnd"/>
      <w:r w:rsidRPr="00325D1F">
        <w:rPr>
          <w:lang w:val="en-GB"/>
        </w:rPr>
        <w:t xml:space="preserve">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lastRenderedPageBreak/>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proofErr w:type="spellStart"/>
            <w:r w:rsidRPr="00325D1F">
              <w:rPr>
                <w:i/>
                <w:lang w:val="en-GB"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2502" w:name="_Toc20426298"/>
      <w:bookmarkStart w:id="2503" w:name="_Toc29321695"/>
      <w:r w:rsidRPr="00325D1F">
        <w:rPr>
          <w:i/>
          <w:iCs/>
          <w:lang w:val="en-GB"/>
        </w:rPr>
        <w:t>–</w:t>
      </w:r>
      <w:r w:rsidRPr="00325D1F">
        <w:rPr>
          <w:i/>
          <w:iCs/>
          <w:lang w:val="en-GB"/>
        </w:rPr>
        <w:tab/>
      </w:r>
      <w:r w:rsidRPr="00325D1F">
        <w:rPr>
          <w:i/>
          <w:iCs/>
          <w:noProof/>
          <w:lang w:val="en-GB"/>
        </w:rPr>
        <w:t>ChildIE2-WithoutEM</w:t>
      </w:r>
      <w:bookmarkEnd w:id="2502"/>
      <w:bookmarkEnd w:id="2503"/>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proofErr w:type="spellStart"/>
            <w:r w:rsidRPr="00325D1F">
              <w:rPr>
                <w:i/>
                <w:lang w:val="en-GB"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2504" w:name="_Toc20426299"/>
      <w:bookmarkStart w:id="2505" w:name="_Toc29321696"/>
      <w:r w:rsidRPr="00325D1F">
        <w:t>A.5</w:t>
      </w:r>
      <w:r w:rsidRPr="00325D1F">
        <w:tab/>
        <w:t>Guidelines regarding inclusion of transaction identifiers in RRC messages</w:t>
      </w:r>
      <w:bookmarkEnd w:id="2504"/>
      <w:bookmarkEnd w:id="2505"/>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lastRenderedPageBreak/>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2506" w:name="_Toc20426300"/>
      <w:bookmarkStart w:id="2507" w:name="_Toc29321697"/>
      <w:r w:rsidRPr="00325D1F">
        <w:t>A.6</w:t>
      </w:r>
      <w:r w:rsidRPr="00325D1F">
        <w:tab/>
        <w:t>Guidelines regarding use of need codes</w:t>
      </w:r>
      <w:bookmarkEnd w:id="2506"/>
      <w:bookmarkEnd w:id="2507"/>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2508" w:name="_Toc20426301"/>
      <w:bookmarkStart w:id="2509" w:name="_Toc29321698"/>
      <w:r w:rsidRPr="00325D1F">
        <w:t>A.7</w:t>
      </w:r>
      <w:r w:rsidRPr="00325D1F">
        <w:tab/>
        <w:t>Guidelines regarding use of conditions</w:t>
      </w:r>
      <w:bookmarkEnd w:id="2508"/>
      <w:bookmarkEnd w:id="2509"/>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proofErr w:type="spellStart"/>
            <w:r w:rsidRPr="00325D1F">
              <w:rPr>
                <w:i/>
                <w:lang w:val="en-GB"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 xml:space="preserve">The field is mandatory present if </w:t>
            </w:r>
            <w:proofErr w:type="spellStart"/>
            <w:r w:rsidRPr="00325D1F">
              <w:rPr>
                <w:lang w:val="en-GB" w:eastAsia="en-GB"/>
              </w:rPr>
              <w:t>fieldA</w:t>
            </w:r>
            <w:proofErr w:type="spellEnd"/>
            <w:r w:rsidRPr="00325D1F">
              <w:rPr>
                <w:lang w:val="en-GB" w:eastAsia="en-GB"/>
              </w:rPr>
              <w:t xml:space="preserve"> is included and set to </w:t>
            </w:r>
            <w:proofErr w:type="spellStart"/>
            <w:r w:rsidRPr="00325D1F">
              <w:rPr>
                <w:lang w:val="en-GB" w:eastAsia="en-GB"/>
              </w:rPr>
              <w:t>valueX</w:t>
            </w:r>
            <w:proofErr w:type="spellEnd"/>
            <w:r w:rsidRPr="00325D1F">
              <w:rPr>
                <w:lang w:val="en-GB" w:eastAsia="en-GB"/>
              </w:rPr>
              <w:t>.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proofErr w:type="spellStart"/>
            <w:r w:rsidRPr="00325D1F">
              <w:rPr>
                <w:i/>
                <w:lang w:val="en-GB"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w:t>
            </w:r>
            <w:proofErr w:type="spellStart"/>
            <w:r w:rsidRPr="00325D1F">
              <w:rPr>
                <w:lang w:val="en-GB" w:eastAsia="en-GB"/>
              </w:rPr>
              <w:t>fieldC</w:t>
            </w:r>
            <w:proofErr w:type="spellEnd"/>
            <w:r w:rsidRPr="00325D1F">
              <w:rPr>
                <w:lang w:val="en-GB" w:eastAsia="en-GB"/>
              </w:rPr>
              <w:t xml:space="preserve"> is configured and set to </w:t>
            </w:r>
            <w:proofErr w:type="spellStart"/>
            <w:r w:rsidRPr="00325D1F">
              <w:rPr>
                <w:lang w:val="en-GB" w:eastAsia="en-GB"/>
              </w:rPr>
              <w:t>valueY</w:t>
            </w:r>
            <w:proofErr w:type="spellEnd"/>
            <w:r w:rsidRPr="00325D1F">
              <w:rPr>
                <w:lang w:val="en-GB" w:eastAsia="en-GB"/>
              </w:rPr>
              <w:t xml:space="preserve">.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2510" w:name="_Toc20426302"/>
      <w:bookmarkStart w:id="2511" w:name="_Toc29321699"/>
      <w:r w:rsidRPr="00325D1F">
        <w:t>A.8</w:t>
      </w:r>
      <w:r w:rsidRPr="00325D1F">
        <w:tab/>
        <w:t>Miscellaneous</w:t>
      </w:r>
      <w:bookmarkEnd w:id="2510"/>
      <w:bookmarkEnd w:id="2511"/>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2512" w:name="_Toc20426303"/>
      <w:bookmarkStart w:id="2513" w:name="_Toc29321700"/>
      <w:r w:rsidRPr="00325D1F">
        <w:rPr>
          <w:lang w:val="en-GB"/>
        </w:rPr>
        <w:lastRenderedPageBreak/>
        <w:t>Annex B (informative):</w:t>
      </w:r>
      <w:r w:rsidRPr="00325D1F">
        <w:rPr>
          <w:lang w:val="en-GB"/>
        </w:rPr>
        <w:tab/>
        <w:t>RRC Information</w:t>
      </w:r>
      <w:bookmarkEnd w:id="2512"/>
      <w:bookmarkEnd w:id="2513"/>
    </w:p>
    <w:p w14:paraId="742659E4" w14:textId="701F3BA5" w:rsidR="002C5D28" w:rsidRPr="00325D1F" w:rsidRDefault="002C5D28" w:rsidP="002C5D28">
      <w:pPr>
        <w:pStyle w:val="Heading1"/>
      </w:pPr>
      <w:bookmarkStart w:id="2514" w:name="_Toc20426304"/>
      <w:bookmarkStart w:id="2515" w:name="_Toc29321701"/>
      <w:r w:rsidRPr="00325D1F">
        <w:t>B.1</w:t>
      </w:r>
      <w:r w:rsidRPr="00325D1F">
        <w:tab/>
        <w:t>Protection of RRC messages</w:t>
      </w:r>
      <w:bookmarkEnd w:id="2514"/>
      <w:bookmarkEnd w:id="2515"/>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 xml:space="preserve">security activation. Those messages indicated "-" in "P" column should never be sent unprotected by </w:t>
      </w:r>
      <w:proofErr w:type="spellStart"/>
      <w:r w:rsidRPr="00325D1F">
        <w:t>gNB</w:t>
      </w:r>
      <w:proofErr w:type="spellEnd"/>
      <w:r w:rsidRPr="00325D1F">
        <w:t xml:space="preserve">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w:t>
      </w:r>
      <w:proofErr w:type="spellStart"/>
      <w:r w:rsidRPr="00325D1F">
        <w:t>unciphered</w:t>
      </w:r>
      <w:proofErr w:type="spellEnd"/>
      <w:r w:rsidRPr="00325D1F">
        <w:t xml:space="preserve">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proofErr w:type="spellStart"/>
            <w:r w:rsidRPr="00325D1F">
              <w:rPr>
                <w:i/>
                <w:lang w:val="en-GB"/>
              </w:rPr>
              <w:t>CounterCheck</w:t>
            </w:r>
            <w:proofErr w:type="spellEnd"/>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proofErr w:type="spellStart"/>
            <w:r w:rsidRPr="00325D1F">
              <w:rPr>
                <w:i/>
                <w:lang w:val="en-GB"/>
              </w:rPr>
              <w:t>CounterCheckResponse</w:t>
            </w:r>
            <w:proofErr w:type="spellEnd"/>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proofErr w:type="spellStart"/>
            <w:r w:rsidRPr="00325D1F">
              <w:rPr>
                <w:i/>
                <w:lang w:val="en-GB"/>
              </w:rPr>
              <w:t>DLInformationTransfer</w:t>
            </w:r>
            <w:proofErr w:type="spellEnd"/>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proofErr w:type="spellStart"/>
            <w:r w:rsidRPr="00325D1F">
              <w:rPr>
                <w:i/>
                <w:lang w:val="en-GB"/>
              </w:rPr>
              <w:t>FailureInformation</w:t>
            </w:r>
            <w:proofErr w:type="spellEnd"/>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proofErr w:type="spellStart"/>
            <w:r w:rsidRPr="00325D1F">
              <w:rPr>
                <w:i/>
                <w:lang w:val="en-GB"/>
              </w:rPr>
              <w:t>LocationMeasurementIndication</w:t>
            </w:r>
            <w:proofErr w:type="spellEnd"/>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proofErr w:type="spellStart"/>
            <w:r w:rsidRPr="00325D1F">
              <w:rPr>
                <w:i/>
                <w:lang w:val="en-GB"/>
              </w:rPr>
              <w:t>MeasurementReport</w:t>
            </w:r>
            <w:proofErr w:type="spellEnd"/>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proofErr w:type="spellStart"/>
            <w:r w:rsidRPr="00325D1F">
              <w:rPr>
                <w:i/>
                <w:lang w:val="en-GB"/>
              </w:rPr>
              <w:t>MeasurementReport</w:t>
            </w:r>
            <w:proofErr w:type="spellEnd"/>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proofErr w:type="spellStart"/>
            <w:r w:rsidRPr="00325D1F">
              <w:rPr>
                <w:i/>
                <w:lang w:val="en-GB"/>
              </w:rPr>
              <w:t>MobilityFromNRCommand</w:t>
            </w:r>
            <w:proofErr w:type="spellEnd"/>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RRCReconfiguration</w:t>
            </w:r>
            <w:proofErr w:type="spellEnd"/>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RRCReconfigurationComplete</w:t>
            </w:r>
            <w:proofErr w:type="spellEnd"/>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w:t>
            </w:r>
            <w:proofErr w:type="spellStart"/>
            <w:r w:rsidRPr="00325D1F">
              <w:rPr>
                <w:i/>
                <w:lang w:val="en-GB" w:eastAsia="ja-JP"/>
              </w:rPr>
              <w:t>RRCReconfiguration</w:t>
            </w:r>
            <w:proofErr w:type="spellEnd"/>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RRCReestablishment</w:t>
            </w:r>
            <w:proofErr w:type="spellEnd"/>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RRCReestablishmentComplete</w:t>
            </w:r>
            <w:proofErr w:type="spellEnd"/>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RRCReestablishmentRequest</w:t>
            </w:r>
            <w:proofErr w:type="spellEnd"/>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proofErr w:type="spellStart"/>
            <w:r w:rsidRPr="00325D1F">
              <w:rPr>
                <w:i/>
                <w:lang w:val="en-GB" w:eastAsia="ja-JP"/>
              </w:rPr>
              <w:t>shortMAC</w:t>
            </w:r>
            <w:proofErr w:type="spellEnd"/>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RRCReject</w:t>
            </w:r>
            <w:proofErr w:type="spellEnd"/>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RRCRelease</w:t>
            </w:r>
            <w:proofErr w:type="spellEnd"/>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proofErr w:type="spellStart"/>
            <w:r w:rsidRPr="00325D1F">
              <w:rPr>
                <w:i/>
                <w:lang w:val="en-GB" w:eastAsia="ja-JP"/>
              </w:rPr>
              <w:t>RRCRelease</w:t>
            </w:r>
            <w:proofErr w:type="spellEnd"/>
            <w:r w:rsidRPr="00325D1F">
              <w:rPr>
                <w:lang w:val="en-GB" w:eastAsia="ja-JP"/>
              </w:rPr>
              <w:t xml:space="preserve"> message sent before AS security activation cannot include </w:t>
            </w:r>
            <w:proofErr w:type="spellStart"/>
            <w:r w:rsidRPr="00325D1F">
              <w:rPr>
                <w:i/>
                <w:lang w:val="en-GB" w:eastAsia="ja-JP"/>
              </w:rPr>
              <w:t>deprioritisationReq</w:t>
            </w:r>
            <w:proofErr w:type="spellEnd"/>
            <w:r w:rsidRPr="00325D1F">
              <w:rPr>
                <w:i/>
                <w:lang w:val="en-GB" w:eastAsia="ja-JP"/>
              </w:rPr>
              <w:t xml:space="preserve">, </w:t>
            </w:r>
            <w:proofErr w:type="spellStart"/>
            <w:r w:rsidRPr="00325D1F">
              <w:rPr>
                <w:i/>
                <w:lang w:val="en-GB" w:eastAsia="ja-JP"/>
              </w:rPr>
              <w:t>suspendConfig</w:t>
            </w:r>
            <w:proofErr w:type="spellEnd"/>
            <w:r w:rsidRPr="00325D1F">
              <w:rPr>
                <w:i/>
                <w:lang w:val="en-GB" w:eastAsia="ja-JP"/>
              </w:rPr>
              <w:t xml:space="preserve">, </w:t>
            </w:r>
            <w:proofErr w:type="spellStart"/>
            <w:r w:rsidRPr="00325D1F">
              <w:rPr>
                <w:i/>
                <w:lang w:val="en-GB" w:eastAsia="ja-JP"/>
              </w:rPr>
              <w:t>redirectedCarrierInfo</w:t>
            </w:r>
            <w:proofErr w:type="spellEnd"/>
            <w:r w:rsidRPr="00325D1F">
              <w:rPr>
                <w:i/>
                <w:lang w:val="en-GB" w:eastAsia="ja-JP"/>
              </w:rPr>
              <w:t xml:space="preserve">, </w:t>
            </w:r>
            <w:proofErr w:type="spellStart"/>
            <w:r w:rsidRPr="00325D1F">
              <w:rPr>
                <w:i/>
                <w:lang w:val="en-GB" w:eastAsia="ja-JP"/>
              </w:rPr>
              <w:t>cellReselectionPriorities</w:t>
            </w:r>
            <w:proofErr w:type="spellEnd"/>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RRCResume</w:t>
            </w:r>
            <w:proofErr w:type="spellEnd"/>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proofErr w:type="spellStart"/>
            <w:r w:rsidRPr="00325D1F">
              <w:rPr>
                <w:i/>
                <w:lang w:val="en-GB"/>
              </w:rPr>
              <w:t>RRCResumeComplete</w:t>
            </w:r>
            <w:proofErr w:type="spellEnd"/>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proofErr w:type="spellStart"/>
            <w:r w:rsidRPr="00325D1F">
              <w:rPr>
                <w:i/>
                <w:lang w:val="en-GB"/>
              </w:rPr>
              <w:t>RRCResumeRequest</w:t>
            </w:r>
            <w:proofErr w:type="spellEnd"/>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proofErr w:type="spellStart"/>
            <w:r w:rsidRPr="00325D1F">
              <w:rPr>
                <w:i/>
                <w:lang w:val="en-GB"/>
              </w:rPr>
              <w:t>resumeMAC</w:t>
            </w:r>
            <w:proofErr w:type="spellEnd"/>
            <w:r w:rsidRPr="00325D1F">
              <w:rPr>
                <w:i/>
                <w:lang w:val="en-GB"/>
              </w:rPr>
              <w:t>-I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proofErr w:type="spellStart"/>
            <w:r w:rsidRPr="00325D1F">
              <w:rPr>
                <w:i/>
                <w:lang w:val="en-GB"/>
              </w:rPr>
              <w:t>resumeMAC</w:t>
            </w:r>
            <w:proofErr w:type="spellEnd"/>
            <w:r w:rsidRPr="00325D1F">
              <w:rPr>
                <w:i/>
                <w:lang w:val="en-GB"/>
              </w:rPr>
              <w:t>-I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proofErr w:type="spellStart"/>
            <w:r w:rsidRPr="00325D1F">
              <w:rPr>
                <w:i/>
                <w:lang w:val="en-GB"/>
              </w:rPr>
              <w:t>RRCSetup</w:t>
            </w:r>
            <w:proofErr w:type="spellEnd"/>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proofErr w:type="spellStart"/>
            <w:r w:rsidRPr="00325D1F">
              <w:rPr>
                <w:i/>
                <w:lang w:val="en-GB"/>
              </w:rPr>
              <w:t>RRCSetupComplete</w:t>
            </w:r>
            <w:proofErr w:type="spellEnd"/>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proofErr w:type="spellStart"/>
            <w:r w:rsidRPr="00325D1F">
              <w:rPr>
                <w:i/>
                <w:lang w:val="en-GB"/>
              </w:rPr>
              <w:t>RRCSetupRequest</w:t>
            </w:r>
            <w:proofErr w:type="spellEnd"/>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proofErr w:type="spellStart"/>
            <w:r w:rsidRPr="00325D1F">
              <w:rPr>
                <w:i/>
                <w:lang w:val="en-GB"/>
              </w:rPr>
              <w:t>RRCSystemInfoRequest</w:t>
            </w:r>
            <w:proofErr w:type="spellEnd"/>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proofErr w:type="spellStart"/>
            <w:r w:rsidRPr="00325D1F">
              <w:rPr>
                <w:i/>
                <w:lang w:val="en-GB"/>
              </w:rPr>
              <w:t>SCGFailureInformation</w:t>
            </w:r>
            <w:proofErr w:type="spellEnd"/>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proofErr w:type="spellStart"/>
            <w:r w:rsidRPr="00325D1F">
              <w:rPr>
                <w:i/>
                <w:lang w:val="en-GB"/>
              </w:rPr>
              <w:t>SCGFailureInformationEUTRA</w:t>
            </w:r>
            <w:proofErr w:type="spellEnd"/>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proofErr w:type="spellStart"/>
            <w:r w:rsidRPr="00325D1F">
              <w:rPr>
                <w:i/>
                <w:lang w:val="en-GB"/>
              </w:rPr>
              <w:t>SecurityModeCommand</w:t>
            </w:r>
            <w:proofErr w:type="spellEnd"/>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proofErr w:type="spellStart"/>
            <w:r w:rsidRPr="00325D1F">
              <w:rPr>
                <w:i/>
                <w:lang w:val="en-GB"/>
              </w:rPr>
              <w:t>SecurityModeComplete</w:t>
            </w:r>
            <w:proofErr w:type="spellEnd"/>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proofErr w:type="spellStart"/>
            <w:r w:rsidRPr="00325D1F">
              <w:rPr>
                <w:i/>
                <w:lang w:val="en-GB"/>
              </w:rPr>
              <w:t>SecurityModeFailure</w:t>
            </w:r>
            <w:proofErr w:type="spellEnd"/>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proofErr w:type="spellStart"/>
            <w:r w:rsidRPr="00325D1F">
              <w:rPr>
                <w:i/>
                <w:lang w:val="en-GB"/>
              </w:rPr>
              <w:t>SystemInformation</w:t>
            </w:r>
            <w:proofErr w:type="spellEnd"/>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proofErr w:type="spellStart"/>
            <w:r w:rsidRPr="00325D1F">
              <w:rPr>
                <w:i/>
                <w:lang w:val="en-GB"/>
              </w:rPr>
              <w:t>UEAssistanceInformation</w:t>
            </w:r>
            <w:proofErr w:type="spellEnd"/>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proofErr w:type="spellStart"/>
            <w:r w:rsidRPr="00325D1F">
              <w:rPr>
                <w:i/>
                <w:lang w:val="en-GB"/>
              </w:rPr>
              <w:lastRenderedPageBreak/>
              <w:t>UECapabilityEnquiry</w:t>
            </w:r>
            <w:proofErr w:type="spellEnd"/>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proofErr w:type="spellStart"/>
            <w:r w:rsidRPr="00325D1F">
              <w:rPr>
                <w:i/>
                <w:lang w:val="en-GB"/>
              </w:rPr>
              <w:t>UECapabilityInformation</w:t>
            </w:r>
            <w:proofErr w:type="spellEnd"/>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proofErr w:type="spellStart"/>
            <w:r w:rsidRPr="00325D1F">
              <w:rPr>
                <w:i/>
                <w:lang w:val="en-GB"/>
              </w:rPr>
              <w:t>ULInformationTransfer</w:t>
            </w:r>
            <w:proofErr w:type="spellEnd"/>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proofErr w:type="spellStart"/>
            <w:r w:rsidRPr="00325D1F">
              <w:rPr>
                <w:i/>
                <w:lang w:val="en-GB"/>
              </w:rPr>
              <w:t>ULInformationTransferMRDC</w:t>
            </w:r>
            <w:proofErr w:type="spellEnd"/>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2516" w:name="_Toc20426305"/>
      <w:bookmarkStart w:id="2517" w:name="_Toc29321702"/>
      <w:r w:rsidRPr="00325D1F">
        <w:t>B</w:t>
      </w:r>
      <w:r w:rsidR="00AB1A0A" w:rsidRPr="00325D1F">
        <w:t>.</w:t>
      </w:r>
      <w:r w:rsidRPr="00325D1F">
        <w:t>2</w:t>
      </w:r>
      <w:r w:rsidR="00AB1A0A" w:rsidRPr="00325D1F">
        <w:tab/>
      </w:r>
      <w:r w:rsidR="004D41ED" w:rsidRPr="00325D1F">
        <w:t>Description of BWP configuration options</w:t>
      </w:r>
      <w:bookmarkEnd w:id="2516"/>
      <w:bookmarkEnd w:id="2517"/>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w:t>
      </w:r>
      <w:proofErr w:type="spellStart"/>
      <w:r w:rsidR="004D41ED" w:rsidRPr="00325D1F">
        <w:rPr>
          <w:i/>
          <w:lang w:val="en-GB"/>
        </w:rPr>
        <w:t>DownlinkCommon</w:t>
      </w:r>
      <w:proofErr w:type="spellEnd"/>
      <w:r w:rsidR="004D41ED" w:rsidRPr="00325D1F">
        <w:rPr>
          <w:lang w:val="en-GB"/>
        </w:rPr>
        <w:t xml:space="preserve"> and </w:t>
      </w:r>
      <w:r w:rsidR="004D41ED" w:rsidRPr="00325D1F">
        <w:rPr>
          <w:i/>
          <w:lang w:val="en-GB"/>
        </w:rPr>
        <w:t>BWP-</w:t>
      </w:r>
      <w:proofErr w:type="spellStart"/>
      <w:r w:rsidR="004D41ED" w:rsidRPr="00325D1F">
        <w:rPr>
          <w:i/>
          <w:lang w:val="en-GB"/>
        </w:rPr>
        <w:t>UplinkCommon</w:t>
      </w:r>
      <w:proofErr w:type="spellEnd"/>
      <w:r w:rsidR="004D41ED" w:rsidRPr="00325D1F">
        <w:rPr>
          <w:lang w:val="en-GB"/>
        </w:rPr>
        <w:t xml:space="preserve"> in </w:t>
      </w:r>
      <w:proofErr w:type="spellStart"/>
      <w:r w:rsidR="004D41ED" w:rsidRPr="00325D1F">
        <w:rPr>
          <w:i/>
          <w:lang w:val="en-GB"/>
        </w:rPr>
        <w:t>ServingCellConfigCommon</w:t>
      </w:r>
      <w:proofErr w:type="spellEnd"/>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w:t>
      </w:r>
      <w:proofErr w:type="spellStart"/>
      <w:r w:rsidR="004D41ED" w:rsidRPr="00325D1F">
        <w:rPr>
          <w:i/>
          <w:lang w:val="en-GB"/>
        </w:rPr>
        <w:t>DownlinkDedicated</w:t>
      </w:r>
      <w:proofErr w:type="spellEnd"/>
      <w:r w:rsidR="004D41ED" w:rsidRPr="00325D1F">
        <w:rPr>
          <w:lang w:val="en-GB"/>
        </w:rPr>
        <w:t xml:space="preserve"> or </w:t>
      </w:r>
      <w:r w:rsidR="004D41ED" w:rsidRPr="00325D1F">
        <w:rPr>
          <w:i/>
          <w:lang w:val="en-GB"/>
        </w:rPr>
        <w:t>BWP-</w:t>
      </w:r>
      <w:proofErr w:type="spellStart"/>
      <w:r w:rsidR="004D41ED" w:rsidRPr="00325D1F">
        <w:rPr>
          <w:i/>
          <w:lang w:val="en-GB"/>
        </w:rPr>
        <w:t>UplinkDedicated</w:t>
      </w:r>
      <w:proofErr w:type="spellEnd"/>
      <w:r w:rsidR="004D41ED" w:rsidRPr="00325D1F">
        <w:rPr>
          <w:lang w:val="en-GB"/>
        </w:rPr>
        <w:t xml:space="preserve"> in </w:t>
      </w:r>
      <w:proofErr w:type="spellStart"/>
      <w:r w:rsidR="004D41ED" w:rsidRPr="00325D1F">
        <w:rPr>
          <w:i/>
          <w:lang w:val="en-GB"/>
        </w:rPr>
        <w:t>ServingCellConfig</w:t>
      </w:r>
      <w:proofErr w:type="spellEnd"/>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w:t>
      </w:r>
      <w:proofErr w:type="spellStart"/>
      <w:r w:rsidR="004D41ED" w:rsidRPr="00325D1F">
        <w:rPr>
          <w:i/>
          <w:lang w:val="en-GB"/>
        </w:rPr>
        <w:t>DownlinkCommon</w:t>
      </w:r>
      <w:proofErr w:type="spellEnd"/>
      <w:r w:rsidR="004D41ED" w:rsidRPr="00325D1F">
        <w:rPr>
          <w:lang w:val="en-GB"/>
        </w:rPr>
        <w:t xml:space="preserve"> and </w:t>
      </w:r>
      <w:r w:rsidR="004D41ED" w:rsidRPr="00325D1F">
        <w:rPr>
          <w:i/>
          <w:lang w:val="en-GB"/>
        </w:rPr>
        <w:t>BWP-</w:t>
      </w:r>
      <w:proofErr w:type="spellStart"/>
      <w:r w:rsidR="004D41ED" w:rsidRPr="00325D1F">
        <w:rPr>
          <w:i/>
          <w:lang w:val="en-GB"/>
        </w:rPr>
        <w:t>UplinkCommon</w:t>
      </w:r>
      <w:proofErr w:type="spellEnd"/>
      <w:r w:rsidR="004D41ED" w:rsidRPr="00325D1F">
        <w:rPr>
          <w:lang w:val="en-GB"/>
        </w:rPr>
        <w:t xml:space="preserve"> in </w:t>
      </w:r>
      <w:proofErr w:type="spellStart"/>
      <w:r w:rsidR="004D41ED" w:rsidRPr="00325D1F">
        <w:rPr>
          <w:i/>
          <w:lang w:val="en-GB"/>
        </w:rPr>
        <w:t>ServingCellConfigCommon</w:t>
      </w:r>
      <w:proofErr w:type="spellEnd"/>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w:t>
      </w:r>
      <w:proofErr w:type="spellStart"/>
      <w:r w:rsidR="004D41ED" w:rsidRPr="00325D1F">
        <w:rPr>
          <w:i/>
          <w:lang w:val="en-GB"/>
        </w:rPr>
        <w:t>DownlinkDedicated</w:t>
      </w:r>
      <w:proofErr w:type="spellEnd"/>
      <w:r w:rsidR="004D41ED" w:rsidRPr="00325D1F">
        <w:rPr>
          <w:lang w:val="en-GB"/>
        </w:rPr>
        <w:t xml:space="preserve"> or </w:t>
      </w:r>
      <w:r w:rsidR="004D41ED" w:rsidRPr="00325D1F">
        <w:rPr>
          <w:i/>
          <w:lang w:val="en-GB"/>
        </w:rPr>
        <w:t>BWP-</w:t>
      </w:r>
      <w:proofErr w:type="spellStart"/>
      <w:r w:rsidR="004D41ED" w:rsidRPr="00325D1F">
        <w:rPr>
          <w:i/>
          <w:lang w:val="en-GB"/>
        </w:rPr>
        <w:t>UplinkDedicated</w:t>
      </w:r>
      <w:proofErr w:type="spellEnd"/>
      <w:r w:rsidR="004D41ED" w:rsidRPr="00325D1F">
        <w:rPr>
          <w:lang w:val="en-GB"/>
        </w:rPr>
        <w:t xml:space="preserve"> in </w:t>
      </w:r>
      <w:proofErr w:type="spellStart"/>
      <w:r w:rsidR="004D41ED" w:rsidRPr="00325D1F">
        <w:rPr>
          <w:i/>
          <w:lang w:val="en-GB"/>
        </w:rPr>
        <w:t>ServingCellConfig</w:t>
      </w:r>
      <w:proofErr w:type="spellEnd"/>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 xml:space="preserve">-1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w:t>
      </w:r>
      <w:proofErr w:type="spellStart"/>
      <w:r w:rsidRPr="00325D1F">
        <w:t>RRCReconfiguration</w:t>
      </w:r>
      <w:proofErr w:type="spellEnd"/>
      <w:r w:rsidRPr="00325D1F">
        <w:t xml:space="preserve">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pt;height:86.25pt" o:ole="">
            <v:imagedata r:id="rId90" o:title=""/>
          </v:shape>
          <o:OLEObject Type="Embed" ProgID="Visio.Drawing.15" ShapeID="_x0000_i1060" DrawAspect="Content" ObjectID="_1645002562" r:id="rId91"/>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pt;height:115.5pt" o:ole="">
            <v:imagedata r:id="rId92" o:title=""/>
          </v:shape>
          <o:OLEObject Type="Embed" ProgID="Visio.Drawing.15" ShapeID="_x0000_i1061" DrawAspect="Content" ObjectID="_1645002563" r:id="rId93"/>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w:t>
      </w:r>
      <w:proofErr w:type="spellStart"/>
      <w:r w:rsidRPr="00325D1F">
        <w:rPr>
          <w:i/>
        </w:rPr>
        <w:t>DownlinkCommon</w:t>
      </w:r>
      <w:proofErr w:type="spellEnd"/>
      <w:r w:rsidRPr="00325D1F">
        <w:t xml:space="preserve"> and </w:t>
      </w:r>
      <w:r w:rsidRPr="00325D1F">
        <w:rPr>
          <w:i/>
        </w:rPr>
        <w:t>BWP-</w:t>
      </w:r>
      <w:proofErr w:type="spellStart"/>
      <w:r w:rsidRPr="00325D1F">
        <w:rPr>
          <w:i/>
        </w:rPr>
        <w:t>UplinkCommon</w:t>
      </w:r>
      <w:proofErr w:type="spellEnd"/>
      <w:r w:rsidRPr="00325D1F">
        <w:t xml:space="preserve"> in </w:t>
      </w:r>
      <w:proofErr w:type="spellStart"/>
      <w:r w:rsidRPr="00325D1F">
        <w:rPr>
          <w:i/>
        </w:rPr>
        <w:t>ServingCellConfigCommon</w:t>
      </w:r>
      <w:proofErr w:type="spellEnd"/>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2518" w:name="historyclause"/>
      <w:bookmarkStart w:id="2519" w:name="_Toc20426306"/>
      <w:bookmarkStart w:id="2520" w:name="_Toc29321703"/>
      <w:r w:rsidRPr="00325D1F">
        <w:rPr>
          <w:lang w:val="en-GB"/>
        </w:rPr>
        <w:lastRenderedPageBreak/>
        <w:t>Annex C (informative):</w:t>
      </w:r>
      <w:r w:rsidRPr="00325D1F">
        <w:rPr>
          <w:lang w:val="en-GB"/>
        </w:rPr>
        <w:br/>
      </w:r>
      <w:bookmarkEnd w:id="2518"/>
      <w:r w:rsidRPr="00325D1F">
        <w:rPr>
          <w:lang w:val="en-GB"/>
        </w:rPr>
        <w:t>Change history</w:t>
      </w:r>
      <w:bookmarkEnd w:id="2519"/>
      <w:bookmarkEnd w:id="2520"/>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proofErr w:type="spellStart"/>
            <w:r w:rsidRPr="00325D1F">
              <w:rPr>
                <w:lang w:val="en-GB" w:eastAsia="ja-JP"/>
              </w:rPr>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w:t>
            </w:r>
            <w:proofErr w:type="spellStart"/>
            <w:r w:rsidRPr="00325D1F">
              <w:rPr>
                <w:sz w:val="16"/>
                <w:lang w:val="en-GB"/>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2521" w:name="OLE_LINK12"/>
            <w:bookmarkStart w:id="2522" w:name="OLE_LINK13"/>
            <w:r w:rsidRPr="00325D1F">
              <w:rPr>
                <w:noProof/>
                <w:sz w:val="16"/>
                <w:szCs w:val="16"/>
                <w:lang w:val="en-GB" w:eastAsia="zh-CN"/>
              </w:rPr>
              <w:t>Clarification on configured grant timer in 38.331</w:t>
            </w:r>
            <w:bookmarkEnd w:id="2521"/>
            <w:bookmarkEnd w:id="2522"/>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 xml:space="preserve">CR for </w:t>
            </w:r>
            <w:proofErr w:type="spellStart"/>
            <w:r w:rsidRPr="00325D1F">
              <w:rPr>
                <w:sz w:val="16"/>
                <w:szCs w:val="16"/>
                <w:lang w:val="en-GB" w:eastAsia="zh-CN" w:bidi="ar"/>
              </w:rPr>
              <w:t>ServingCellConfigCommon</w:t>
            </w:r>
            <w:proofErr w:type="spellEnd"/>
            <w:r w:rsidRPr="00325D1F">
              <w:rPr>
                <w:sz w:val="16"/>
                <w:szCs w:val="16"/>
                <w:lang w:val="en-GB"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 xml:space="preserve">Introduction of cell level rate matching parameters in </w:t>
            </w:r>
            <w:proofErr w:type="spellStart"/>
            <w:r w:rsidRPr="00325D1F">
              <w:rPr>
                <w:sz w:val="16"/>
                <w:szCs w:val="16"/>
                <w:lang w:val="en-GB" w:eastAsia="zh-CN"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 xml:space="preserve">CR for introducing </w:t>
            </w:r>
            <w:proofErr w:type="spellStart"/>
            <w:r w:rsidRPr="00325D1F">
              <w:rPr>
                <w:sz w:val="16"/>
                <w:szCs w:val="16"/>
                <w:lang w:val="en-GB" w:eastAsia="zh-CN" w:bidi="ar"/>
              </w:rPr>
              <w:t>PSCell</w:t>
            </w:r>
            <w:proofErr w:type="spellEnd"/>
            <w:r w:rsidRPr="00325D1F">
              <w:rPr>
                <w:sz w:val="16"/>
                <w:szCs w:val="16"/>
                <w:lang w:val="en-GB" w:eastAsia="zh-CN" w:bidi="ar"/>
              </w:rPr>
              <w:t xml:space="preserve">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 xml:space="preserve">CR for security handling for </w:t>
            </w:r>
            <w:proofErr w:type="spellStart"/>
            <w:r w:rsidRPr="00325D1F">
              <w:rPr>
                <w:sz w:val="16"/>
                <w:szCs w:val="16"/>
                <w:lang w:val="en-GB" w:eastAsia="zh-CN" w:bidi="ar"/>
              </w:rPr>
              <w:t>eLTE</w:t>
            </w:r>
            <w:proofErr w:type="spellEnd"/>
            <w:r w:rsidRPr="00325D1F">
              <w:rPr>
                <w:sz w:val="16"/>
                <w:szCs w:val="16"/>
                <w:lang w:val="en-GB"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w:t>
            </w:r>
            <w:proofErr w:type="spellStart"/>
            <w:r w:rsidRPr="00325D1F">
              <w:rPr>
                <w:sz w:val="16"/>
                <w:szCs w:val="16"/>
                <w:lang w:val="en-GB" w:eastAsia="ja-JP"/>
              </w:rPr>
              <w:t>DataSplitThreshold</w:t>
            </w:r>
            <w:proofErr w:type="spellEnd"/>
            <w:r w:rsidRPr="00325D1F">
              <w:rPr>
                <w:sz w:val="16"/>
                <w:szCs w:val="16"/>
                <w:lang w:val="en-GB" w:eastAsia="ja-JP"/>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 xml:space="preserve">Clarification of </w:t>
            </w:r>
            <w:proofErr w:type="spellStart"/>
            <w:r w:rsidRPr="00325D1F">
              <w:rPr>
                <w:sz w:val="16"/>
                <w:szCs w:val="16"/>
                <w:lang w:val="en-GB" w:eastAsia="ja-JP"/>
              </w:rPr>
              <w:t>guami</w:t>
            </w:r>
            <w:proofErr w:type="spellEnd"/>
            <w:r w:rsidRPr="00325D1F">
              <w:rPr>
                <w:sz w:val="16"/>
                <w:szCs w:val="16"/>
                <w:lang w:val="en-GB" w:eastAsia="ja-JP"/>
              </w:rPr>
              <w:t>-Type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 xml:space="preserve">CR on </w:t>
            </w:r>
            <w:proofErr w:type="spellStart"/>
            <w:r w:rsidRPr="00325D1F">
              <w:rPr>
                <w:sz w:val="16"/>
                <w:szCs w:val="16"/>
                <w:lang w:val="en-GB" w:eastAsia="ja-JP"/>
              </w:rPr>
              <w:t>ssb-ToMeasure</w:t>
            </w:r>
            <w:proofErr w:type="spellEnd"/>
            <w:r w:rsidRPr="00325D1F">
              <w:rPr>
                <w:sz w:val="16"/>
                <w:szCs w:val="16"/>
                <w:lang w:val="en-GB" w:eastAsia="ja-JP"/>
              </w:rPr>
              <w:t xml:space="preserve"> in </w:t>
            </w:r>
            <w:proofErr w:type="spellStart"/>
            <w:r w:rsidRPr="00325D1F">
              <w:rPr>
                <w:sz w:val="16"/>
                <w:szCs w:val="16"/>
                <w:lang w:val="en-GB" w:eastAsia="ja-JP"/>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 xml:space="preserve">Clarification on the </w:t>
            </w:r>
            <w:proofErr w:type="spellStart"/>
            <w:r w:rsidRPr="00325D1F">
              <w:rPr>
                <w:sz w:val="16"/>
                <w:szCs w:val="16"/>
                <w:lang w:val="en-GB" w:eastAsia="ja-JP"/>
              </w:rPr>
              <w:t>smtc</w:t>
            </w:r>
            <w:proofErr w:type="spellEnd"/>
            <w:r w:rsidRPr="00325D1F">
              <w:rPr>
                <w:sz w:val="16"/>
                <w:szCs w:val="16"/>
                <w:lang w:val="en-GB" w:eastAsia="ja-JP"/>
              </w:rPr>
              <w:t xml:space="preserve"> signalled for intra-NR handover, </w:t>
            </w:r>
            <w:proofErr w:type="spellStart"/>
            <w:r w:rsidRPr="00325D1F">
              <w:rPr>
                <w:sz w:val="16"/>
                <w:szCs w:val="16"/>
                <w:lang w:val="en-GB" w:eastAsia="ja-JP"/>
              </w:rPr>
              <w:t>PSCell</w:t>
            </w:r>
            <w:proofErr w:type="spellEnd"/>
            <w:r w:rsidRPr="00325D1F">
              <w:rPr>
                <w:sz w:val="16"/>
                <w:szCs w:val="16"/>
                <w:lang w:val="en-GB" w:eastAsia="ja-JP"/>
              </w:rPr>
              <w:t xml:space="preserve"> change or </w:t>
            </w:r>
            <w:proofErr w:type="spellStart"/>
            <w:r w:rsidRPr="00325D1F">
              <w:rPr>
                <w:sz w:val="16"/>
                <w:szCs w:val="16"/>
                <w:lang w:val="en-GB" w:eastAsia="ja-JP"/>
              </w:rPr>
              <w:t>SCell</w:t>
            </w:r>
            <w:proofErr w:type="spellEnd"/>
            <w:r w:rsidRPr="00325D1F">
              <w:rPr>
                <w:sz w:val="16"/>
                <w:szCs w:val="16"/>
                <w:lang w:val="en-GB" w:eastAsia="ja-JP"/>
              </w:rPr>
              <w:t xml:space="preserve">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w:t>
            </w:r>
            <w:proofErr w:type="spellStart"/>
            <w:r w:rsidRPr="00325D1F">
              <w:rPr>
                <w:sz w:val="16"/>
                <w:szCs w:val="16"/>
                <w:lang w:val="en-GB" w:eastAsia="ja-JP"/>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proofErr w:type="spellStart"/>
            <w:r w:rsidRPr="00325D1F">
              <w:rPr>
                <w:sz w:val="16"/>
                <w:szCs w:val="16"/>
                <w:lang w:val="en-GB" w:eastAsia="ja-JP"/>
              </w:rPr>
              <w:t>ssb-PositionsInBurst</w:t>
            </w:r>
            <w:proofErr w:type="spellEnd"/>
            <w:r w:rsidRPr="00325D1F">
              <w:rPr>
                <w:sz w:val="16"/>
                <w:szCs w:val="16"/>
                <w:lang w:val="en-GB" w:eastAsia="ja-JP"/>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 xml:space="preserve">On </w:t>
            </w:r>
            <w:proofErr w:type="spellStart"/>
            <w:r w:rsidRPr="00325D1F">
              <w:rPr>
                <w:sz w:val="16"/>
                <w:szCs w:val="16"/>
                <w:lang w:val="en-GB" w:eastAsia="ja-JP"/>
              </w:rPr>
              <w:t>contens</w:t>
            </w:r>
            <w:proofErr w:type="spellEnd"/>
            <w:r w:rsidRPr="00325D1F">
              <w:rPr>
                <w:sz w:val="16"/>
                <w:szCs w:val="16"/>
                <w:lang w:val="en-GB" w:eastAsia="ja-JP"/>
              </w:rPr>
              <w:t xml:space="preserve"> of </w:t>
            </w:r>
            <w:proofErr w:type="spellStart"/>
            <w:r w:rsidRPr="00325D1F">
              <w:rPr>
                <w:sz w:val="16"/>
                <w:szCs w:val="16"/>
                <w:lang w:val="en-GB" w:eastAsia="ja-JP"/>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 xml:space="preserve">On RRM measurements related </w:t>
            </w:r>
            <w:proofErr w:type="spellStart"/>
            <w:r w:rsidRPr="00325D1F">
              <w:rPr>
                <w:sz w:val="16"/>
                <w:szCs w:val="16"/>
                <w:lang w:val="en-GB" w:eastAsia="ja-JP"/>
              </w:rPr>
              <w:t>procedual</w:t>
            </w:r>
            <w:proofErr w:type="spellEnd"/>
            <w:r w:rsidRPr="00325D1F">
              <w:rPr>
                <w:sz w:val="16"/>
                <w:szCs w:val="16"/>
                <w:lang w:val="en-GB" w:eastAsia="ja-JP"/>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 xml:space="preserve">Clarification for </w:t>
            </w:r>
            <w:proofErr w:type="spellStart"/>
            <w:r w:rsidRPr="00325D1F">
              <w:rPr>
                <w:sz w:val="16"/>
                <w:szCs w:val="16"/>
                <w:lang w:val="en-GB" w:eastAsia="ja-JP"/>
              </w:rPr>
              <w:t>absense</w:t>
            </w:r>
            <w:proofErr w:type="spellEnd"/>
            <w:r w:rsidRPr="00325D1F">
              <w:rPr>
                <w:sz w:val="16"/>
                <w:szCs w:val="16"/>
                <w:lang w:val="en-GB" w:eastAsia="ja-JP"/>
              </w:rPr>
              <w:t xml:space="preserve"> of nr-NS-</w:t>
            </w:r>
            <w:proofErr w:type="spellStart"/>
            <w:r w:rsidRPr="00325D1F">
              <w:rPr>
                <w:sz w:val="16"/>
                <w:szCs w:val="16"/>
                <w:lang w:val="en-GB" w:eastAsia="ja-JP"/>
              </w:rPr>
              <w:t>PmaxList</w:t>
            </w:r>
            <w:proofErr w:type="spellEnd"/>
            <w:r w:rsidRPr="00325D1F">
              <w:rPr>
                <w:sz w:val="16"/>
                <w:szCs w:val="16"/>
                <w:lang w:val="en-GB" w:eastAsia="ja-JP"/>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 xml:space="preserve">ASN.1 correction to </w:t>
            </w:r>
            <w:proofErr w:type="spellStart"/>
            <w:r w:rsidRPr="00325D1F">
              <w:rPr>
                <w:sz w:val="16"/>
                <w:szCs w:val="16"/>
                <w:lang w:val="en-GB" w:eastAsia="ja-JP"/>
              </w:rPr>
              <w:t>fr-InfoListSCG</w:t>
            </w:r>
            <w:proofErr w:type="spellEnd"/>
            <w:r w:rsidRPr="00325D1F">
              <w:rPr>
                <w:sz w:val="16"/>
                <w:szCs w:val="16"/>
                <w:lang w:val="en-GB" w:eastAsia="ja-JP"/>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 xml:space="preserve">Procedures for full config at </w:t>
            </w:r>
            <w:proofErr w:type="spellStart"/>
            <w:r w:rsidRPr="00325D1F">
              <w:rPr>
                <w:sz w:val="16"/>
                <w:szCs w:val="16"/>
                <w:lang w:val="en-GB" w:eastAsia="ja-JP"/>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 xml:space="preserve">R2-1817981 CR to 38.331 on </w:t>
            </w:r>
            <w:proofErr w:type="spellStart"/>
            <w:r w:rsidRPr="00325D1F">
              <w:rPr>
                <w:sz w:val="16"/>
                <w:szCs w:val="16"/>
                <w:lang w:val="en-GB" w:eastAsia="ja-JP"/>
              </w:rPr>
              <w:t>pendingRnaUpdate</w:t>
            </w:r>
            <w:proofErr w:type="spellEnd"/>
            <w:r w:rsidRPr="00325D1F">
              <w:rPr>
                <w:sz w:val="16"/>
                <w:szCs w:val="16"/>
                <w:lang w:val="en-GB" w:eastAsia="ja-JP"/>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 xml:space="preserve">Correction of frequency band indication in </w:t>
            </w:r>
            <w:proofErr w:type="spellStart"/>
            <w:r w:rsidRPr="00325D1F">
              <w:rPr>
                <w:sz w:val="16"/>
                <w:szCs w:val="16"/>
                <w:lang w:val="en-GB" w:eastAsia="ja-JP"/>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 xml:space="preserve">Correction for </w:t>
            </w:r>
            <w:proofErr w:type="spellStart"/>
            <w:r w:rsidRPr="00325D1F">
              <w:rPr>
                <w:sz w:val="16"/>
                <w:szCs w:val="16"/>
                <w:lang w:val="en-GB" w:eastAsia="ja-JP"/>
              </w:rPr>
              <w:t>PowerControl</w:t>
            </w:r>
            <w:proofErr w:type="spellEnd"/>
            <w:r w:rsidRPr="00325D1F">
              <w:rPr>
                <w:sz w:val="16"/>
                <w:szCs w:val="16"/>
                <w:lang w:val="en-GB" w:eastAsia="ja-JP"/>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 xml:space="preserve">Invalidation of L1 parameter </w:t>
            </w:r>
            <w:proofErr w:type="spellStart"/>
            <w:r w:rsidRPr="00325D1F">
              <w:rPr>
                <w:sz w:val="16"/>
                <w:szCs w:val="16"/>
                <w:lang w:val="en-GB" w:eastAsia="ja-JP"/>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w:t>
            </w:r>
            <w:proofErr w:type="spellStart"/>
            <w:r w:rsidRPr="00325D1F">
              <w:rPr>
                <w:sz w:val="16"/>
                <w:szCs w:val="16"/>
                <w:lang w:val="en-GB" w:eastAsia="ja-JP"/>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 xml:space="preserve">Clarification on </w:t>
            </w:r>
            <w:proofErr w:type="spellStart"/>
            <w:r w:rsidRPr="00325D1F">
              <w:rPr>
                <w:sz w:val="16"/>
                <w:szCs w:val="16"/>
                <w:lang w:val="en-GB" w:eastAsia="ja-JP"/>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 xml:space="preserve">Correction to </w:t>
            </w:r>
            <w:proofErr w:type="spellStart"/>
            <w:r w:rsidRPr="00325D1F">
              <w:rPr>
                <w:sz w:val="16"/>
                <w:szCs w:val="16"/>
                <w:lang w:val="en-GB" w:eastAsia="ja-JP"/>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 xml:space="preserve">Corrections to the field </w:t>
            </w:r>
            <w:proofErr w:type="spellStart"/>
            <w:r w:rsidRPr="00325D1F">
              <w:rPr>
                <w:sz w:val="16"/>
                <w:szCs w:val="16"/>
                <w:lang w:val="en-GB" w:eastAsia="ja-JP"/>
              </w:rPr>
              <w:t>decriptions</w:t>
            </w:r>
            <w:proofErr w:type="spellEnd"/>
            <w:r w:rsidRPr="00325D1F">
              <w:rPr>
                <w:sz w:val="16"/>
                <w:szCs w:val="16"/>
                <w:lang w:val="en-GB" w:eastAsia="ja-JP"/>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 xml:space="preserve">Update of </w:t>
            </w:r>
            <w:proofErr w:type="spellStart"/>
            <w:r w:rsidRPr="00325D1F">
              <w:rPr>
                <w:sz w:val="16"/>
                <w:szCs w:val="16"/>
                <w:lang w:val="en-GB" w:eastAsia="ja-JP"/>
              </w:rPr>
              <w:t>nas-SecurityParamFromNR</w:t>
            </w:r>
            <w:proofErr w:type="spellEnd"/>
            <w:r w:rsidRPr="00325D1F">
              <w:rPr>
                <w:sz w:val="16"/>
                <w:szCs w:val="16"/>
                <w:lang w:val="en-GB" w:eastAsia="ja-JP"/>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 xml:space="preserve">Correction to PDCP </w:t>
            </w:r>
            <w:proofErr w:type="spellStart"/>
            <w:r w:rsidRPr="00325D1F">
              <w:rPr>
                <w:sz w:val="16"/>
                <w:szCs w:val="16"/>
                <w:lang w:val="en-GB" w:eastAsia="ja-JP"/>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 xml:space="preserve">CR to 38.331 on the ambiguity of </w:t>
            </w:r>
            <w:proofErr w:type="spellStart"/>
            <w:r w:rsidRPr="00325D1F">
              <w:rPr>
                <w:sz w:val="16"/>
                <w:szCs w:val="16"/>
                <w:lang w:val="en-GB" w:eastAsia="ja-JP"/>
              </w:rPr>
              <w:t>targetCellIdentity</w:t>
            </w:r>
            <w:proofErr w:type="spellEnd"/>
            <w:r w:rsidRPr="00325D1F">
              <w:rPr>
                <w:sz w:val="16"/>
                <w:szCs w:val="16"/>
                <w:lang w:val="en-GB" w:eastAsia="ja-JP"/>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 xml:space="preserve">Clarification on Configuration of </w:t>
            </w:r>
            <w:proofErr w:type="spellStart"/>
            <w:r w:rsidRPr="00325D1F">
              <w:rPr>
                <w:sz w:val="16"/>
                <w:szCs w:val="16"/>
                <w:lang w:val="en-GB" w:eastAsia="ja-JP"/>
              </w:rPr>
              <w:t>multiplePHR</w:t>
            </w:r>
            <w:proofErr w:type="spellEnd"/>
            <w:r w:rsidRPr="00325D1F">
              <w:rPr>
                <w:sz w:val="16"/>
                <w:szCs w:val="16"/>
                <w:lang w:val="en-GB" w:eastAsia="ja-JP"/>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 xml:space="preserve">Correction on conditional presence of </w:t>
            </w:r>
            <w:proofErr w:type="spellStart"/>
            <w:r w:rsidRPr="00325D1F">
              <w:rPr>
                <w:sz w:val="16"/>
                <w:szCs w:val="16"/>
                <w:lang w:val="en-GB" w:eastAsia="ja-JP"/>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bookmarkEnd w:id="2"/>
    </w:tbl>
    <w:p w14:paraId="62174683" w14:textId="77777777" w:rsidR="00AE631B" w:rsidRPr="00325D1F" w:rsidRDefault="00AE631B" w:rsidP="00AE631B">
      <w:pPr>
        <w:rPr>
          <w:iCs/>
        </w:rPr>
      </w:pPr>
    </w:p>
    <w:sectPr w:rsidR="00AE631B" w:rsidRPr="00325D1F" w:rsidSect="002C5D28">
      <w:headerReference w:type="default" r:id="rId94"/>
      <w:footerReference w:type="default" r:id="rId95"/>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86" w:author="Ericsson" w:date="2020-02-27T15:48:00Z" w:initials="ER">
    <w:p w14:paraId="406CDC21" w14:textId="15022EE1" w:rsidR="006D6579" w:rsidRDefault="006D6579">
      <w:pPr>
        <w:pStyle w:val="CommentText"/>
      </w:pPr>
      <w:r>
        <w:rPr>
          <w:rStyle w:val="CommentReference"/>
        </w:rPr>
        <w:annotationRef/>
      </w:r>
      <w:r>
        <w:t xml:space="preserve">Clarification according to RAN1 discussions. </w:t>
      </w:r>
    </w:p>
  </w:comment>
  <w:comment w:id="1060" w:author="Ericsson" w:date="2020-02-27T15:58:00Z" w:initials="ER">
    <w:p w14:paraId="77586D62" w14:textId="66477C7C" w:rsidR="006D6579" w:rsidRDefault="006D6579">
      <w:pPr>
        <w:pStyle w:val="CommentText"/>
      </w:pPr>
      <w:r>
        <w:rPr>
          <w:rStyle w:val="CommentReference"/>
        </w:rPr>
        <w:annotationRef/>
      </w:r>
      <w:r>
        <w:t xml:space="preserve">Clarified according to RAN1 discussions. </w:t>
      </w:r>
    </w:p>
  </w:comment>
  <w:comment w:id="1405" w:author="Ericsson" w:date="2020-03-04T08:19:00Z" w:initials="ER">
    <w:p w14:paraId="3D02883D" w14:textId="53190DC8" w:rsidR="00F5610F" w:rsidRDefault="00F5610F">
      <w:pPr>
        <w:pStyle w:val="CommentText"/>
      </w:pPr>
      <w:r>
        <w:rPr>
          <w:rStyle w:val="CommentReference"/>
        </w:rPr>
        <w:annotationRef/>
      </w:r>
      <w:r>
        <w:t>Added this field and making it mandatory for 2-step only BWPs</w:t>
      </w:r>
      <w:r w:rsidR="00B71528">
        <w:t>.</w:t>
      </w:r>
      <w:bookmarkStart w:id="1407" w:name="_GoBack"/>
      <w:bookmarkEnd w:id="1407"/>
    </w:p>
  </w:comment>
  <w:comment w:id="1456" w:author="Ericsson" w:date="2020-02-28T14:28:00Z" w:initials="ER">
    <w:p w14:paraId="1BBD9957" w14:textId="40BF935D" w:rsidR="006D6579" w:rsidRDefault="006D6579">
      <w:pPr>
        <w:pStyle w:val="CommentText"/>
      </w:pPr>
      <w:r>
        <w:rPr>
          <w:rStyle w:val="CommentReference"/>
        </w:rPr>
        <w:annotationRef/>
      </w:r>
      <w:r>
        <w:t>Rearranged the order of the field descriptions.</w:t>
      </w:r>
    </w:p>
  </w:comment>
  <w:comment w:id="1493" w:author="Ericsson" w:date="2020-02-28T14:29:00Z" w:initials="ER">
    <w:p w14:paraId="058C3D06" w14:textId="560D6D9C" w:rsidR="006D6579" w:rsidRPr="00D61886" w:rsidRDefault="006D6579">
      <w:pPr>
        <w:pStyle w:val="CommentText"/>
      </w:pPr>
      <w:r>
        <w:rPr>
          <w:rStyle w:val="CommentReference"/>
        </w:rPr>
        <w:annotationRef/>
      </w:r>
      <w:r>
        <w:t xml:space="preserve">Added field description for SSB-SUL. Field description based on the field description in </w:t>
      </w:r>
      <w:r>
        <w:rPr>
          <w:i/>
          <w:iCs/>
        </w:rPr>
        <w:t>RACH-</w:t>
      </w:r>
      <w:proofErr w:type="spellStart"/>
      <w:r>
        <w:rPr>
          <w:i/>
          <w:iCs/>
        </w:rPr>
        <w:t>ConfigCommon</w:t>
      </w:r>
      <w:proofErr w:type="spellEnd"/>
      <w:r>
        <w:t xml:space="preserve">. </w:t>
      </w:r>
    </w:p>
  </w:comment>
  <w:comment w:id="1531" w:author="Ericsson" w:date="2020-03-04T08:24:00Z" w:initials="ER">
    <w:p w14:paraId="5058CD6A" w14:textId="2EB4E8A2" w:rsidR="00A57A92" w:rsidRDefault="00A57A92">
      <w:pPr>
        <w:pStyle w:val="CommentText"/>
      </w:pPr>
      <w:r>
        <w:rPr>
          <w:rStyle w:val="CommentReference"/>
        </w:rPr>
        <w:annotationRef/>
      </w:r>
      <w:r>
        <w:t>Added the field description for the new parameter</w:t>
      </w:r>
    </w:p>
  </w:comment>
  <w:comment w:id="1618" w:author="Ericsson" w:date="2020-02-27T17:14:00Z" w:initials="ER">
    <w:p w14:paraId="78B6505C" w14:textId="5ABEA22C" w:rsidR="00A57A92" w:rsidRDefault="00A57A92">
      <w:pPr>
        <w:pStyle w:val="CommentText"/>
      </w:pPr>
      <w:r>
        <w:rPr>
          <w:rStyle w:val="CommentReference"/>
        </w:rPr>
        <w:annotationRef/>
      </w:r>
      <w:r>
        <w:t xml:space="preserve">Introduced the following need codes according to agreements. </w:t>
      </w:r>
    </w:p>
  </w:comment>
  <w:comment w:id="1891" w:author="Ericsson" w:date="2020-02-27T17:03:00Z" w:initials="ER">
    <w:p w14:paraId="5E387396" w14:textId="015051E1" w:rsidR="00A57A92" w:rsidRDefault="00A57A92">
      <w:pPr>
        <w:pStyle w:val="CommentText"/>
      </w:pPr>
      <w:r>
        <w:rPr>
          <w:rStyle w:val="CommentReference"/>
        </w:rPr>
        <w:annotationRef/>
      </w:r>
      <w:r>
        <w:t xml:space="preserve">Changed the name of the field description to point to the field in R2-2001352 (NTT Docomo), as it would seem that this field should be referenced in RAN1 specs. </w:t>
      </w:r>
    </w:p>
  </w:comment>
  <w:comment w:id="1953" w:author="Ericsson" w:date="2020-02-28T14:43:00Z" w:initials="ER">
    <w:p w14:paraId="3568746A" w14:textId="688DDFA4" w:rsidR="00A57A92" w:rsidRDefault="00A57A92">
      <w:pPr>
        <w:pStyle w:val="CommentText"/>
      </w:pPr>
      <w:r>
        <w:rPr>
          <w:rStyle w:val="CommentReference"/>
        </w:rPr>
        <w:annotationRef/>
      </w:r>
      <w:r>
        <w:t xml:space="preserve">This field description previously had the sentence </w:t>
      </w:r>
      <w:r w:rsidRPr="001A32CA">
        <w:rPr>
          <w:i/>
          <w:iCs/>
        </w:rPr>
        <w:t>“</w:t>
      </w:r>
      <w:r w:rsidRPr="001A32CA">
        <w:rPr>
          <w:i/>
          <w:iCs/>
          <w:szCs w:val="22"/>
          <w:lang w:eastAsia="ja-JP"/>
        </w:rPr>
        <w:t>This field is only applicable in case of 2-step and 4-step RA type are configured or switching to 4-step type RA is not supported.”</w:t>
      </w:r>
      <w:r>
        <w:rPr>
          <w:szCs w:val="22"/>
          <w:lang w:eastAsia="ja-JP"/>
        </w:rPr>
        <w:t xml:space="preserve"> that was removed. In our understanding this should be removed.</w:t>
      </w:r>
    </w:p>
  </w:comment>
  <w:comment w:id="1967" w:author="Ericsson" w:date="2020-02-27T17:15:00Z" w:initials="ER">
    <w:p w14:paraId="7A83C440" w14:textId="3DEFEAD7" w:rsidR="006D6579" w:rsidRDefault="006D6579">
      <w:pPr>
        <w:pStyle w:val="CommentText"/>
      </w:pPr>
      <w:r>
        <w:rPr>
          <w:rStyle w:val="CommentReference"/>
        </w:rPr>
        <w:annotationRef/>
      </w:r>
      <w:r>
        <w:t xml:space="preserve">Need codes introduced according to the agreements.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06CDC21" w15:done="0"/>
  <w15:commentEx w15:paraId="77586D62" w15:done="0"/>
  <w15:commentEx w15:paraId="3D02883D" w15:done="0"/>
  <w15:commentEx w15:paraId="1BBD9957" w15:done="0"/>
  <w15:commentEx w15:paraId="058C3D06" w15:done="0"/>
  <w15:commentEx w15:paraId="5058CD6A" w15:done="0"/>
  <w15:commentEx w15:paraId="78B6505C" w15:done="0"/>
  <w15:commentEx w15:paraId="5E387396" w15:done="0"/>
  <w15:commentEx w15:paraId="3568746A" w15:done="0"/>
  <w15:commentEx w15:paraId="7A83C44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6CDC21" w16cid:durableId="22026339"/>
  <w16cid:commentId w16cid:paraId="77586D62" w16cid:durableId="22026599"/>
  <w16cid:commentId w16cid:paraId="3D02883D" w16cid:durableId="2209E304"/>
  <w16cid:commentId w16cid:paraId="1BBD9957" w16cid:durableId="2203A1F2"/>
  <w16cid:commentId w16cid:paraId="058C3D06" w16cid:durableId="2203A243"/>
  <w16cid:commentId w16cid:paraId="5058CD6A" w16cid:durableId="2209E45B"/>
  <w16cid:commentId w16cid:paraId="78B6505C" w16cid:durableId="2202776C"/>
  <w16cid:commentId w16cid:paraId="5E387396" w16cid:durableId="220274F2"/>
  <w16cid:commentId w16cid:paraId="3568746A" w16cid:durableId="2203A5A8"/>
  <w16cid:commentId w16cid:paraId="7A83C440" w16cid:durableId="220277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AE0237" w14:textId="77777777" w:rsidR="002C20A8" w:rsidRDefault="002C20A8">
      <w:pPr>
        <w:spacing w:after="0"/>
      </w:pPr>
      <w:r>
        <w:separator/>
      </w:r>
    </w:p>
  </w:endnote>
  <w:endnote w:type="continuationSeparator" w:id="0">
    <w:p w14:paraId="7689BDBD" w14:textId="77777777" w:rsidR="002C20A8" w:rsidRDefault="002C20A8">
      <w:pPr>
        <w:spacing w:after="0"/>
      </w:pPr>
      <w:r>
        <w:continuationSeparator/>
      </w:r>
    </w:p>
  </w:endnote>
  <w:endnote w:type="continuationNotice" w:id="1">
    <w:p w14:paraId="614A5C2F" w14:textId="77777777" w:rsidR="002C20A8" w:rsidRDefault="002C20A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S Mincho"/>
    <w:panose1 w:val="020B0604020202020204"/>
    <w:charset w:val="80"/>
    <w:family w:val="modern"/>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A57A92" w:rsidRDefault="00A57A92">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A57A92" w:rsidRDefault="00A57A9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2ABB09" w14:textId="77777777" w:rsidR="002C20A8" w:rsidRDefault="002C20A8">
      <w:pPr>
        <w:spacing w:after="0"/>
      </w:pPr>
      <w:r>
        <w:separator/>
      </w:r>
    </w:p>
  </w:footnote>
  <w:footnote w:type="continuationSeparator" w:id="0">
    <w:p w14:paraId="5D5675A3" w14:textId="77777777" w:rsidR="002C20A8" w:rsidRDefault="002C20A8">
      <w:pPr>
        <w:spacing w:after="0"/>
      </w:pPr>
      <w:r>
        <w:continuationSeparator/>
      </w:r>
    </w:p>
  </w:footnote>
  <w:footnote w:type="continuationNotice" w:id="1">
    <w:p w14:paraId="6CBC20D6" w14:textId="77777777" w:rsidR="002C20A8" w:rsidRDefault="002C20A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99CA" w14:textId="77777777" w:rsidR="00A57A92" w:rsidRDefault="00A57A92">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06BB3041" w:rsidR="00A57A92" w:rsidRDefault="00A57A92"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5636DDA4" w:rsidR="00A57A92" w:rsidRDefault="00A57A92">
    <w:pPr>
      <w:framePr w:h="284" w:hRule="exact" w:wrap="around" w:vAnchor="text" w:hAnchor="margin" w:xAlign="right" w:y="1"/>
      <w:rPr>
        <w:rFonts w:ascii="Arial" w:hAnsi="Arial" w:cs="Arial"/>
        <w:b/>
        <w:sz w:val="18"/>
        <w:szCs w:val="18"/>
      </w:rPr>
    </w:pPr>
  </w:p>
  <w:p w14:paraId="7E4C60FC" w14:textId="77777777" w:rsidR="00A57A92" w:rsidRDefault="00A57A9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11E1C6FB" w:rsidR="00A57A92" w:rsidRDefault="00A57A92">
    <w:pPr>
      <w:framePr w:h="284" w:hRule="exact" w:wrap="around" w:vAnchor="text" w:hAnchor="margin" w:y="7"/>
      <w:rPr>
        <w:rFonts w:ascii="Arial" w:hAnsi="Arial" w:cs="Arial"/>
        <w:b/>
        <w:sz w:val="18"/>
        <w:szCs w:val="18"/>
      </w:rPr>
    </w:pPr>
  </w:p>
  <w:p w14:paraId="346C1704" w14:textId="77777777" w:rsidR="00A57A92" w:rsidRDefault="00A57A92">
    <w:pPr>
      <w:pStyle w:val="Header"/>
    </w:pPr>
  </w:p>
  <w:p w14:paraId="31BBBCD6" w14:textId="77777777" w:rsidR="00A57A92" w:rsidRDefault="00A57A9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5"/>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6"/>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8"/>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29"/>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7"/>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322"/>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37F0"/>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6E7"/>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4D07"/>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0EFA"/>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3AF"/>
    <w:rsid w:val="0006762C"/>
    <w:rsid w:val="00067669"/>
    <w:rsid w:val="000676BB"/>
    <w:rsid w:val="00067B50"/>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45"/>
    <w:rsid w:val="00073A65"/>
    <w:rsid w:val="00074553"/>
    <w:rsid w:val="0007483E"/>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65F"/>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7B3"/>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2DA5"/>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0F3"/>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429"/>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573C"/>
    <w:rsid w:val="0012638D"/>
    <w:rsid w:val="00126517"/>
    <w:rsid w:val="0012652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50F"/>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0DFB"/>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2CA"/>
    <w:rsid w:val="001A34DD"/>
    <w:rsid w:val="001A3589"/>
    <w:rsid w:val="001A36D2"/>
    <w:rsid w:val="001A36DD"/>
    <w:rsid w:val="001A3A9F"/>
    <w:rsid w:val="001A3AF1"/>
    <w:rsid w:val="001A3BB9"/>
    <w:rsid w:val="001A3BE9"/>
    <w:rsid w:val="001A41DC"/>
    <w:rsid w:val="001A486C"/>
    <w:rsid w:val="001A48C9"/>
    <w:rsid w:val="001A4F13"/>
    <w:rsid w:val="001A542B"/>
    <w:rsid w:val="001A602F"/>
    <w:rsid w:val="001A6334"/>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1CA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1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1F7FC8"/>
    <w:rsid w:val="00200224"/>
    <w:rsid w:val="00200316"/>
    <w:rsid w:val="00200455"/>
    <w:rsid w:val="002006FA"/>
    <w:rsid w:val="00200EFA"/>
    <w:rsid w:val="002011CD"/>
    <w:rsid w:val="00201233"/>
    <w:rsid w:val="002014C5"/>
    <w:rsid w:val="002016F7"/>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0D9"/>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362D"/>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8E2"/>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1AA"/>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74A"/>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0A8"/>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306"/>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A82"/>
    <w:rsid w:val="002F3F90"/>
    <w:rsid w:val="002F46CB"/>
    <w:rsid w:val="002F4CEA"/>
    <w:rsid w:val="002F4FB2"/>
    <w:rsid w:val="002F51AB"/>
    <w:rsid w:val="002F6121"/>
    <w:rsid w:val="002F63E5"/>
    <w:rsid w:val="002F6868"/>
    <w:rsid w:val="002F7027"/>
    <w:rsid w:val="002F773E"/>
    <w:rsid w:val="002F79E2"/>
    <w:rsid w:val="002F7E44"/>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9FE"/>
    <w:rsid w:val="00342CF3"/>
    <w:rsid w:val="00343144"/>
    <w:rsid w:val="00343209"/>
    <w:rsid w:val="003437D6"/>
    <w:rsid w:val="0034380B"/>
    <w:rsid w:val="00343D2C"/>
    <w:rsid w:val="00344007"/>
    <w:rsid w:val="00344070"/>
    <w:rsid w:val="0034416A"/>
    <w:rsid w:val="003449D5"/>
    <w:rsid w:val="0034534F"/>
    <w:rsid w:val="003455A3"/>
    <w:rsid w:val="00345DC2"/>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70"/>
    <w:rsid w:val="003770CA"/>
    <w:rsid w:val="00377703"/>
    <w:rsid w:val="00377D39"/>
    <w:rsid w:val="00380142"/>
    <w:rsid w:val="003807D8"/>
    <w:rsid w:val="00380B16"/>
    <w:rsid w:val="00380ECA"/>
    <w:rsid w:val="003812A4"/>
    <w:rsid w:val="00381355"/>
    <w:rsid w:val="00381778"/>
    <w:rsid w:val="003817FC"/>
    <w:rsid w:val="003819F7"/>
    <w:rsid w:val="00381C3A"/>
    <w:rsid w:val="00381C90"/>
    <w:rsid w:val="00381EF2"/>
    <w:rsid w:val="00381FA6"/>
    <w:rsid w:val="00382BA2"/>
    <w:rsid w:val="003831C7"/>
    <w:rsid w:val="0038355C"/>
    <w:rsid w:val="00383661"/>
    <w:rsid w:val="00383EE6"/>
    <w:rsid w:val="00383F37"/>
    <w:rsid w:val="00384220"/>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BF7"/>
    <w:rsid w:val="00392CDF"/>
    <w:rsid w:val="003932D3"/>
    <w:rsid w:val="00393752"/>
    <w:rsid w:val="00393D31"/>
    <w:rsid w:val="00393D56"/>
    <w:rsid w:val="00394026"/>
    <w:rsid w:val="00394282"/>
    <w:rsid w:val="00394AFA"/>
    <w:rsid w:val="003957AA"/>
    <w:rsid w:val="003958A6"/>
    <w:rsid w:val="00395AF0"/>
    <w:rsid w:val="00395CCE"/>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3FC8"/>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275"/>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694"/>
    <w:rsid w:val="00413A89"/>
    <w:rsid w:val="00413DBB"/>
    <w:rsid w:val="00414713"/>
    <w:rsid w:val="004148CB"/>
    <w:rsid w:val="00414A36"/>
    <w:rsid w:val="00414A57"/>
    <w:rsid w:val="00414D7F"/>
    <w:rsid w:val="00415121"/>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1A5"/>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809"/>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71C"/>
    <w:rsid w:val="00460D58"/>
    <w:rsid w:val="004610DF"/>
    <w:rsid w:val="0046142F"/>
    <w:rsid w:val="0046169E"/>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23"/>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AB9"/>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0DD"/>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6DD"/>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1F95"/>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5ED8"/>
    <w:rsid w:val="004E6127"/>
    <w:rsid w:val="004E6415"/>
    <w:rsid w:val="004E682C"/>
    <w:rsid w:val="004E69F3"/>
    <w:rsid w:val="004E6AD5"/>
    <w:rsid w:val="004E6B12"/>
    <w:rsid w:val="004E7039"/>
    <w:rsid w:val="004E72BE"/>
    <w:rsid w:val="004E74CC"/>
    <w:rsid w:val="004E7DAF"/>
    <w:rsid w:val="004E7E0A"/>
    <w:rsid w:val="004F0503"/>
    <w:rsid w:val="004F07B4"/>
    <w:rsid w:val="004F0F11"/>
    <w:rsid w:val="004F17E1"/>
    <w:rsid w:val="004F1C26"/>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3F19"/>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0B9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26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1E38"/>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89"/>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B4E"/>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0490"/>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E7EDF"/>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B44"/>
    <w:rsid w:val="005F7FB4"/>
    <w:rsid w:val="0060077C"/>
    <w:rsid w:val="006007B8"/>
    <w:rsid w:val="00600B95"/>
    <w:rsid w:val="00600DD5"/>
    <w:rsid w:val="00600E18"/>
    <w:rsid w:val="00601248"/>
    <w:rsid w:val="006014D7"/>
    <w:rsid w:val="0060194C"/>
    <w:rsid w:val="00601B88"/>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242"/>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BCB"/>
    <w:rsid w:val="00640DF1"/>
    <w:rsid w:val="00641419"/>
    <w:rsid w:val="006415A4"/>
    <w:rsid w:val="00641A9A"/>
    <w:rsid w:val="00641D06"/>
    <w:rsid w:val="0064218B"/>
    <w:rsid w:val="00642675"/>
    <w:rsid w:val="00642AAC"/>
    <w:rsid w:val="00642B9D"/>
    <w:rsid w:val="00642E87"/>
    <w:rsid w:val="00643306"/>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204"/>
    <w:rsid w:val="006A2560"/>
    <w:rsid w:val="006A25AB"/>
    <w:rsid w:val="006A2C36"/>
    <w:rsid w:val="006A34A4"/>
    <w:rsid w:val="006A381D"/>
    <w:rsid w:val="006A3927"/>
    <w:rsid w:val="006A3949"/>
    <w:rsid w:val="006A3C9D"/>
    <w:rsid w:val="006A4939"/>
    <w:rsid w:val="006A571E"/>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74B"/>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579"/>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36"/>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285"/>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8F5"/>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2D81"/>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7A9"/>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021"/>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C83"/>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068"/>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65D"/>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681"/>
    <w:rsid w:val="00834CA8"/>
    <w:rsid w:val="00834FD4"/>
    <w:rsid w:val="008352E5"/>
    <w:rsid w:val="008353B6"/>
    <w:rsid w:val="00835786"/>
    <w:rsid w:val="00835ACF"/>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7C3"/>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541"/>
    <w:rsid w:val="00851E0A"/>
    <w:rsid w:val="00852A21"/>
    <w:rsid w:val="00852D09"/>
    <w:rsid w:val="00852D7A"/>
    <w:rsid w:val="00852F3C"/>
    <w:rsid w:val="00853AA1"/>
    <w:rsid w:val="00853B72"/>
    <w:rsid w:val="00853DF4"/>
    <w:rsid w:val="00854104"/>
    <w:rsid w:val="008544A8"/>
    <w:rsid w:val="00854789"/>
    <w:rsid w:val="00854F3F"/>
    <w:rsid w:val="00854FFC"/>
    <w:rsid w:val="008558A3"/>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4EED"/>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2985"/>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706"/>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6D1"/>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66D"/>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2BA6"/>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469"/>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776"/>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BC"/>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9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2EA"/>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37E91"/>
    <w:rsid w:val="00A4071C"/>
    <w:rsid w:val="00A40D98"/>
    <w:rsid w:val="00A41267"/>
    <w:rsid w:val="00A41598"/>
    <w:rsid w:val="00A41620"/>
    <w:rsid w:val="00A41A61"/>
    <w:rsid w:val="00A41ABA"/>
    <w:rsid w:val="00A41BDE"/>
    <w:rsid w:val="00A41EE9"/>
    <w:rsid w:val="00A420E6"/>
    <w:rsid w:val="00A425EB"/>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A92"/>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0880"/>
    <w:rsid w:val="00A713AA"/>
    <w:rsid w:val="00A71873"/>
    <w:rsid w:val="00A7196D"/>
    <w:rsid w:val="00A71A96"/>
    <w:rsid w:val="00A71DF6"/>
    <w:rsid w:val="00A72055"/>
    <w:rsid w:val="00A7297A"/>
    <w:rsid w:val="00A72E3D"/>
    <w:rsid w:val="00A7304B"/>
    <w:rsid w:val="00A732FC"/>
    <w:rsid w:val="00A73426"/>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CC6"/>
    <w:rsid w:val="00A83EC4"/>
    <w:rsid w:val="00A83F6D"/>
    <w:rsid w:val="00A84007"/>
    <w:rsid w:val="00A846CC"/>
    <w:rsid w:val="00A84E81"/>
    <w:rsid w:val="00A84F94"/>
    <w:rsid w:val="00A8542C"/>
    <w:rsid w:val="00A856E3"/>
    <w:rsid w:val="00A85D0E"/>
    <w:rsid w:val="00A85D44"/>
    <w:rsid w:val="00A86108"/>
    <w:rsid w:val="00A86362"/>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84"/>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3A42"/>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0A"/>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11F"/>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23B"/>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52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A9C"/>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713"/>
    <w:rsid w:val="00BA2F1E"/>
    <w:rsid w:val="00BA2F56"/>
    <w:rsid w:val="00BA30EB"/>
    <w:rsid w:val="00BA365E"/>
    <w:rsid w:val="00BA370E"/>
    <w:rsid w:val="00BA3B0D"/>
    <w:rsid w:val="00BA3EC5"/>
    <w:rsid w:val="00BA4625"/>
    <w:rsid w:val="00BA48A6"/>
    <w:rsid w:val="00BA48F7"/>
    <w:rsid w:val="00BA4B5A"/>
    <w:rsid w:val="00BA4FEE"/>
    <w:rsid w:val="00BA51D9"/>
    <w:rsid w:val="00BA578E"/>
    <w:rsid w:val="00BA5DEA"/>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83E"/>
    <w:rsid w:val="00BC29F9"/>
    <w:rsid w:val="00BC2E6C"/>
    <w:rsid w:val="00BC30D4"/>
    <w:rsid w:val="00BC39A8"/>
    <w:rsid w:val="00BC3A08"/>
    <w:rsid w:val="00BC3EDF"/>
    <w:rsid w:val="00BC41F2"/>
    <w:rsid w:val="00BC477E"/>
    <w:rsid w:val="00BC47DC"/>
    <w:rsid w:val="00BC4981"/>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3D0"/>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160"/>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4BB"/>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4BDE"/>
    <w:rsid w:val="00C35282"/>
    <w:rsid w:val="00C35FD7"/>
    <w:rsid w:val="00C362F9"/>
    <w:rsid w:val="00C36A51"/>
    <w:rsid w:val="00C36D07"/>
    <w:rsid w:val="00C36FE5"/>
    <w:rsid w:val="00C37589"/>
    <w:rsid w:val="00C37639"/>
    <w:rsid w:val="00C37B0B"/>
    <w:rsid w:val="00C37B58"/>
    <w:rsid w:val="00C40098"/>
    <w:rsid w:val="00C40292"/>
    <w:rsid w:val="00C40406"/>
    <w:rsid w:val="00C40478"/>
    <w:rsid w:val="00C405AD"/>
    <w:rsid w:val="00C40AFD"/>
    <w:rsid w:val="00C40D82"/>
    <w:rsid w:val="00C4103E"/>
    <w:rsid w:val="00C4166C"/>
    <w:rsid w:val="00C41879"/>
    <w:rsid w:val="00C41F57"/>
    <w:rsid w:val="00C42869"/>
    <w:rsid w:val="00C42C39"/>
    <w:rsid w:val="00C43639"/>
    <w:rsid w:val="00C4383E"/>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B35"/>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2E37"/>
    <w:rsid w:val="00C931B9"/>
    <w:rsid w:val="00C931CD"/>
    <w:rsid w:val="00C935BB"/>
    <w:rsid w:val="00C93947"/>
    <w:rsid w:val="00C93F40"/>
    <w:rsid w:val="00C945DB"/>
    <w:rsid w:val="00C94AF6"/>
    <w:rsid w:val="00C94B21"/>
    <w:rsid w:val="00C958E8"/>
    <w:rsid w:val="00C95985"/>
    <w:rsid w:val="00C95A3F"/>
    <w:rsid w:val="00C95A68"/>
    <w:rsid w:val="00C9606A"/>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3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1C2"/>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18D"/>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B88"/>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4CC9"/>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327"/>
    <w:rsid w:val="00D579F7"/>
    <w:rsid w:val="00D57C33"/>
    <w:rsid w:val="00D57DF9"/>
    <w:rsid w:val="00D6080A"/>
    <w:rsid w:val="00D60E0E"/>
    <w:rsid w:val="00D610BA"/>
    <w:rsid w:val="00D615A4"/>
    <w:rsid w:val="00D61614"/>
    <w:rsid w:val="00D616D2"/>
    <w:rsid w:val="00D61886"/>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2F8"/>
    <w:rsid w:val="00D7298D"/>
    <w:rsid w:val="00D732A9"/>
    <w:rsid w:val="00D738D6"/>
    <w:rsid w:val="00D73A37"/>
    <w:rsid w:val="00D74250"/>
    <w:rsid w:val="00D74962"/>
    <w:rsid w:val="00D749A0"/>
    <w:rsid w:val="00D74A5B"/>
    <w:rsid w:val="00D74D5C"/>
    <w:rsid w:val="00D74E22"/>
    <w:rsid w:val="00D74F91"/>
    <w:rsid w:val="00D751F9"/>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3F3D"/>
    <w:rsid w:val="00DA441C"/>
    <w:rsid w:val="00DA455C"/>
    <w:rsid w:val="00DA46AC"/>
    <w:rsid w:val="00DA4BD8"/>
    <w:rsid w:val="00DA4D23"/>
    <w:rsid w:val="00DA4FAD"/>
    <w:rsid w:val="00DA5708"/>
    <w:rsid w:val="00DA589A"/>
    <w:rsid w:val="00DA69E9"/>
    <w:rsid w:val="00DA69F2"/>
    <w:rsid w:val="00DA6C9C"/>
    <w:rsid w:val="00DA6DA9"/>
    <w:rsid w:val="00DA6DDD"/>
    <w:rsid w:val="00DA7326"/>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747"/>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0ECB"/>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0D0"/>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38B"/>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2DD"/>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E59"/>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96E"/>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0D2B"/>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90C"/>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6B5F"/>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5B0D"/>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245"/>
    <w:rsid w:val="00F4296A"/>
    <w:rsid w:val="00F43846"/>
    <w:rsid w:val="00F43D0B"/>
    <w:rsid w:val="00F4455D"/>
    <w:rsid w:val="00F44768"/>
    <w:rsid w:val="00F447E9"/>
    <w:rsid w:val="00F4500D"/>
    <w:rsid w:val="00F45382"/>
    <w:rsid w:val="00F453AD"/>
    <w:rsid w:val="00F456F6"/>
    <w:rsid w:val="00F45B04"/>
    <w:rsid w:val="00F45F7F"/>
    <w:rsid w:val="00F46976"/>
    <w:rsid w:val="00F46A64"/>
    <w:rsid w:val="00F46DEF"/>
    <w:rsid w:val="00F472D5"/>
    <w:rsid w:val="00F473A4"/>
    <w:rsid w:val="00F473FD"/>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10F"/>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7CC"/>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0EB"/>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0D2"/>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309"/>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95B"/>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2C0"/>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809F6670-A3E0-42ED-96DE-C91C65C23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rsid w:val="001A4F13"/>
    <w:pPr>
      <w:spacing w:after="120"/>
    </w:pPr>
    <w:rPr>
      <w:rFonts w:ascii="Arial" w:eastAsia="Times New Roman" w:hAnsi="Arial"/>
      <w:lang w:val="en-GB" w:eastAsia="en-US"/>
    </w:rPr>
  </w:style>
  <w:style w:type="character" w:styleId="Hyperlink">
    <w:name w:val="Hyperlink"/>
    <w:rsid w:val="001A4F13"/>
    <w:rPr>
      <w:color w:val="0000FF"/>
      <w:u w:val="single"/>
    </w:rPr>
  </w:style>
  <w:style w:type="paragraph" w:styleId="CommentSubject">
    <w:name w:val="annotation subject"/>
    <w:basedOn w:val="CommentText"/>
    <w:next w:val="CommentText"/>
    <w:link w:val="CommentSubjectChar"/>
    <w:qFormat/>
    <w:rsid w:val="00F473FD"/>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F473FD"/>
    <w:rPr>
      <w:rFonts w:eastAsia="Times New Roman"/>
      <w:b/>
      <w:bCs/>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4.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17.wmf"/><Relationship Id="rId50" Type="http://schemas.openxmlformats.org/officeDocument/2006/relationships/oleObject" Target="embeddings/oleObject16.bin"/><Relationship Id="rId55" Type="http://schemas.openxmlformats.org/officeDocument/2006/relationships/image" Target="media/image21.wmf"/><Relationship Id="rId63" Type="http://schemas.openxmlformats.org/officeDocument/2006/relationships/image" Target="media/image25.wmf"/><Relationship Id="rId68" Type="http://schemas.openxmlformats.org/officeDocument/2006/relationships/oleObject" Target="embeddings/oleObject25.bin"/><Relationship Id="rId76" Type="http://schemas.openxmlformats.org/officeDocument/2006/relationships/oleObject" Target="embeddings/oleObject29.bin"/><Relationship Id="rId84" Type="http://schemas.microsoft.com/office/2011/relationships/commentsExtended" Target="commentsExtended.xml"/><Relationship Id="rId89" Type="http://schemas.openxmlformats.org/officeDocument/2006/relationships/oleObject" Target="embeddings/Microsoft_Visio_2003-2010_Drawing.vsd"/><Relationship Id="rId97" Type="http://schemas.microsoft.com/office/2011/relationships/people" Target="people.xml"/><Relationship Id="rId7" Type="http://schemas.openxmlformats.org/officeDocument/2006/relationships/settings" Target="settings.xml"/><Relationship Id="rId71" Type="http://schemas.openxmlformats.org/officeDocument/2006/relationships/image" Target="media/image29.wmf"/><Relationship Id="rId92" Type="http://schemas.openxmlformats.org/officeDocument/2006/relationships/image" Target="media/image37.emf"/><Relationship Id="rId2" Type="http://schemas.openxmlformats.org/officeDocument/2006/relationships/customXml" Target="../customXml/item2.xml"/><Relationship Id="rId16" Type="http://schemas.openxmlformats.org/officeDocument/2006/relationships/package" Target="embeddings/Microsoft_Word_Document.docx"/><Relationship Id="rId29" Type="http://schemas.openxmlformats.org/officeDocument/2006/relationships/image" Target="media/image8.wmf"/><Relationship Id="rId11" Type="http://schemas.openxmlformats.org/officeDocument/2006/relationships/hyperlink" Target="http://www.3gpp.org/3G_Specs/CRs.htm"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2.wmf"/><Relationship Id="rId40" Type="http://schemas.openxmlformats.org/officeDocument/2006/relationships/oleObject" Target="embeddings/oleObject11.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header" Target="header2.xml"/><Relationship Id="rId87" Type="http://schemas.openxmlformats.org/officeDocument/2006/relationships/oleObject" Target="embeddings/oleObject32.bin"/><Relationship Id="rId5" Type="http://schemas.openxmlformats.org/officeDocument/2006/relationships/numbering" Target="numbering.xml"/><Relationship Id="rId61" Type="http://schemas.openxmlformats.org/officeDocument/2006/relationships/image" Target="media/image24.wmf"/><Relationship Id="rId82" Type="http://schemas.openxmlformats.org/officeDocument/2006/relationships/oleObject" Target="embeddings/oleObject31.bin"/><Relationship Id="rId90" Type="http://schemas.openxmlformats.org/officeDocument/2006/relationships/image" Target="media/image36.emf"/><Relationship Id="rId95" Type="http://schemas.openxmlformats.org/officeDocument/2006/relationships/footer" Target="footer2.xml"/><Relationship Id="rId19" Type="http://schemas.openxmlformats.org/officeDocument/2006/relationships/image" Target="media/image3.wmf"/><Relationship Id="rId14" Type="http://schemas.openxmlformats.org/officeDocument/2006/relationships/header" Target="header1.xml"/><Relationship Id="rId22" Type="http://schemas.openxmlformats.org/officeDocument/2006/relationships/oleObject" Target="embeddings/oleObject2.bin"/><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8.wmf"/><Relationship Id="rId77" Type="http://schemas.openxmlformats.org/officeDocument/2006/relationships/image" Target="media/image32.wmf"/><Relationship Id="rId8" Type="http://schemas.openxmlformats.org/officeDocument/2006/relationships/webSettings" Target="webSettings.xml"/><Relationship Id="rId51" Type="http://schemas.openxmlformats.org/officeDocument/2006/relationships/image" Target="media/image19.wmf"/><Relationship Id="rId72" Type="http://schemas.openxmlformats.org/officeDocument/2006/relationships/oleObject" Target="embeddings/oleObject27.bin"/><Relationship Id="rId80" Type="http://schemas.openxmlformats.org/officeDocument/2006/relationships/footer" Target="footer1.xml"/><Relationship Id="rId85" Type="http://schemas.microsoft.com/office/2016/09/relationships/commentsIds" Target="commentsIds.xml"/><Relationship Id="rId93" Type="http://schemas.openxmlformats.org/officeDocument/2006/relationships/package" Target="embeddings/Microsoft_Visio_Drawing2.vsdx"/><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image" Target="media/image2.e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3.wmf"/><Relationship Id="rId67" Type="http://schemas.openxmlformats.org/officeDocument/2006/relationships/image" Target="media/image27.wmf"/><Relationship Id="rId20" Type="http://schemas.openxmlformats.org/officeDocument/2006/relationships/oleObject" Target="embeddings/oleObject1.bin"/><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1.wmf"/><Relationship Id="rId83" Type="http://schemas.openxmlformats.org/officeDocument/2006/relationships/comments" Target="comments.xml"/><Relationship Id="rId88" Type="http://schemas.openxmlformats.org/officeDocument/2006/relationships/image" Target="media/image35.emf"/><Relationship Id="rId91" Type="http://schemas.openxmlformats.org/officeDocument/2006/relationships/package" Target="embeddings/Microsoft_Visio_Drawing.vsdx"/><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endnotes" Target="endnotes.xml"/><Relationship Id="rId31" Type="http://schemas.openxmlformats.org/officeDocument/2006/relationships/image" Target="media/image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0.bin"/><Relationship Id="rId81" Type="http://schemas.openxmlformats.org/officeDocument/2006/relationships/image" Target="media/image33.wmf"/><Relationship Id="rId86" Type="http://schemas.openxmlformats.org/officeDocument/2006/relationships/image" Target="media/image34.wmf"/><Relationship Id="rId9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package" Target="embeddings/Microsoft_Word_Document1.docx"/><Relationship Id="rId39" Type="http://schemas.openxmlformats.org/officeDocument/2006/relationships/image" Target="media/image1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FB92D2-C615-48D0-940F-257DBE4FB3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AFC843-3B38-42C8-A5B2-EAD82C7DD4AB}">
  <ds:schemaRefs>
    <ds:schemaRef ds:uri="http://schemas.microsoft.com/office/2006/metadata/properties"/>
    <ds:schemaRef ds:uri="http://schemas.microsoft.com/office/infopath/2007/PartnerControls"/>
    <ds:schemaRef ds:uri="2f282d3b-eb4a-4b09-b61f-b9593442e286"/>
  </ds:schemaRefs>
</ds:datastoreItem>
</file>

<file path=customXml/itemProps3.xml><?xml version="1.0" encoding="utf-8"?>
<ds:datastoreItem xmlns:ds="http://schemas.openxmlformats.org/officeDocument/2006/customXml" ds:itemID="{2A33166B-EAFD-4320-9618-C654A88E85F0}">
  <ds:schemaRefs>
    <ds:schemaRef ds:uri="http://schemas.microsoft.com/sharepoint/v3/contenttype/forms"/>
  </ds:schemaRefs>
</ds:datastoreItem>
</file>

<file path=customXml/itemProps4.xml><?xml version="1.0" encoding="utf-8"?>
<ds:datastoreItem xmlns:ds="http://schemas.openxmlformats.org/officeDocument/2006/customXml" ds:itemID="{E4E4B380-DAFA-46FF-8EDE-5B9F108B1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527</Pages>
  <Words>193495</Words>
  <Characters>1025529</Characters>
  <Application>Microsoft Office Word</Application>
  <DocSecurity>0</DocSecurity>
  <Lines>8546</Lines>
  <Paragraphs>2433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1216591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cp:lastModifiedBy>
  <cp:revision>3</cp:revision>
  <cp:lastPrinted>2017-05-08T19:55:00Z</cp:lastPrinted>
  <dcterms:created xsi:type="dcterms:W3CDTF">2020-03-06T11:17:00Z</dcterms:created>
  <dcterms:modified xsi:type="dcterms:W3CDTF">2020-03-06T11:19:00Z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