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638E0C17"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E109DA">
        <w:rPr>
          <w:b/>
          <w:noProof/>
          <w:sz w:val="24"/>
        </w:rPr>
        <w:t>e</w:t>
      </w:r>
      <w:r>
        <w:rPr>
          <w:b/>
          <w:i/>
          <w:noProof/>
          <w:sz w:val="28"/>
        </w:rPr>
        <w:tab/>
      </w:r>
      <w:fldSimple w:instr=" DOCPROPERTY  Tdoc#  \* MERGEFORMAT ">
        <w:r w:rsidR="00E30ECB">
          <w:rPr>
            <w:b/>
            <w:i/>
            <w:noProof/>
            <w:sz w:val="28"/>
          </w:rPr>
          <w:t>R2-</w:t>
        </w:r>
        <w:r w:rsidR="00E109DA" w:rsidRPr="00E109DA">
          <w:rPr>
            <w:b/>
            <w:i/>
            <w:noProof/>
            <w:sz w:val="28"/>
          </w:rPr>
          <w:t>200</w:t>
        </w:r>
      </w:fldSimple>
      <w:r w:rsidR="002B0433">
        <w:rPr>
          <w:b/>
          <w:i/>
          <w:noProof/>
          <w:sz w:val="28"/>
        </w:rPr>
        <w:t>xxxx</w:t>
      </w:r>
    </w:p>
    <w:p w14:paraId="3A542842" w14:textId="1BE24CAA" w:rsidR="001A4F13" w:rsidRDefault="000B60E8" w:rsidP="001A4F13">
      <w:pPr>
        <w:pStyle w:val="CRCoverPage"/>
        <w:outlineLvl w:val="0"/>
        <w:rPr>
          <w:b/>
          <w:noProof/>
          <w:sz w:val="24"/>
        </w:rPr>
      </w:pPr>
      <w:fldSimple w:instr=" DOCPROPERTY  Location  \* MERGEFORMAT ">
        <w:r w:rsidR="00E109DA" w:rsidRPr="00E109DA">
          <w:rPr>
            <w:b/>
            <w:noProof/>
            <w:sz w:val="24"/>
          </w:rPr>
          <w:t>Elbonia</w:t>
        </w:r>
      </w:fldSimple>
      <w:r w:rsidR="001A4F13">
        <w:rPr>
          <w:b/>
          <w:noProof/>
          <w:sz w:val="24"/>
        </w:rPr>
        <w:t xml:space="preserve">, </w:t>
      </w:r>
      <w:r w:rsidR="00E109DA">
        <w:rPr>
          <w:rFonts w:eastAsia="SimSun" w:cs="Arial"/>
          <w:b/>
          <w:sz w:val="24"/>
          <w:lang w:val="de-DE" w:eastAsia="zh-CN"/>
        </w:rPr>
        <w:t>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B11E53">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B11E53">
            <w:pPr>
              <w:pStyle w:val="CRCoverPage"/>
              <w:spacing w:after="0"/>
              <w:jc w:val="right"/>
              <w:rPr>
                <w:i/>
                <w:noProof/>
              </w:rPr>
            </w:pPr>
            <w:r>
              <w:rPr>
                <w:i/>
                <w:noProof/>
                <w:sz w:val="14"/>
              </w:rPr>
              <w:t>CR-Form-v12.0</w:t>
            </w:r>
          </w:p>
        </w:tc>
      </w:tr>
      <w:tr w:rsidR="001A4F13" w14:paraId="55614047" w14:textId="77777777" w:rsidTr="00B11E53">
        <w:tc>
          <w:tcPr>
            <w:tcW w:w="9641" w:type="dxa"/>
            <w:gridSpan w:val="9"/>
            <w:tcBorders>
              <w:left w:val="single" w:sz="4" w:space="0" w:color="auto"/>
              <w:right w:val="single" w:sz="4" w:space="0" w:color="auto"/>
            </w:tcBorders>
          </w:tcPr>
          <w:p w14:paraId="1719D731" w14:textId="77777777" w:rsidR="001A4F13" w:rsidRDefault="001A4F13" w:rsidP="00B11E53">
            <w:pPr>
              <w:pStyle w:val="CRCoverPage"/>
              <w:spacing w:after="0"/>
              <w:jc w:val="center"/>
              <w:rPr>
                <w:noProof/>
              </w:rPr>
            </w:pPr>
            <w:r>
              <w:rPr>
                <w:b/>
                <w:noProof/>
                <w:sz w:val="32"/>
              </w:rPr>
              <w:t>CHANGE REQUEST</w:t>
            </w:r>
          </w:p>
        </w:tc>
      </w:tr>
      <w:tr w:rsidR="001A4F13" w14:paraId="03C88DAF" w14:textId="77777777" w:rsidTr="00B11E53">
        <w:tc>
          <w:tcPr>
            <w:tcW w:w="9641" w:type="dxa"/>
            <w:gridSpan w:val="9"/>
            <w:tcBorders>
              <w:left w:val="single" w:sz="4" w:space="0" w:color="auto"/>
              <w:right w:val="single" w:sz="4" w:space="0" w:color="auto"/>
            </w:tcBorders>
          </w:tcPr>
          <w:p w14:paraId="0EEBB698" w14:textId="77777777" w:rsidR="001A4F13" w:rsidRDefault="001A4F13" w:rsidP="00B11E53">
            <w:pPr>
              <w:pStyle w:val="CRCoverPage"/>
              <w:spacing w:after="0"/>
              <w:rPr>
                <w:noProof/>
                <w:sz w:val="8"/>
                <w:szCs w:val="8"/>
              </w:rPr>
            </w:pPr>
          </w:p>
        </w:tc>
      </w:tr>
      <w:tr w:rsidR="001A4F13" w14:paraId="69D032E4" w14:textId="77777777" w:rsidTr="00B11E53">
        <w:tc>
          <w:tcPr>
            <w:tcW w:w="142" w:type="dxa"/>
            <w:tcBorders>
              <w:left w:val="single" w:sz="4" w:space="0" w:color="auto"/>
            </w:tcBorders>
          </w:tcPr>
          <w:p w14:paraId="3FF02959" w14:textId="77777777" w:rsidR="001A4F13" w:rsidRDefault="001A4F13" w:rsidP="00B11E53">
            <w:pPr>
              <w:pStyle w:val="CRCoverPage"/>
              <w:spacing w:after="0"/>
              <w:jc w:val="right"/>
              <w:rPr>
                <w:noProof/>
              </w:rPr>
            </w:pPr>
          </w:p>
        </w:tc>
        <w:tc>
          <w:tcPr>
            <w:tcW w:w="1559" w:type="dxa"/>
            <w:shd w:val="pct30" w:color="FFFF00" w:fill="auto"/>
          </w:tcPr>
          <w:p w14:paraId="7B6F0CB3" w14:textId="6C5BBD3B" w:rsidR="001A4F13" w:rsidRPr="00410371" w:rsidRDefault="000B60E8" w:rsidP="00B11E53">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B11E53">
            <w:pPr>
              <w:pStyle w:val="CRCoverPage"/>
              <w:spacing w:after="0"/>
              <w:jc w:val="center"/>
              <w:rPr>
                <w:noProof/>
              </w:rPr>
            </w:pPr>
            <w:r>
              <w:rPr>
                <w:b/>
                <w:noProof/>
                <w:sz w:val="28"/>
              </w:rPr>
              <w:t>CR</w:t>
            </w:r>
          </w:p>
        </w:tc>
        <w:tc>
          <w:tcPr>
            <w:tcW w:w="1276" w:type="dxa"/>
            <w:shd w:val="pct30" w:color="FFFF00" w:fill="auto"/>
          </w:tcPr>
          <w:p w14:paraId="3D6CEADA" w14:textId="431004A4" w:rsidR="001A4F13" w:rsidRPr="00410371" w:rsidRDefault="000B60E8" w:rsidP="00B11E53">
            <w:pPr>
              <w:pStyle w:val="CRCoverPage"/>
              <w:spacing w:after="0"/>
              <w:rPr>
                <w:noProof/>
              </w:rPr>
            </w:pPr>
            <w:fldSimple w:instr=" DOCPROPERTY  Cr#  \* MERGEFORMAT ">
              <w:r w:rsidR="00E109DA" w:rsidRPr="00E109DA">
                <w:rPr>
                  <w:b/>
                  <w:noProof/>
                  <w:sz w:val="28"/>
                </w:rPr>
                <w:t>1472</w:t>
              </w:r>
            </w:fldSimple>
          </w:p>
        </w:tc>
        <w:tc>
          <w:tcPr>
            <w:tcW w:w="709" w:type="dxa"/>
          </w:tcPr>
          <w:p w14:paraId="167A7E7F" w14:textId="77777777" w:rsidR="001A4F13" w:rsidRDefault="001A4F13" w:rsidP="00B11E53">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40C75FA9" w:rsidR="001A4F13" w:rsidRPr="00410371" w:rsidRDefault="002B0433" w:rsidP="00B11E53">
            <w:pPr>
              <w:pStyle w:val="CRCoverPage"/>
              <w:spacing w:after="0"/>
              <w:jc w:val="center"/>
              <w:rPr>
                <w:b/>
                <w:noProof/>
              </w:rPr>
            </w:pPr>
            <w:r>
              <w:rPr>
                <w:b/>
                <w:noProof/>
                <w:sz w:val="28"/>
              </w:rPr>
              <w:t>1</w:t>
            </w:r>
          </w:p>
        </w:tc>
        <w:tc>
          <w:tcPr>
            <w:tcW w:w="2410" w:type="dxa"/>
          </w:tcPr>
          <w:p w14:paraId="43161068" w14:textId="77777777" w:rsidR="001A4F13" w:rsidRDefault="001A4F13" w:rsidP="00B11E5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0B60E8" w:rsidP="00B11E53">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B11E53">
            <w:pPr>
              <w:pStyle w:val="CRCoverPage"/>
              <w:spacing w:after="0"/>
              <w:rPr>
                <w:noProof/>
              </w:rPr>
            </w:pPr>
          </w:p>
        </w:tc>
      </w:tr>
      <w:tr w:rsidR="001A4F13" w14:paraId="10CEDE48" w14:textId="77777777" w:rsidTr="00B11E53">
        <w:tc>
          <w:tcPr>
            <w:tcW w:w="9641" w:type="dxa"/>
            <w:gridSpan w:val="9"/>
            <w:tcBorders>
              <w:left w:val="single" w:sz="4" w:space="0" w:color="auto"/>
              <w:right w:val="single" w:sz="4" w:space="0" w:color="auto"/>
            </w:tcBorders>
          </w:tcPr>
          <w:p w14:paraId="733D46B7" w14:textId="77777777" w:rsidR="001A4F13" w:rsidRDefault="001A4F13" w:rsidP="00B11E53">
            <w:pPr>
              <w:pStyle w:val="CRCoverPage"/>
              <w:spacing w:after="0"/>
              <w:rPr>
                <w:noProof/>
              </w:rPr>
            </w:pPr>
          </w:p>
        </w:tc>
      </w:tr>
      <w:tr w:rsidR="001A4F13" w14:paraId="00792DE7" w14:textId="77777777" w:rsidTr="00B11E53">
        <w:tc>
          <w:tcPr>
            <w:tcW w:w="9641" w:type="dxa"/>
            <w:gridSpan w:val="9"/>
            <w:tcBorders>
              <w:top w:val="single" w:sz="4" w:space="0" w:color="auto"/>
            </w:tcBorders>
          </w:tcPr>
          <w:p w14:paraId="6B32371C" w14:textId="77777777" w:rsidR="001A4F13" w:rsidRPr="00F25D98" w:rsidRDefault="001A4F13" w:rsidP="00B11E5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B11E53">
        <w:tc>
          <w:tcPr>
            <w:tcW w:w="9641" w:type="dxa"/>
            <w:gridSpan w:val="9"/>
          </w:tcPr>
          <w:p w14:paraId="43E2ACCB" w14:textId="77777777" w:rsidR="001A4F13" w:rsidRDefault="001A4F13" w:rsidP="00B11E53">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B11E53">
        <w:tc>
          <w:tcPr>
            <w:tcW w:w="2835" w:type="dxa"/>
          </w:tcPr>
          <w:p w14:paraId="573A4A46" w14:textId="77777777" w:rsidR="001A4F13" w:rsidRDefault="001A4F13" w:rsidP="00B11E53">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B11E5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B11E53">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B11E5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25A330D5" w:rsidR="001A4F13" w:rsidRDefault="00B11E53" w:rsidP="00B11E53">
            <w:pPr>
              <w:pStyle w:val="CRCoverPage"/>
              <w:spacing w:after="0"/>
              <w:jc w:val="center"/>
              <w:rPr>
                <w:b/>
                <w:caps/>
                <w:noProof/>
              </w:rPr>
            </w:pPr>
            <w:r>
              <w:rPr>
                <w:b/>
                <w:caps/>
                <w:noProof/>
              </w:rPr>
              <w:t>X</w:t>
            </w:r>
          </w:p>
        </w:tc>
        <w:tc>
          <w:tcPr>
            <w:tcW w:w="2126" w:type="dxa"/>
          </w:tcPr>
          <w:p w14:paraId="60C420FF" w14:textId="77777777" w:rsidR="001A4F13" w:rsidRDefault="001A4F13" w:rsidP="00B11E5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7DD669BB" w:rsidR="001A4F13" w:rsidRDefault="00B11E53" w:rsidP="00B11E53">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B11E5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B11E53">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B11E53">
        <w:tc>
          <w:tcPr>
            <w:tcW w:w="9640" w:type="dxa"/>
            <w:gridSpan w:val="11"/>
          </w:tcPr>
          <w:p w14:paraId="795981C0" w14:textId="77777777" w:rsidR="001A4F13" w:rsidRDefault="001A4F13" w:rsidP="00B11E53">
            <w:pPr>
              <w:pStyle w:val="CRCoverPage"/>
              <w:spacing w:after="0"/>
              <w:rPr>
                <w:noProof/>
                <w:sz w:val="8"/>
                <w:szCs w:val="8"/>
              </w:rPr>
            </w:pPr>
          </w:p>
        </w:tc>
      </w:tr>
      <w:tr w:rsidR="001A4F13" w14:paraId="0326901D" w14:textId="77777777" w:rsidTr="00B11E53">
        <w:tc>
          <w:tcPr>
            <w:tcW w:w="1843" w:type="dxa"/>
            <w:tcBorders>
              <w:top w:val="single" w:sz="4" w:space="0" w:color="auto"/>
              <w:left w:val="single" w:sz="4" w:space="0" w:color="auto"/>
            </w:tcBorders>
          </w:tcPr>
          <w:p w14:paraId="48ABEA8A" w14:textId="77777777" w:rsidR="001A4F13" w:rsidRDefault="001A4F13" w:rsidP="00B11E5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1AAD78B3" w:rsidR="001A4F13" w:rsidRDefault="007668DA" w:rsidP="00B11E53">
            <w:pPr>
              <w:pStyle w:val="CRCoverPage"/>
              <w:spacing w:after="0"/>
              <w:ind w:left="100"/>
              <w:rPr>
                <w:noProof/>
              </w:rPr>
            </w:pPr>
            <w:r w:rsidRPr="007668DA">
              <w:t>Miscellaneous non-controversial corrections Set V</w:t>
            </w:r>
          </w:p>
        </w:tc>
      </w:tr>
      <w:tr w:rsidR="001A4F13" w14:paraId="46DEF8BE" w14:textId="77777777" w:rsidTr="00B11E53">
        <w:tc>
          <w:tcPr>
            <w:tcW w:w="1843" w:type="dxa"/>
            <w:tcBorders>
              <w:left w:val="single" w:sz="4" w:space="0" w:color="auto"/>
            </w:tcBorders>
          </w:tcPr>
          <w:p w14:paraId="797356EA" w14:textId="77777777" w:rsidR="001A4F13" w:rsidRDefault="001A4F13" w:rsidP="00B11E53">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B11E53">
            <w:pPr>
              <w:pStyle w:val="CRCoverPage"/>
              <w:spacing w:after="0"/>
              <w:rPr>
                <w:noProof/>
                <w:sz w:val="8"/>
                <w:szCs w:val="8"/>
              </w:rPr>
            </w:pPr>
          </w:p>
        </w:tc>
      </w:tr>
      <w:tr w:rsidR="001A4F13" w14:paraId="0E6B10AD" w14:textId="77777777" w:rsidTr="00B11E53">
        <w:tc>
          <w:tcPr>
            <w:tcW w:w="1843" w:type="dxa"/>
            <w:tcBorders>
              <w:left w:val="single" w:sz="4" w:space="0" w:color="auto"/>
            </w:tcBorders>
          </w:tcPr>
          <w:p w14:paraId="72F96A09" w14:textId="77777777" w:rsidR="001A4F13" w:rsidRDefault="001A4F13" w:rsidP="00B11E5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0B60E8" w:rsidP="00B11E53">
            <w:pPr>
              <w:pStyle w:val="CRCoverPage"/>
              <w:spacing w:after="0"/>
              <w:ind w:left="100"/>
              <w:rPr>
                <w:noProof/>
              </w:rPr>
            </w:pPr>
            <w:fldSimple w:instr=" DOCPROPERTY  SourceIfWg  \* MERGEFORMAT ">
              <w:r w:rsidR="00E30ECB">
                <w:rPr>
                  <w:noProof/>
                </w:rPr>
                <w:t>Ericsson</w:t>
              </w:r>
            </w:fldSimple>
          </w:p>
        </w:tc>
      </w:tr>
      <w:tr w:rsidR="001A4F13" w14:paraId="1EDB9FD6" w14:textId="77777777" w:rsidTr="00B11E53">
        <w:tc>
          <w:tcPr>
            <w:tcW w:w="1843" w:type="dxa"/>
            <w:tcBorders>
              <w:left w:val="single" w:sz="4" w:space="0" w:color="auto"/>
            </w:tcBorders>
          </w:tcPr>
          <w:p w14:paraId="3C6B678F" w14:textId="77777777" w:rsidR="001A4F13" w:rsidRDefault="001A4F13" w:rsidP="00B11E5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B11E53">
            <w:pPr>
              <w:pStyle w:val="CRCoverPage"/>
              <w:spacing w:after="0"/>
              <w:ind w:left="100"/>
              <w:rPr>
                <w:noProof/>
              </w:rPr>
            </w:pPr>
            <w:r>
              <w:t>R2</w:t>
            </w:r>
          </w:p>
        </w:tc>
      </w:tr>
      <w:tr w:rsidR="001A4F13" w14:paraId="07FD51CB" w14:textId="77777777" w:rsidTr="00B11E53">
        <w:tc>
          <w:tcPr>
            <w:tcW w:w="1843" w:type="dxa"/>
            <w:tcBorders>
              <w:left w:val="single" w:sz="4" w:space="0" w:color="auto"/>
            </w:tcBorders>
          </w:tcPr>
          <w:p w14:paraId="6A8F9D7F" w14:textId="77777777" w:rsidR="001A4F13" w:rsidRDefault="001A4F13" w:rsidP="00B11E53">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B11E53">
            <w:pPr>
              <w:pStyle w:val="CRCoverPage"/>
              <w:spacing w:after="0"/>
              <w:rPr>
                <w:noProof/>
                <w:sz w:val="8"/>
                <w:szCs w:val="8"/>
              </w:rPr>
            </w:pPr>
          </w:p>
        </w:tc>
      </w:tr>
      <w:tr w:rsidR="001A4F13" w14:paraId="37C59E3A" w14:textId="77777777" w:rsidTr="00B11E53">
        <w:tc>
          <w:tcPr>
            <w:tcW w:w="1843" w:type="dxa"/>
            <w:tcBorders>
              <w:left w:val="single" w:sz="4" w:space="0" w:color="auto"/>
            </w:tcBorders>
          </w:tcPr>
          <w:p w14:paraId="1C379E48" w14:textId="77777777" w:rsidR="001A4F13" w:rsidRDefault="001A4F13" w:rsidP="00B11E53">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1D190112" w:rsidR="001A4F13" w:rsidRDefault="00B11E53" w:rsidP="00B11E53">
            <w:pPr>
              <w:pStyle w:val="CRCoverPage"/>
              <w:spacing w:after="0"/>
              <w:ind w:left="100"/>
              <w:rPr>
                <w:noProof/>
              </w:rPr>
            </w:pPr>
            <w:r w:rsidRPr="00D35D06">
              <w:rPr>
                <w:noProof/>
              </w:rPr>
              <w:fldChar w:fldCharType="begin"/>
            </w:r>
            <w:r w:rsidRPr="00D35D06">
              <w:rPr>
                <w:noProof/>
              </w:rPr>
              <w:instrText xml:space="preserve"> DOCPROPERTY  RelatedWis  \* MERGEFORMAT </w:instrText>
            </w:r>
            <w:r w:rsidRPr="00D35D06">
              <w:rPr>
                <w:noProof/>
              </w:rPr>
              <w:fldChar w:fldCharType="separate"/>
            </w:r>
            <w:r w:rsidRPr="00D35D06">
              <w:rPr>
                <w:noProof/>
              </w:rPr>
              <w:t>NR_newRAT-Core</w:t>
            </w:r>
            <w:r w:rsidRPr="00D35D06">
              <w:rPr>
                <w:noProof/>
              </w:rPr>
              <w:fldChar w:fldCharType="end"/>
            </w:r>
          </w:p>
        </w:tc>
        <w:tc>
          <w:tcPr>
            <w:tcW w:w="567" w:type="dxa"/>
            <w:tcBorders>
              <w:left w:val="nil"/>
            </w:tcBorders>
          </w:tcPr>
          <w:p w14:paraId="0BC86A48" w14:textId="77777777" w:rsidR="001A4F13" w:rsidRDefault="001A4F13" w:rsidP="00B11E53">
            <w:pPr>
              <w:pStyle w:val="CRCoverPage"/>
              <w:spacing w:after="0"/>
              <w:ind w:right="100"/>
              <w:rPr>
                <w:noProof/>
              </w:rPr>
            </w:pPr>
          </w:p>
        </w:tc>
        <w:tc>
          <w:tcPr>
            <w:tcW w:w="1417" w:type="dxa"/>
            <w:gridSpan w:val="3"/>
            <w:tcBorders>
              <w:left w:val="nil"/>
            </w:tcBorders>
          </w:tcPr>
          <w:p w14:paraId="22A20195" w14:textId="77777777" w:rsidR="001A4F13" w:rsidRDefault="001A4F13" w:rsidP="00B11E5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42939CE4" w:rsidR="001A4F13" w:rsidRDefault="000B60E8" w:rsidP="00B11E53">
            <w:pPr>
              <w:pStyle w:val="CRCoverPage"/>
              <w:spacing w:after="0"/>
              <w:ind w:left="100"/>
              <w:rPr>
                <w:noProof/>
              </w:rPr>
            </w:pPr>
            <w:fldSimple w:instr=" DOCPROPERTY  ResDate  \* MERGEFORMAT ">
              <w:r w:rsidR="007668DA">
                <w:rPr>
                  <w:noProof/>
                </w:rPr>
                <w:t>2020-02-15</w:t>
              </w:r>
            </w:fldSimple>
          </w:p>
        </w:tc>
      </w:tr>
      <w:tr w:rsidR="001A4F13" w14:paraId="5C5E900D" w14:textId="77777777" w:rsidTr="00B11E53">
        <w:tc>
          <w:tcPr>
            <w:tcW w:w="1843" w:type="dxa"/>
            <w:tcBorders>
              <w:left w:val="single" w:sz="4" w:space="0" w:color="auto"/>
            </w:tcBorders>
          </w:tcPr>
          <w:p w14:paraId="3353EF0A" w14:textId="77777777" w:rsidR="001A4F13" w:rsidRDefault="001A4F13" w:rsidP="00B11E53">
            <w:pPr>
              <w:pStyle w:val="CRCoverPage"/>
              <w:spacing w:after="0"/>
              <w:rPr>
                <w:b/>
                <w:i/>
                <w:noProof/>
                <w:sz w:val="8"/>
                <w:szCs w:val="8"/>
              </w:rPr>
            </w:pPr>
          </w:p>
        </w:tc>
        <w:tc>
          <w:tcPr>
            <w:tcW w:w="1986" w:type="dxa"/>
            <w:gridSpan w:val="4"/>
          </w:tcPr>
          <w:p w14:paraId="36060F8D" w14:textId="77777777" w:rsidR="001A4F13" w:rsidRDefault="001A4F13" w:rsidP="00B11E53">
            <w:pPr>
              <w:pStyle w:val="CRCoverPage"/>
              <w:spacing w:after="0"/>
              <w:rPr>
                <w:noProof/>
                <w:sz w:val="8"/>
                <w:szCs w:val="8"/>
              </w:rPr>
            </w:pPr>
          </w:p>
        </w:tc>
        <w:tc>
          <w:tcPr>
            <w:tcW w:w="2267" w:type="dxa"/>
            <w:gridSpan w:val="2"/>
          </w:tcPr>
          <w:p w14:paraId="218F618D" w14:textId="77777777" w:rsidR="001A4F13" w:rsidRDefault="001A4F13" w:rsidP="00B11E53">
            <w:pPr>
              <w:pStyle w:val="CRCoverPage"/>
              <w:spacing w:after="0"/>
              <w:rPr>
                <w:noProof/>
                <w:sz w:val="8"/>
                <w:szCs w:val="8"/>
              </w:rPr>
            </w:pPr>
          </w:p>
        </w:tc>
        <w:tc>
          <w:tcPr>
            <w:tcW w:w="1417" w:type="dxa"/>
            <w:gridSpan w:val="3"/>
          </w:tcPr>
          <w:p w14:paraId="149E2316" w14:textId="77777777" w:rsidR="001A4F13" w:rsidRDefault="001A4F13" w:rsidP="00B11E53">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B11E53">
            <w:pPr>
              <w:pStyle w:val="CRCoverPage"/>
              <w:spacing w:after="0"/>
              <w:rPr>
                <w:noProof/>
                <w:sz w:val="8"/>
                <w:szCs w:val="8"/>
              </w:rPr>
            </w:pPr>
          </w:p>
        </w:tc>
      </w:tr>
      <w:tr w:rsidR="001A4F13" w14:paraId="2CCE2F19" w14:textId="77777777" w:rsidTr="00B11E53">
        <w:trPr>
          <w:cantSplit/>
        </w:trPr>
        <w:tc>
          <w:tcPr>
            <w:tcW w:w="1843" w:type="dxa"/>
            <w:tcBorders>
              <w:left w:val="single" w:sz="4" w:space="0" w:color="auto"/>
            </w:tcBorders>
          </w:tcPr>
          <w:p w14:paraId="32C91B24" w14:textId="77777777" w:rsidR="001A4F13" w:rsidRDefault="001A4F13" w:rsidP="00B11E53">
            <w:pPr>
              <w:pStyle w:val="CRCoverPage"/>
              <w:tabs>
                <w:tab w:val="right" w:pos="1759"/>
              </w:tabs>
              <w:spacing w:after="0"/>
              <w:rPr>
                <w:b/>
                <w:i/>
                <w:noProof/>
              </w:rPr>
            </w:pPr>
            <w:r>
              <w:rPr>
                <w:b/>
                <w:i/>
                <w:noProof/>
              </w:rPr>
              <w:t>Category:</w:t>
            </w:r>
          </w:p>
        </w:tc>
        <w:tc>
          <w:tcPr>
            <w:tcW w:w="851" w:type="dxa"/>
            <w:shd w:val="pct30" w:color="FFFF00" w:fill="auto"/>
          </w:tcPr>
          <w:p w14:paraId="6822F470" w14:textId="492BBF40" w:rsidR="001A4F13" w:rsidRDefault="000B60E8" w:rsidP="00B11E53">
            <w:pPr>
              <w:pStyle w:val="CRCoverPage"/>
              <w:spacing w:after="0"/>
              <w:ind w:left="100" w:right="-609"/>
              <w:rPr>
                <w:b/>
                <w:noProof/>
              </w:rPr>
            </w:pPr>
            <w:fldSimple w:instr=" DOCPROPERTY  Cat  \* MERGEFORMAT ">
              <w:r w:rsidR="00B11E53">
                <w:rPr>
                  <w:b/>
                  <w:noProof/>
                </w:rPr>
                <w:t>F</w:t>
              </w:r>
            </w:fldSimple>
          </w:p>
        </w:tc>
        <w:tc>
          <w:tcPr>
            <w:tcW w:w="3402" w:type="dxa"/>
            <w:gridSpan w:val="5"/>
            <w:tcBorders>
              <w:left w:val="nil"/>
            </w:tcBorders>
          </w:tcPr>
          <w:p w14:paraId="20086E04" w14:textId="77777777" w:rsidR="001A4F13" w:rsidRDefault="001A4F13" w:rsidP="00B11E53">
            <w:pPr>
              <w:pStyle w:val="CRCoverPage"/>
              <w:spacing w:after="0"/>
              <w:rPr>
                <w:noProof/>
              </w:rPr>
            </w:pPr>
          </w:p>
        </w:tc>
        <w:tc>
          <w:tcPr>
            <w:tcW w:w="1417" w:type="dxa"/>
            <w:gridSpan w:val="3"/>
            <w:tcBorders>
              <w:left w:val="nil"/>
            </w:tcBorders>
          </w:tcPr>
          <w:p w14:paraId="7E71568E" w14:textId="77777777" w:rsidR="001A4F13" w:rsidRDefault="001A4F13" w:rsidP="00B11E5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CB383DC" w:rsidR="001A4F13" w:rsidRDefault="000B60E8" w:rsidP="00B11E53">
            <w:pPr>
              <w:pStyle w:val="CRCoverPage"/>
              <w:spacing w:after="0"/>
              <w:ind w:left="100"/>
              <w:rPr>
                <w:noProof/>
              </w:rPr>
            </w:pPr>
            <w:fldSimple w:instr=" DOCPROPERTY  Release  \* MERGEFORMAT ">
              <w:r w:rsidR="00B11E53">
                <w:rPr>
                  <w:noProof/>
                </w:rPr>
                <w:t>Rel-15</w:t>
              </w:r>
            </w:fldSimple>
          </w:p>
        </w:tc>
      </w:tr>
      <w:tr w:rsidR="001A4F13" w14:paraId="023380AD" w14:textId="77777777" w:rsidTr="00B11E53">
        <w:tc>
          <w:tcPr>
            <w:tcW w:w="1843" w:type="dxa"/>
            <w:tcBorders>
              <w:left w:val="single" w:sz="4" w:space="0" w:color="auto"/>
              <w:bottom w:val="single" w:sz="4" w:space="0" w:color="auto"/>
            </w:tcBorders>
          </w:tcPr>
          <w:p w14:paraId="7CF18F5F" w14:textId="77777777" w:rsidR="001A4F13" w:rsidRDefault="001A4F13" w:rsidP="00B11E53">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B11E5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B11E5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B11E5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B11E53">
        <w:tc>
          <w:tcPr>
            <w:tcW w:w="1843" w:type="dxa"/>
          </w:tcPr>
          <w:p w14:paraId="0CDC2B6B" w14:textId="77777777" w:rsidR="001A4F13" w:rsidRDefault="001A4F13" w:rsidP="00B11E53">
            <w:pPr>
              <w:pStyle w:val="CRCoverPage"/>
              <w:spacing w:after="0"/>
              <w:rPr>
                <w:b/>
                <w:i/>
                <w:noProof/>
                <w:sz w:val="8"/>
                <w:szCs w:val="8"/>
              </w:rPr>
            </w:pPr>
          </w:p>
        </w:tc>
        <w:tc>
          <w:tcPr>
            <w:tcW w:w="7797" w:type="dxa"/>
            <w:gridSpan w:val="10"/>
          </w:tcPr>
          <w:p w14:paraId="757A4EAF" w14:textId="77777777" w:rsidR="001A4F13" w:rsidRDefault="001A4F13" w:rsidP="00B11E53">
            <w:pPr>
              <w:pStyle w:val="CRCoverPage"/>
              <w:spacing w:after="0"/>
              <w:rPr>
                <w:noProof/>
                <w:sz w:val="8"/>
                <w:szCs w:val="8"/>
              </w:rPr>
            </w:pPr>
          </w:p>
        </w:tc>
      </w:tr>
      <w:tr w:rsidR="00B11E53" w14:paraId="2ABB742B" w14:textId="77777777" w:rsidTr="00B11E53">
        <w:tc>
          <w:tcPr>
            <w:tcW w:w="2694" w:type="dxa"/>
            <w:gridSpan w:val="2"/>
            <w:tcBorders>
              <w:top w:val="single" w:sz="4" w:space="0" w:color="auto"/>
              <w:left w:val="single" w:sz="4" w:space="0" w:color="auto"/>
            </w:tcBorders>
          </w:tcPr>
          <w:p w14:paraId="03B42FAB" w14:textId="77777777" w:rsidR="00B11E53" w:rsidRDefault="00B11E53" w:rsidP="00B11E5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043BA7A3" w:rsidR="00B11E53" w:rsidRDefault="00B11E53" w:rsidP="00B11E53">
            <w:pPr>
              <w:pStyle w:val="CRCoverPage"/>
              <w:spacing w:after="0"/>
              <w:ind w:left="100"/>
              <w:rPr>
                <w:noProof/>
              </w:rPr>
            </w:pPr>
            <w:r w:rsidRPr="00214430">
              <w:rPr>
                <w:noProof/>
              </w:rPr>
              <w:t>Miscellaneous non-controversial errors need to be corrrected.</w:t>
            </w:r>
          </w:p>
        </w:tc>
      </w:tr>
      <w:tr w:rsidR="00B11E53" w14:paraId="0617D659" w14:textId="77777777" w:rsidTr="00B11E53">
        <w:tc>
          <w:tcPr>
            <w:tcW w:w="2694" w:type="dxa"/>
            <w:gridSpan w:val="2"/>
            <w:tcBorders>
              <w:left w:val="single" w:sz="4" w:space="0" w:color="auto"/>
            </w:tcBorders>
          </w:tcPr>
          <w:p w14:paraId="74644ECA" w14:textId="77777777" w:rsidR="00B11E53" w:rsidRDefault="00B11E53" w:rsidP="00B11E53">
            <w:pPr>
              <w:pStyle w:val="CRCoverPage"/>
              <w:spacing w:after="0"/>
              <w:rPr>
                <w:b/>
                <w:i/>
                <w:noProof/>
                <w:sz w:val="8"/>
                <w:szCs w:val="8"/>
              </w:rPr>
            </w:pPr>
          </w:p>
        </w:tc>
        <w:tc>
          <w:tcPr>
            <w:tcW w:w="6946" w:type="dxa"/>
            <w:gridSpan w:val="9"/>
            <w:tcBorders>
              <w:right w:val="single" w:sz="4" w:space="0" w:color="auto"/>
            </w:tcBorders>
          </w:tcPr>
          <w:p w14:paraId="472F8BED" w14:textId="77777777" w:rsidR="00B11E53" w:rsidRDefault="00B11E53" w:rsidP="00B11E53">
            <w:pPr>
              <w:pStyle w:val="CRCoverPage"/>
              <w:spacing w:after="0"/>
              <w:rPr>
                <w:noProof/>
                <w:sz w:val="8"/>
                <w:szCs w:val="8"/>
              </w:rPr>
            </w:pPr>
          </w:p>
        </w:tc>
      </w:tr>
      <w:tr w:rsidR="00B11E53" w14:paraId="50D47A72" w14:textId="77777777" w:rsidTr="00B11E53">
        <w:tc>
          <w:tcPr>
            <w:tcW w:w="2694" w:type="dxa"/>
            <w:gridSpan w:val="2"/>
            <w:tcBorders>
              <w:left w:val="single" w:sz="4" w:space="0" w:color="auto"/>
            </w:tcBorders>
          </w:tcPr>
          <w:p w14:paraId="5B86C03D" w14:textId="77777777" w:rsidR="00B11E53" w:rsidRDefault="00B11E53" w:rsidP="00B11E5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E1C5080" w14:textId="77777777" w:rsidR="00B11E53" w:rsidRDefault="00B11E53" w:rsidP="00B11E53">
            <w:pPr>
              <w:pStyle w:val="CRCoverPage"/>
              <w:spacing w:after="0"/>
              <w:ind w:left="100"/>
              <w:rPr>
                <w:noProof/>
              </w:rPr>
            </w:pPr>
            <w:r w:rsidRPr="00B11E53">
              <w:rPr>
                <w:noProof/>
              </w:rPr>
              <w:t>Miscellaneous non-controversial errors are corrrected.</w:t>
            </w:r>
          </w:p>
          <w:p w14:paraId="01D017F0" w14:textId="77777777" w:rsidR="00B11E53" w:rsidRDefault="00B11E53" w:rsidP="00B11E53">
            <w:pPr>
              <w:pStyle w:val="CRCoverPage"/>
              <w:spacing w:after="0"/>
              <w:ind w:left="100"/>
              <w:rPr>
                <w:noProof/>
              </w:rPr>
            </w:pPr>
          </w:p>
          <w:p w14:paraId="2733001F" w14:textId="76760FB0" w:rsidR="00B11E53" w:rsidRPr="001C7B18" w:rsidRDefault="00B11E53" w:rsidP="00B11E53">
            <w:pPr>
              <w:pStyle w:val="CRCoverPage"/>
              <w:spacing w:after="0"/>
              <w:ind w:right="100"/>
              <w:rPr>
                <w:noProof/>
              </w:rPr>
            </w:pPr>
            <w:r>
              <w:rPr>
                <w:noProof/>
                <w:highlight w:val="yellow"/>
              </w:rPr>
              <w:t>&lt;</w:t>
            </w:r>
            <w:r w:rsidRPr="00B11E53">
              <w:rPr>
                <w:noProof/>
                <w:highlight w:val="yellow"/>
              </w:rPr>
              <w:t>Tdoc numbers “R2-19xxxxx” refer to draft CR discussed at RAN2#107bis meeting (see meeting report for details).</w:t>
            </w:r>
            <w:r>
              <w:rPr>
                <w:noProof/>
              </w:rPr>
              <w:t>&gt;</w:t>
            </w:r>
          </w:p>
          <w:p w14:paraId="6A986600" w14:textId="77777777" w:rsidR="00B11E53" w:rsidRPr="001C7B18" w:rsidRDefault="00B11E53" w:rsidP="00B11E53">
            <w:pPr>
              <w:pStyle w:val="CRCoverPage"/>
              <w:spacing w:after="0"/>
              <w:rPr>
                <w:noProof/>
              </w:rPr>
            </w:pPr>
          </w:p>
          <w:p w14:paraId="738DFC71" w14:textId="77777777" w:rsidR="00B11E53" w:rsidRPr="001C7B18" w:rsidRDefault="00B11E53" w:rsidP="00B11E53">
            <w:pPr>
              <w:pStyle w:val="CRCoverPage"/>
              <w:spacing w:after="0"/>
              <w:rPr>
                <w:noProof/>
              </w:rPr>
            </w:pPr>
            <w:r w:rsidRPr="001C7B18">
              <w:rPr>
                <w:noProof/>
                <w:highlight w:val="yellow"/>
              </w:rPr>
              <w:t>&lt;To be completed with detailed list of major changes.&gt;</w:t>
            </w:r>
          </w:p>
          <w:p w14:paraId="45CF9D39" w14:textId="77777777" w:rsidR="00B11E53" w:rsidRDefault="00B11E53" w:rsidP="00B11E53">
            <w:pPr>
              <w:pStyle w:val="CRCoverPage"/>
              <w:spacing w:after="0"/>
              <w:ind w:left="100"/>
              <w:rPr>
                <w:noProof/>
              </w:rPr>
            </w:pPr>
          </w:p>
          <w:p w14:paraId="6D310CE4" w14:textId="77777777" w:rsidR="00083F49" w:rsidRPr="00083F49" w:rsidRDefault="00083F49" w:rsidP="00F46888">
            <w:pPr>
              <w:pStyle w:val="CRCoverPage"/>
              <w:spacing w:after="0"/>
              <w:rPr>
                <w:b/>
                <w:bCs/>
                <w:noProof/>
              </w:rPr>
            </w:pPr>
            <w:r w:rsidRPr="00083F49">
              <w:rPr>
                <w:b/>
                <w:bCs/>
                <w:noProof/>
              </w:rPr>
              <w:t>5.3.5.3</w:t>
            </w:r>
            <w:r w:rsidRPr="00083F49">
              <w:rPr>
                <w:b/>
                <w:bCs/>
                <w:noProof/>
              </w:rPr>
              <w:tab/>
              <w:t>Reception of an RRCReconfiguration by the UE</w:t>
            </w:r>
          </w:p>
          <w:p w14:paraId="126235AB" w14:textId="408298EA" w:rsidR="00F46888" w:rsidRDefault="00F46888" w:rsidP="00F46888">
            <w:pPr>
              <w:pStyle w:val="CRCoverPage"/>
              <w:spacing w:after="0"/>
              <w:rPr>
                <w:noProof/>
              </w:rPr>
            </w:pPr>
            <w:r>
              <w:rPr>
                <w:noProof/>
              </w:rPr>
              <w:t xml:space="preserve">Section 5.3.5.3 specifies in 4 cases how UE submitts the </w:t>
            </w:r>
            <w:r w:rsidRPr="005522BB">
              <w:rPr>
                <w:i/>
                <w:noProof/>
              </w:rPr>
              <w:t>RRCConnectionRelease</w:t>
            </w:r>
            <w:r>
              <w:rPr>
                <w:noProof/>
              </w:rPr>
              <w:t xml:space="preserve"> message, depending on how the </w:t>
            </w:r>
            <w:r w:rsidRPr="005522BB">
              <w:rPr>
                <w:i/>
                <w:noProof/>
              </w:rPr>
              <w:t>RRCReconfiguration</w:t>
            </w:r>
            <w:r>
              <w:rPr>
                <w:noProof/>
              </w:rPr>
              <w:t xml:space="preserve"> message was conveyed to UE.</w:t>
            </w:r>
          </w:p>
          <w:p w14:paraId="5CB1969E" w14:textId="77777777" w:rsidR="00F46888" w:rsidRDefault="00F46888" w:rsidP="00F46888">
            <w:pPr>
              <w:pStyle w:val="CRCoverPage"/>
              <w:spacing w:after="0"/>
              <w:rPr>
                <w:noProof/>
              </w:rPr>
            </w:pPr>
            <w:r>
              <w:rPr>
                <w:noProof/>
              </w:rPr>
              <w:t>Within parentheses (…), some existing text is supposed to clarify the cases and the complex behaviour.</w:t>
            </w:r>
          </w:p>
          <w:p w14:paraId="23EC1FC4" w14:textId="77777777" w:rsidR="00F46888" w:rsidRDefault="00F46888" w:rsidP="00F46888">
            <w:pPr>
              <w:pStyle w:val="CRCoverPage"/>
              <w:spacing w:after="0"/>
              <w:rPr>
                <w:noProof/>
              </w:rPr>
            </w:pPr>
            <w:r>
              <w:rPr>
                <w:noProof/>
              </w:rPr>
              <w:t xml:space="preserve">These texts are misleading, and the last case is even incorrect (MCG RRCReconfiguration). This last case covers also e.g. </w:t>
            </w:r>
          </w:p>
          <w:p w14:paraId="348B590D" w14:textId="77777777" w:rsidR="00F46888" w:rsidRDefault="00F46888" w:rsidP="00F46888">
            <w:pPr>
              <w:pStyle w:val="CRCoverPage"/>
              <w:numPr>
                <w:ilvl w:val="0"/>
                <w:numId w:val="941"/>
              </w:numPr>
              <w:spacing w:after="0"/>
              <w:rPr>
                <w:noProof/>
              </w:rPr>
            </w:pPr>
            <w:r>
              <w:rPr>
                <w:noProof/>
              </w:rPr>
              <w:t>No CG is reconfigured.</w:t>
            </w:r>
          </w:p>
          <w:p w14:paraId="60E42010" w14:textId="77777777" w:rsidR="00F46888" w:rsidRDefault="00F46888" w:rsidP="00F46888">
            <w:pPr>
              <w:pStyle w:val="CRCoverPage"/>
              <w:numPr>
                <w:ilvl w:val="0"/>
                <w:numId w:val="941"/>
              </w:numPr>
              <w:spacing w:after="0"/>
              <w:rPr>
                <w:noProof/>
              </w:rPr>
            </w:pPr>
            <w:r>
              <w:rPr>
                <w:noProof/>
              </w:rPr>
              <w:t>NR SCG is reconfigured and a complete message composed by SN is embedded in the four cases on how UE submits the  RRCReconfigurationcomplete message.</w:t>
            </w:r>
          </w:p>
          <w:p w14:paraId="2AAEE593" w14:textId="73F4D99C" w:rsidR="00F46888" w:rsidRDefault="00F46888" w:rsidP="00F46888">
            <w:pPr>
              <w:pStyle w:val="CRCoverPage"/>
              <w:numPr>
                <w:ilvl w:val="0"/>
                <w:numId w:val="941"/>
              </w:numPr>
              <w:spacing w:after="0"/>
              <w:jc w:val="both"/>
              <w:rPr>
                <w:noProof/>
              </w:rPr>
            </w:pPr>
            <w:r>
              <w:rPr>
                <w:noProof/>
              </w:rPr>
              <w:t>EUTRA SCG in NE-DC case is reconfigured.</w:t>
            </w:r>
          </w:p>
          <w:p w14:paraId="134D2CBC" w14:textId="77777777" w:rsidR="00083F49" w:rsidRDefault="00083F49" w:rsidP="00083F49">
            <w:pPr>
              <w:pStyle w:val="CRCoverPage"/>
              <w:spacing w:after="0"/>
              <w:ind w:left="644"/>
              <w:jc w:val="both"/>
              <w:rPr>
                <w:noProof/>
              </w:rPr>
            </w:pPr>
          </w:p>
          <w:p w14:paraId="7090896C" w14:textId="77777777" w:rsidR="00083F49" w:rsidRPr="0014447D" w:rsidRDefault="00083F49" w:rsidP="00083F49">
            <w:pPr>
              <w:pStyle w:val="CRCoverPage"/>
              <w:spacing w:after="0"/>
              <w:ind w:left="100"/>
              <w:rPr>
                <w:rFonts w:cs="Arial"/>
                <w:noProof/>
              </w:rPr>
            </w:pPr>
            <w:r>
              <w:rPr>
                <w:rFonts w:cs="Arial"/>
                <w:noProof/>
              </w:rPr>
              <w:t xml:space="preserve">The texts in 5.3.5.3 </w:t>
            </w:r>
            <w:r>
              <w:rPr>
                <w:noProof/>
              </w:rPr>
              <w:t xml:space="preserve">explaining the </w:t>
            </w:r>
            <w:r>
              <w:rPr>
                <w:rFonts w:cs="Arial"/>
                <w:noProof/>
              </w:rPr>
              <w:t xml:space="preserve">four </w:t>
            </w:r>
            <w:r>
              <w:rPr>
                <w:noProof/>
              </w:rPr>
              <w:t>cases on how UE submits the  RRCReconfigurationcomplete message are corrected.</w:t>
            </w:r>
          </w:p>
          <w:p w14:paraId="78305096" w14:textId="7F2767B6" w:rsidR="00083F49" w:rsidRDefault="00083F49" w:rsidP="00083F49">
            <w:pPr>
              <w:pStyle w:val="CRCoverPage"/>
              <w:spacing w:after="0"/>
              <w:jc w:val="both"/>
              <w:rPr>
                <w:noProof/>
              </w:rPr>
            </w:pPr>
          </w:p>
          <w:p w14:paraId="25C2C0AF" w14:textId="5343A94E" w:rsidR="00D6504B" w:rsidRPr="00D6504B" w:rsidRDefault="00D6504B" w:rsidP="00083F49">
            <w:pPr>
              <w:pStyle w:val="CRCoverPage"/>
              <w:spacing w:after="0"/>
              <w:jc w:val="both"/>
              <w:rPr>
                <w:b/>
                <w:bCs/>
                <w:noProof/>
              </w:rPr>
            </w:pPr>
            <w:r w:rsidRPr="00D6504B">
              <w:rPr>
                <w:b/>
                <w:bCs/>
                <w:noProof/>
              </w:rPr>
              <w:t>5.5.2.5</w:t>
            </w:r>
            <w:r w:rsidRPr="00D6504B">
              <w:rPr>
                <w:b/>
                <w:bCs/>
                <w:noProof/>
              </w:rPr>
              <w:tab/>
              <w:t>Measurement object addition/modification</w:t>
            </w:r>
          </w:p>
          <w:p w14:paraId="65C2ECC6" w14:textId="266405C1" w:rsidR="00D6504B" w:rsidRDefault="00D6504B" w:rsidP="00083F49">
            <w:pPr>
              <w:pStyle w:val="CRCoverPage"/>
              <w:spacing w:after="0"/>
              <w:jc w:val="both"/>
              <w:rPr>
                <w:noProof/>
              </w:rPr>
            </w:pPr>
            <w:r>
              <w:rPr>
                <w:noProof/>
              </w:rPr>
              <w:t xml:space="preserve">Added similar Note on </w:t>
            </w:r>
            <w:r w:rsidRPr="00D6504B">
              <w:rPr>
                <w:noProof/>
              </w:rPr>
              <w:t>remov</w:t>
            </w:r>
            <w:r>
              <w:rPr>
                <w:noProof/>
              </w:rPr>
              <w:t>al</w:t>
            </w:r>
            <w:r w:rsidRPr="00D6504B">
              <w:rPr>
                <w:noProof/>
              </w:rPr>
              <w:t xml:space="preserve"> </w:t>
            </w:r>
            <w:r>
              <w:rPr>
                <w:noProof/>
              </w:rPr>
              <w:t xml:space="preserve">of cell </w:t>
            </w:r>
            <w:r w:rsidRPr="00D6504B">
              <w:rPr>
                <w:noProof/>
              </w:rPr>
              <w:t>from the whitelist of cells</w:t>
            </w:r>
            <w:r>
              <w:rPr>
                <w:noProof/>
              </w:rPr>
              <w:t xml:space="preserve"> as already exist for the blacklist of cells.</w:t>
            </w:r>
          </w:p>
          <w:p w14:paraId="6D2C1BD7" w14:textId="77777777" w:rsidR="00D6504B" w:rsidRDefault="00D6504B" w:rsidP="00083F49">
            <w:pPr>
              <w:pStyle w:val="CRCoverPage"/>
              <w:spacing w:after="0"/>
              <w:jc w:val="both"/>
              <w:rPr>
                <w:noProof/>
              </w:rPr>
            </w:pPr>
          </w:p>
          <w:p w14:paraId="6C113A39" w14:textId="47699893" w:rsidR="00083F49" w:rsidRPr="00D6504B" w:rsidRDefault="00083F49" w:rsidP="00F46888">
            <w:pPr>
              <w:pStyle w:val="CRCoverPage"/>
              <w:spacing w:after="0"/>
              <w:rPr>
                <w:b/>
                <w:bCs/>
                <w:noProof/>
              </w:rPr>
            </w:pPr>
            <w:r w:rsidRPr="00D6504B">
              <w:rPr>
                <w:b/>
                <w:bCs/>
                <w:noProof/>
              </w:rPr>
              <w:t>5.5.5.1</w:t>
            </w:r>
            <w:r w:rsidRPr="00D6504B">
              <w:rPr>
                <w:b/>
                <w:bCs/>
                <w:noProof/>
              </w:rPr>
              <w:tab/>
              <w:t>General</w:t>
            </w:r>
          </w:p>
          <w:p w14:paraId="7A33BB45" w14:textId="6E491C81" w:rsidR="00083F49" w:rsidRDefault="00083F49" w:rsidP="00F46888">
            <w:pPr>
              <w:pStyle w:val="CRCoverPage"/>
              <w:spacing w:after="0"/>
              <w:rPr>
                <w:noProof/>
              </w:rPr>
            </w:pPr>
            <w:r>
              <w:rPr>
                <w:noProof/>
              </w:rPr>
              <w:t>Improved the wording on UE submission of</w:t>
            </w:r>
            <w:r w:rsidR="00D6504B">
              <w:rPr>
                <w:noProof/>
              </w:rPr>
              <w:t xml:space="preserve"> </w:t>
            </w:r>
            <w:r w:rsidR="00D6504B" w:rsidRPr="00D6504B">
              <w:rPr>
                <w:i/>
                <w:iCs/>
                <w:noProof/>
              </w:rPr>
              <w:t>MeasurementReport</w:t>
            </w:r>
            <w:r w:rsidR="00D6504B" w:rsidRPr="00D6504B">
              <w:rPr>
                <w:noProof/>
              </w:rPr>
              <w:t xml:space="preserve"> messag</w:t>
            </w:r>
            <w:r w:rsidR="00D6504B">
              <w:rPr>
                <w:noProof/>
              </w:rPr>
              <w:t>e.</w:t>
            </w:r>
          </w:p>
          <w:p w14:paraId="1153E063" w14:textId="77777777" w:rsidR="00083F49" w:rsidRDefault="00083F49" w:rsidP="00F46888">
            <w:pPr>
              <w:pStyle w:val="CRCoverPage"/>
              <w:spacing w:after="0"/>
              <w:rPr>
                <w:noProof/>
              </w:rPr>
            </w:pPr>
          </w:p>
          <w:p w14:paraId="24C23590" w14:textId="77777777" w:rsidR="00083F49" w:rsidRPr="00D6504B" w:rsidRDefault="00083F49" w:rsidP="00F46888">
            <w:pPr>
              <w:pStyle w:val="CRCoverPage"/>
              <w:spacing w:after="0"/>
              <w:rPr>
                <w:b/>
                <w:bCs/>
                <w:noProof/>
              </w:rPr>
            </w:pPr>
            <w:r w:rsidRPr="00D6504B">
              <w:rPr>
                <w:b/>
                <w:bCs/>
                <w:noProof/>
              </w:rPr>
              <w:t>5.7.5.3</w:t>
            </w:r>
            <w:r w:rsidRPr="00D6504B">
              <w:rPr>
                <w:b/>
                <w:bCs/>
                <w:noProof/>
              </w:rPr>
              <w:tab/>
              <w:t xml:space="preserve">Actions related to transmission of </w:t>
            </w:r>
            <w:r w:rsidRPr="00D6504B">
              <w:rPr>
                <w:b/>
                <w:bCs/>
                <w:i/>
                <w:iCs/>
                <w:noProof/>
              </w:rPr>
              <w:t>FailureInformation</w:t>
            </w:r>
            <w:r w:rsidRPr="00D6504B">
              <w:rPr>
                <w:b/>
                <w:bCs/>
                <w:noProof/>
              </w:rPr>
              <w:t xml:space="preserve"> message</w:t>
            </w:r>
          </w:p>
          <w:p w14:paraId="12A9F120" w14:textId="33A57552" w:rsidR="00F46888" w:rsidRDefault="00D6504B" w:rsidP="00F46888">
            <w:pPr>
              <w:pStyle w:val="CRCoverPage"/>
              <w:spacing w:after="0"/>
              <w:rPr>
                <w:noProof/>
              </w:rPr>
            </w:pPr>
            <w:r w:rsidRPr="00D6504B">
              <w:rPr>
                <w:noProof/>
              </w:rPr>
              <w:t xml:space="preserve">Improved the wording on UE submission of </w:t>
            </w:r>
            <w:r w:rsidRPr="00D6504B">
              <w:rPr>
                <w:i/>
                <w:iCs/>
                <w:noProof/>
              </w:rPr>
              <w:t>FailureInformation</w:t>
            </w:r>
            <w:r w:rsidRPr="00083F49">
              <w:rPr>
                <w:noProof/>
              </w:rPr>
              <w:t xml:space="preserve"> </w:t>
            </w:r>
            <w:r w:rsidRPr="00D6504B">
              <w:rPr>
                <w:noProof/>
              </w:rPr>
              <w:t>message.</w:t>
            </w:r>
          </w:p>
          <w:p w14:paraId="0CAC0046" w14:textId="09375CD7" w:rsidR="00B9367B" w:rsidRDefault="00B9367B" w:rsidP="00F46888">
            <w:pPr>
              <w:pStyle w:val="CRCoverPage"/>
              <w:spacing w:after="0"/>
              <w:ind w:left="100"/>
              <w:rPr>
                <w:noProof/>
              </w:rPr>
            </w:pPr>
          </w:p>
          <w:p w14:paraId="2BF14B25" w14:textId="4455DCC5" w:rsidR="00917962" w:rsidRDefault="00917962" w:rsidP="00EA0A8F">
            <w:pPr>
              <w:pStyle w:val="CRCoverPage"/>
              <w:spacing w:after="0"/>
              <w:rPr>
                <w:b/>
                <w:bCs/>
                <w:noProof/>
                <w:u w:val="single"/>
              </w:rPr>
            </w:pPr>
            <w:r w:rsidRPr="00917962">
              <w:rPr>
                <w:b/>
                <w:bCs/>
                <w:noProof/>
                <w:u w:val="single"/>
              </w:rPr>
              <w:t>Changes in Rev 1</w:t>
            </w:r>
          </w:p>
          <w:p w14:paraId="7DEDB3FA" w14:textId="31CDE970" w:rsidR="00EA0112" w:rsidRPr="00EA0112" w:rsidRDefault="00EA0112" w:rsidP="00EA0A8F">
            <w:pPr>
              <w:pStyle w:val="CRCoverPage"/>
              <w:spacing w:after="0"/>
              <w:rPr>
                <w:b/>
                <w:bCs/>
                <w:noProof/>
                <w:u w:val="single"/>
              </w:rPr>
            </w:pPr>
            <w:bookmarkStart w:id="5" w:name="_Hlk33551668"/>
            <w:r w:rsidRPr="00EA0112">
              <w:rPr>
                <w:b/>
                <w:bCs/>
                <w:i/>
                <w:lang w:eastAsia="ja-JP"/>
              </w:rPr>
              <w:t>CG-</w:t>
            </w:r>
            <w:proofErr w:type="spellStart"/>
            <w:r w:rsidRPr="00EA0112">
              <w:rPr>
                <w:b/>
                <w:bCs/>
                <w:i/>
                <w:lang w:eastAsia="ja-JP"/>
              </w:rPr>
              <w:t>ConfigInfo</w:t>
            </w:r>
            <w:proofErr w:type="spellEnd"/>
            <w:r w:rsidRPr="00EA0112">
              <w:rPr>
                <w:b/>
                <w:bCs/>
                <w:lang w:eastAsia="ja-JP"/>
              </w:rPr>
              <w:t xml:space="preserve"> field descriptions</w:t>
            </w:r>
            <w:r>
              <w:rPr>
                <w:b/>
                <w:bCs/>
                <w:lang w:eastAsia="ja-JP"/>
              </w:rPr>
              <w:t>, field</w:t>
            </w:r>
            <w:r>
              <w:t xml:space="preserve"> </w:t>
            </w:r>
            <w:proofErr w:type="spellStart"/>
            <w:r w:rsidRPr="00EA0112">
              <w:rPr>
                <w:b/>
                <w:bCs/>
                <w:lang w:eastAsia="ja-JP"/>
              </w:rPr>
              <w:t>selectedBandEntriesMNList</w:t>
            </w:r>
            <w:proofErr w:type="spellEnd"/>
          </w:p>
          <w:p w14:paraId="588B5AD6" w14:textId="788DE058" w:rsidR="00B11E53" w:rsidRDefault="00917962" w:rsidP="00EA0A8F">
            <w:pPr>
              <w:pStyle w:val="CRCoverPage"/>
              <w:spacing w:after="0"/>
              <w:rPr>
                <w:noProof/>
              </w:rPr>
            </w:pPr>
            <w:r>
              <w:rPr>
                <w:noProof/>
              </w:rPr>
              <w:t xml:space="preserve">Introduced clarification of </w:t>
            </w:r>
            <w:r w:rsidR="00EA0112">
              <w:rPr>
                <w:noProof/>
              </w:rPr>
              <w:t xml:space="preserve">field </w:t>
            </w:r>
            <w:r w:rsidR="00EA0A8F" w:rsidRPr="00EA0A8F">
              <w:rPr>
                <w:i/>
                <w:iCs/>
                <w:noProof/>
              </w:rPr>
              <w:t>selectedBandEntriesMNList</w:t>
            </w:r>
            <w:r w:rsidR="00EA0A8F">
              <w:rPr>
                <w:noProof/>
              </w:rPr>
              <w:t>,</w:t>
            </w:r>
            <w:r w:rsidR="00EA0A8F" w:rsidRPr="00EA0A8F">
              <w:rPr>
                <w:noProof/>
              </w:rPr>
              <w:t xml:space="preserve"> </w:t>
            </w:r>
            <w:r w:rsidR="00EA0112">
              <w:rPr>
                <w:noProof/>
              </w:rPr>
              <w:t xml:space="preserve">to avoid problem with that </w:t>
            </w:r>
            <w:r w:rsidR="00EA0112" w:rsidRPr="00EA0112">
              <w:rPr>
                <w:noProof/>
              </w:rPr>
              <w:t xml:space="preserve">BandEntryIndex </w:t>
            </w:r>
            <w:r w:rsidR="00EA0112">
              <w:rPr>
                <w:noProof/>
              </w:rPr>
              <w:t>is defined as</w:t>
            </w:r>
            <w:r w:rsidR="00EA0112" w:rsidRPr="00EA0112">
              <w:rPr>
                <w:noProof/>
              </w:rPr>
              <w:t xml:space="preserve"> INTEGER (0.. maxNrofServingCells)</w:t>
            </w:r>
            <w:r w:rsidR="00EA0112">
              <w:rPr>
                <w:noProof/>
              </w:rPr>
              <w:t>, which would adress 33 serving cells</w:t>
            </w:r>
            <w:r w:rsidR="00E85E88">
              <w:rPr>
                <w:noProof/>
              </w:rPr>
              <w:t>, not 32</w:t>
            </w:r>
            <w:r w:rsidR="00EA0A8F">
              <w:rPr>
                <w:noProof/>
              </w:rPr>
              <w:t>.</w:t>
            </w:r>
          </w:p>
          <w:bookmarkEnd w:id="5"/>
          <w:p w14:paraId="1DA189AE" w14:textId="77777777" w:rsidR="00917962" w:rsidRDefault="00917962" w:rsidP="00B11E53">
            <w:pPr>
              <w:pStyle w:val="CRCoverPage"/>
              <w:spacing w:after="0"/>
              <w:ind w:left="100"/>
              <w:rPr>
                <w:noProof/>
              </w:rPr>
            </w:pPr>
          </w:p>
          <w:p w14:paraId="7528A393" w14:textId="77777777" w:rsidR="00B11E53" w:rsidRDefault="00B11E53" w:rsidP="00B11E53">
            <w:pPr>
              <w:pStyle w:val="CRCoverPage"/>
              <w:spacing w:after="0"/>
              <w:ind w:left="100"/>
              <w:rPr>
                <w:rFonts w:cs="Arial"/>
                <w:b/>
                <w:noProof/>
              </w:rPr>
            </w:pPr>
            <w:r>
              <w:rPr>
                <w:rFonts w:cs="Arial"/>
                <w:b/>
                <w:noProof/>
              </w:rPr>
              <w:t>Impact analysis</w:t>
            </w:r>
          </w:p>
          <w:p w14:paraId="33182475" w14:textId="77777777" w:rsidR="00B11E53" w:rsidRDefault="00B11E53" w:rsidP="00B11E53">
            <w:pPr>
              <w:pStyle w:val="CRCoverPage"/>
              <w:spacing w:after="0"/>
              <w:ind w:left="100"/>
              <w:rPr>
                <w:rFonts w:cs="Arial"/>
                <w:noProof/>
                <w:u w:val="single"/>
              </w:rPr>
            </w:pPr>
            <w:r>
              <w:rPr>
                <w:rFonts w:cs="Arial"/>
                <w:noProof/>
                <w:u w:val="single"/>
              </w:rPr>
              <w:t>Impacted 5G architecture options:</w:t>
            </w:r>
          </w:p>
          <w:p w14:paraId="403B5F44" w14:textId="77777777" w:rsidR="00B11E53" w:rsidRDefault="00B11E53" w:rsidP="00B11E53">
            <w:pPr>
              <w:pStyle w:val="CRCoverPage"/>
              <w:spacing w:after="0"/>
              <w:ind w:left="100"/>
              <w:rPr>
                <w:rFonts w:cs="Arial"/>
                <w:noProof/>
              </w:rPr>
            </w:pPr>
            <w:r>
              <w:rPr>
                <w:rFonts w:cs="Arial"/>
                <w:noProof/>
              </w:rPr>
              <w:t>NR SA, NR-DC, (NG)EN-DC, NE-DC</w:t>
            </w:r>
          </w:p>
          <w:p w14:paraId="40C28779" w14:textId="77777777" w:rsidR="00B11E53" w:rsidRDefault="00B11E53" w:rsidP="00B11E53">
            <w:pPr>
              <w:pStyle w:val="CRCoverPage"/>
              <w:spacing w:after="0"/>
              <w:ind w:left="100"/>
              <w:rPr>
                <w:rFonts w:cs="Arial"/>
                <w:noProof/>
                <w:u w:val="single"/>
              </w:rPr>
            </w:pPr>
          </w:p>
          <w:p w14:paraId="01D409A6" w14:textId="77777777" w:rsidR="00B11E53" w:rsidRDefault="00B11E53" w:rsidP="00B11E53">
            <w:pPr>
              <w:pStyle w:val="CRCoverPage"/>
              <w:spacing w:after="0"/>
              <w:ind w:left="102"/>
              <w:rPr>
                <w:noProof/>
                <w:u w:val="single"/>
                <w:lang w:eastAsia="zh-TW"/>
              </w:rPr>
            </w:pPr>
            <w:r>
              <w:rPr>
                <w:noProof/>
                <w:u w:val="single"/>
                <w:lang w:eastAsia="zh-TW"/>
              </w:rPr>
              <w:t>Impacted functionality:</w:t>
            </w:r>
          </w:p>
          <w:p w14:paraId="3E82CCDE" w14:textId="77777777" w:rsidR="00B11E53" w:rsidRDefault="00B11E53" w:rsidP="00B11E53">
            <w:pPr>
              <w:pStyle w:val="CRCoverPage"/>
              <w:spacing w:after="0"/>
              <w:ind w:left="102"/>
              <w:rPr>
                <w:noProof/>
                <w:lang w:eastAsia="zh-CN"/>
              </w:rPr>
            </w:pPr>
            <w:r>
              <w:rPr>
                <w:rFonts w:eastAsiaTheme="minorEastAsia" w:cs="Arial"/>
                <w:noProof/>
                <w:lang w:eastAsia="zh-CN"/>
              </w:rPr>
              <w:t>Miscellaneous minor corrections to TS 38.331.</w:t>
            </w:r>
          </w:p>
          <w:p w14:paraId="3AFA36E5" w14:textId="77777777" w:rsidR="00B11E53" w:rsidRDefault="00B11E53" w:rsidP="00B11E53">
            <w:pPr>
              <w:pStyle w:val="CRCoverPage"/>
              <w:spacing w:after="0"/>
              <w:ind w:left="102"/>
              <w:rPr>
                <w:noProof/>
                <w:lang w:eastAsia="zh-CN"/>
              </w:rPr>
            </w:pPr>
          </w:p>
          <w:p w14:paraId="2C18BC4B" w14:textId="77777777" w:rsidR="00B11E53" w:rsidRDefault="00B11E53" w:rsidP="00B11E53">
            <w:pPr>
              <w:pStyle w:val="CRCoverPage"/>
              <w:spacing w:after="0"/>
              <w:ind w:left="102"/>
              <w:rPr>
                <w:noProof/>
                <w:u w:val="single"/>
                <w:lang w:eastAsia="zh-TW"/>
              </w:rPr>
            </w:pPr>
            <w:r>
              <w:rPr>
                <w:noProof/>
                <w:u w:val="single"/>
                <w:lang w:eastAsia="zh-TW"/>
              </w:rPr>
              <w:t>Inter-operability:</w:t>
            </w:r>
          </w:p>
          <w:p w14:paraId="4BFC5F90" w14:textId="77777777" w:rsidR="00B11E53" w:rsidRDefault="00B11E53" w:rsidP="00B11E53">
            <w:pPr>
              <w:pStyle w:val="CRCoverPage"/>
              <w:spacing w:after="0"/>
              <w:ind w:left="100"/>
              <w:rPr>
                <w:rFonts w:cs="Arial"/>
              </w:rPr>
            </w:pPr>
            <w:r>
              <w:rPr>
                <w:rFonts w:cs="Arial"/>
                <w:noProof/>
              </w:rPr>
              <w:t>If the network is implemented according to the CR and the UE is not, there will not be inter-operability problems.</w:t>
            </w:r>
          </w:p>
          <w:p w14:paraId="2BEAFABE" w14:textId="77777777" w:rsidR="00B11E53" w:rsidRDefault="00B11E53" w:rsidP="00B11E53">
            <w:pPr>
              <w:pStyle w:val="CRCoverPage"/>
              <w:spacing w:after="0"/>
              <w:ind w:left="100"/>
              <w:rPr>
                <w:rFonts w:cs="Arial"/>
              </w:rPr>
            </w:pPr>
            <w:r>
              <w:rPr>
                <w:rFonts w:cs="Arial"/>
                <w:noProof/>
              </w:rPr>
              <w:t>If the UE is implemented according to the CR and the network is not, there will not be inter-operability problems.</w:t>
            </w:r>
          </w:p>
          <w:p w14:paraId="5B89CEEE" w14:textId="1283777B" w:rsidR="00B11E53" w:rsidRDefault="00B11E53" w:rsidP="00B11E53">
            <w:pPr>
              <w:pStyle w:val="CRCoverPage"/>
              <w:spacing w:after="0"/>
              <w:ind w:left="100"/>
              <w:rPr>
                <w:noProof/>
              </w:rPr>
            </w:pPr>
          </w:p>
        </w:tc>
      </w:tr>
      <w:tr w:rsidR="00B11E53" w14:paraId="61388E17" w14:textId="77777777" w:rsidTr="00B11E53">
        <w:tc>
          <w:tcPr>
            <w:tcW w:w="2694" w:type="dxa"/>
            <w:gridSpan w:val="2"/>
            <w:tcBorders>
              <w:left w:val="single" w:sz="4" w:space="0" w:color="auto"/>
            </w:tcBorders>
          </w:tcPr>
          <w:p w14:paraId="026A362B" w14:textId="77777777" w:rsidR="00B11E53" w:rsidRDefault="00B11E53" w:rsidP="00B11E53">
            <w:pPr>
              <w:pStyle w:val="CRCoverPage"/>
              <w:spacing w:after="0"/>
              <w:rPr>
                <w:b/>
                <w:i/>
                <w:noProof/>
                <w:sz w:val="8"/>
                <w:szCs w:val="8"/>
              </w:rPr>
            </w:pPr>
          </w:p>
        </w:tc>
        <w:tc>
          <w:tcPr>
            <w:tcW w:w="6946" w:type="dxa"/>
            <w:gridSpan w:val="9"/>
            <w:tcBorders>
              <w:right w:val="single" w:sz="4" w:space="0" w:color="auto"/>
            </w:tcBorders>
          </w:tcPr>
          <w:p w14:paraId="3FACBF6D" w14:textId="77777777" w:rsidR="00B11E53" w:rsidRDefault="00B11E53" w:rsidP="00B11E53">
            <w:pPr>
              <w:pStyle w:val="CRCoverPage"/>
              <w:spacing w:after="0"/>
              <w:rPr>
                <w:noProof/>
                <w:sz w:val="8"/>
                <w:szCs w:val="8"/>
              </w:rPr>
            </w:pPr>
          </w:p>
        </w:tc>
      </w:tr>
      <w:tr w:rsidR="00B11E53" w14:paraId="60266876" w14:textId="77777777" w:rsidTr="00B11E53">
        <w:tc>
          <w:tcPr>
            <w:tcW w:w="2694" w:type="dxa"/>
            <w:gridSpan w:val="2"/>
            <w:tcBorders>
              <w:left w:val="single" w:sz="4" w:space="0" w:color="auto"/>
              <w:bottom w:val="single" w:sz="4" w:space="0" w:color="auto"/>
            </w:tcBorders>
          </w:tcPr>
          <w:p w14:paraId="51B002DD" w14:textId="77777777" w:rsidR="00B11E53" w:rsidRDefault="00B11E53" w:rsidP="00B11E5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5E6506F2" w:rsidR="00B11E53" w:rsidRDefault="00B11E53" w:rsidP="00B11E53">
            <w:pPr>
              <w:pStyle w:val="CRCoverPage"/>
              <w:spacing w:after="0"/>
              <w:ind w:left="100"/>
              <w:rPr>
                <w:noProof/>
              </w:rPr>
            </w:pPr>
            <w:r>
              <w:rPr>
                <w:noProof/>
              </w:rPr>
              <w:t>Miscellaneous non-controversial errors will remain in the specification.</w:t>
            </w:r>
          </w:p>
        </w:tc>
      </w:tr>
      <w:tr w:rsidR="00B11E53" w14:paraId="65730880" w14:textId="77777777" w:rsidTr="00B11E53">
        <w:tc>
          <w:tcPr>
            <w:tcW w:w="2694" w:type="dxa"/>
            <w:gridSpan w:val="2"/>
          </w:tcPr>
          <w:p w14:paraId="3C824EFC" w14:textId="77777777" w:rsidR="00B11E53" w:rsidRDefault="00B11E53" w:rsidP="00B11E53">
            <w:pPr>
              <w:pStyle w:val="CRCoverPage"/>
              <w:spacing w:after="0"/>
              <w:rPr>
                <w:b/>
                <w:i/>
                <w:noProof/>
                <w:sz w:val="8"/>
                <w:szCs w:val="8"/>
              </w:rPr>
            </w:pPr>
          </w:p>
        </w:tc>
        <w:tc>
          <w:tcPr>
            <w:tcW w:w="6946" w:type="dxa"/>
            <w:gridSpan w:val="9"/>
          </w:tcPr>
          <w:p w14:paraId="6E1CE466" w14:textId="77777777" w:rsidR="00B11E53" w:rsidRDefault="00B11E53" w:rsidP="00B11E53">
            <w:pPr>
              <w:pStyle w:val="CRCoverPage"/>
              <w:spacing w:after="0"/>
              <w:rPr>
                <w:noProof/>
                <w:sz w:val="8"/>
                <w:szCs w:val="8"/>
              </w:rPr>
            </w:pPr>
          </w:p>
        </w:tc>
      </w:tr>
      <w:tr w:rsidR="00B11E53" w14:paraId="40A86981" w14:textId="77777777" w:rsidTr="00B11E53">
        <w:tc>
          <w:tcPr>
            <w:tcW w:w="2694" w:type="dxa"/>
            <w:gridSpan w:val="2"/>
            <w:tcBorders>
              <w:top w:val="single" w:sz="4" w:space="0" w:color="auto"/>
              <w:left w:val="single" w:sz="4" w:space="0" w:color="auto"/>
            </w:tcBorders>
          </w:tcPr>
          <w:p w14:paraId="091A02A0" w14:textId="77777777" w:rsidR="00B11E53" w:rsidRDefault="00B11E53" w:rsidP="00B11E5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5FFE2B4" w:rsidR="00B11E53" w:rsidRDefault="00B11E53" w:rsidP="00B11E53">
            <w:pPr>
              <w:pStyle w:val="CRCoverPage"/>
              <w:spacing w:after="0"/>
              <w:ind w:left="100"/>
              <w:rPr>
                <w:noProof/>
              </w:rPr>
            </w:pPr>
            <w:r>
              <w:rPr>
                <w:noProof/>
              </w:rPr>
              <w:t>Tbd.</w:t>
            </w:r>
          </w:p>
        </w:tc>
      </w:tr>
      <w:tr w:rsidR="00B11E53" w14:paraId="4A791EB8" w14:textId="77777777" w:rsidTr="00B11E53">
        <w:tc>
          <w:tcPr>
            <w:tcW w:w="2694" w:type="dxa"/>
            <w:gridSpan w:val="2"/>
            <w:tcBorders>
              <w:left w:val="single" w:sz="4" w:space="0" w:color="auto"/>
            </w:tcBorders>
          </w:tcPr>
          <w:p w14:paraId="17E456C7" w14:textId="77777777" w:rsidR="00B11E53" w:rsidRDefault="00B11E53" w:rsidP="00B11E53">
            <w:pPr>
              <w:pStyle w:val="CRCoverPage"/>
              <w:spacing w:after="0"/>
              <w:rPr>
                <w:b/>
                <w:i/>
                <w:noProof/>
                <w:sz w:val="8"/>
                <w:szCs w:val="8"/>
              </w:rPr>
            </w:pPr>
          </w:p>
        </w:tc>
        <w:tc>
          <w:tcPr>
            <w:tcW w:w="6946" w:type="dxa"/>
            <w:gridSpan w:val="9"/>
            <w:tcBorders>
              <w:right w:val="single" w:sz="4" w:space="0" w:color="auto"/>
            </w:tcBorders>
          </w:tcPr>
          <w:p w14:paraId="2DE1CCC3" w14:textId="77777777" w:rsidR="00B11E53" w:rsidRDefault="00B11E53" w:rsidP="00B11E53">
            <w:pPr>
              <w:pStyle w:val="CRCoverPage"/>
              <w:spacing w:after="0"/>
              <w:rPr>
                <w:noProof/>
                <w:sz w:val="8"/>
                <w:szCs w:val="8"/>
              </w:rPr>
            </w:pPr>
          </w:p>
        </w:tc>
      </w:tr>
      <w:tr w:rsidR="00B11E53" w14:paraId="67B81656" w14:textId="77777777" w:rsidTr="00B11E53">
        <w:tc>
          <w:tcPr>
            <w:tcW w:w="2694" w:type="dxa"/>
            <w:gridSpan w:val="2"/>
            <w:tcBorders>
              <w:left w:val="single" w:sz="4" w:space="0" w:color="auto"/>
            </w:tcBorders>
          </w:tcPr>
          <w:p w14:paraId="239C566E" w14:textId="77777777" w:rsidR="00B11E53" w:rsidRDefault="00B11E53" w:rsidP="00B11E5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B11E53" w:rsidRDefault="00B11E53" w:rsidP="00B11E5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B11E53" w:rsidRDefault="00B11E53" w:rsidP="00B11E53">
            <w:pPr>
              <w:pStyle w:val="CRCoverPage"/>
              <w:spacing w:after="0"/>
              <w:jc w:val="center"/>
              <w:rPr>
                <w:b/>
                <w:caps/>
                <w:noProof/>
              </w:rPr>
            </w:pPr>
            <w:r>
              <w:rPr>
                <w:b/>
                <w:caps/>
                <w:noProof/>
              </w:rPr>
              <w:t>N</w:t>
            </w:r>
          </w:p>
        </w:tc>
        <w:tc>
          <w:tcPr>
            <w:tcW w:w="2977" w:type="dxa"/>
            <w:gridSpan w:val="4"/>
          </w:tcPr>
          <w:p w14:paraId="27F83B29" w14:textId="77777777" w:rsidR="00B11E53" w:rsidRDefault="00B11E53" w:rsidP="00B11E5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B11E53" w:rsidRDefault="00B11E53" w:rsidP="00B11E53">
            <w:pPr>
              <w:pStyle w:val="CRCoverPage"/>
              <w:spacing w:after="0"/>
              <w:ind w:left="99"/>
              <w:rPr>
                <w:noProof/>
              </w:rPr>
            </w:pPr>
          </w:p>
        </w:tc>
      </w:tr>
      <w:tr w:rsidR="00B11E53" w14:paraId="54FF3595" w14:textId="77777777" w:rsidTr="00B11E53">
        <w:tc>
          <w:tcPr>
            <w:tcW w:w="2694" w:type="dxa"/>
            <w:gridSpan w:val="2"/>
            <w:tcBorders>
              <w:left w:val="single" w:sz="4" w:space="0" w:color="auto"/>
            </w:tcBorders>
          </w:tcPr>
          <w:p w14:paraId="1C3DD310" w14:textId="77777777" w:rsidR="00B11E53" w:rsidRDefault="00B11E53" w:rsidP="00B11E5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B11E53" w:rsidRDefault="00B11E53" w:rsidP="00B11E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B11E53" w:rsidRDefault="00B11E53" w:rsidP="00B11E53">
            <w:pPr>
              <w:pStyle w:val="CRCoverPage"/>
              <w:spacing w:after="0"/>
              <w:jc w:val="center"/>
              <w:rPr>
                <w:b/>
                <w:caps/>
                <w:noProof/>
              </w:rPr>
            </w:pPr>
          </w:p>
        </w:tc>
        <w:tc>
          <w:tcPr>
            <w:tcW w:w="2977" w:type="dxa"/>
            <w:gridSpan w:val="4"/>
          </w:tcPr>
          <w:p w14:paraId="6B3D8BE5" w14:textId="77777777" w:rsidR="00B11E53" w:rsidRDefault="00B11E53" w:rsidP="00B11E5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B11E53" w:rsidRDefault="00B11E53" w:rsidP="00B11E53">
            <w:pPr>
              <w:pStyle w:val="CRCoverPage"/>
              <w:spacing w:after="0"/>
              <w:ind w:left="99"/>
              <w:rPr>
                <w:noProof/>
              </w:rPr>
            </w:pPr>
            <w:r>
              <w:rPr>
                <w:noProof/>
              </w:rPr>
              <w:t xml:space="preserve">TS/TR ... CR ... </w:t>
            </w:r>
          </w:p>
        </w:tc>
      </w:tr>
      <w:tr w:rsidR="00B11E53" w14:paraId="503C8237" w14:textId="77777777" w:rsidTr="00B11E53">
        <w:tc>
          <w:tcPr>
            <w:tcW w:w="2694" w:type="dxa"/>
            <w:gridSpan w:val="2"/>
            <w:tcBorders>
              <w:left w:val="single" w:sz="4" w:space="0" w:color="auto"/>
            </w:tcBorders>
          </w:tcPr>
          <w:p w14:paraId="5DB76E98" w14:textId="77777777" w:rsidR="00B11E53" w:rsidRDefault="00B11E53" w:rsidP="00B11E5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B11E53" w:rsidRDefault="00B11E53" w:rsidP="00B11E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B11E53" w:rsidRDefault="00B11E53" w:rsidP="00B11E53">
            <w:pPr>
              <w:pStyle w:val="CRCoverPage"/>
              <w:spacing w:after="0"/>
              <w:jc w:val="center"/>
              <w:rPr>
                <w:b/>
                <w:caps/>
                <w:noProof/>
              </w:rPr>
            </w:pPr>
          </w:p>
        </w:tc>
        <w:tc>
          <w:tcPr>
            <w:tcW w:w="2977" w:type="dxa"/>
            <w:gridSpan w:val="4"/>
          </w:tcPr>
          <w:p w14:paraId="7F5E956D" w14:textId="77777777" w:rsidR="00B11E53" w:rsidRDefault="00B11E53" w:rsidP="00B11E5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B11E53" w:rsidRDefault="00B11E53" w:rsidP="00B11E53">
            <w:pPr>
              <w:pStyle w:val="CRCoverPage"/>
              <w:spacing w:after="0"/>
              <w:ind w:left="99"/>
              <w:rPr>
                <w:noProof/>
              </w:rPr>
            </w:pPr>
            <w:r>
              <w:rPr>
                <w:noProof/>
              </w:rPr>
              <w:t xml:space="preserve">TS/TR ... CR ... </w:t>
            </w:r>
          </w:p>
        </w:tc>
      </w:tr>
      <w:tr w:rsidR="00B11E53" w14:paraId="4F906F11" w14:textId="77777777" w:rsidTr="00B11E53">
        <w:tc>
          <w:tcPr>
            <w:tcW w:w="2694" w:type="dxa"/>
            <w:gridSpan w:val="2"/>
            <w:tcBorders>
              <w:left w:val="single" w:sz="4" w:space="0" w:color="auto"/>
            </w:tcBorders>
          </w:tcPr>
          <w:p w14:paraId="3C5C5D6F" w14:textId="77777777" w:rsidR="00B11E53" w:rsidRDefault="00B11E53" w:rsidP="00B11E5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B11E53" w:rsidRDefault="00B11E53" w:rsidP="00B11E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B11E53" w:rsidRDefault="00B11E53" w:rsidP="00B11E53">
            <w:pPr>
              <w:pStyle w:val="CRCoverPage"/>
              <w:spacing w:after="0"/>
              <w:jc w:val="center"/>
              <w:rPr>
                <w:b/>
                <w:caps/>
                <w:noProof/>
              </w:rPr>
            </w:pPr>
          </w:p>
        </w:tc>
        <w:tc>
          <w:tcPr>
            <w:tcW w:w="2977" w:type="dxa"/>
            <w:gridSpan w:val="4"/>
          </w:tcPr>
          <w:p w14:paraId="6B317421" w14:textId="77777777" w:rsidR="00B11E53" w:rsidRDefault="00B11E53" w:rsidP="00B11E5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B11E53" w:rsidRDefault="00B11E53" w:rsidP="00B11E53">
            <w:pPr>
              <w:pStyle w:val="CRCoverPage"/>
              <w:spacing w:after="0"/>
              <w:ind w:left="99"/>
              <w:rPr>
                <w:noProof/>
              </w:rPr>
            </w:pPr>
            <w:r>
              <w:rPr>
                <w:noProof/>
              </w:rPr>
              <w:t xml:space="preserve">TS/TR ... CR ... </w:t>
            </w:r>
          </w:p>
        </w:tc>
      </w:tr>
      <w:tr w:rsidR="00B11E53" w14:paraId="6FFD2CA3" w14:textId="77777777" w:rsidTr="00B11E53">
        <w:tc>
          <w:tcPr>
            <w:tcW w:w="2694" w:type="dxa"/>
            <w:gridSpan w:val="2"/>
            <w:tcBorders>
              <w:left w:val="single" w:sz="4" w:space="0" w:color="auto"/>
            </w:tcBorders>
          </w:tcPr>
          <w:p w14:paraId="7301BD6F" w14:textId="77777777" w:rsidR="00B11E53" w:rsidRDefault="00B11E53" w:rsidP="00B11E53">
            <w:pPr>
              <w:pStyle w:val="CRCoverPage"/>
              <w:spacing w:after="0"/>
              <w:rPr>
                <w:b/>
                <w:i/>
                <w:noProof/>
              </w:rPr>
            </w:pPr>
          </w:p>
        </w:tc>
        <w:tc>
          <w:tcPr>
            <w:tcW w:w="6946" w:type="dxa"/>
            <w:gridSpan w:val="9"/>
            <w:tcBorders>
              <w:right w:val="single" w:sz="4" w:space="0" w:color="auto"/>
            </w:tcBorders>
          </w:tcPr>
          <w:p w14:paraId="24CD387F" w14:textId="77777777" w:rsidR="00B11E53" w:rsidRDefault="00B11E53" w:rsidP="00B11E53">
            <w:pPr>
              <w:pStyle w:val="CRCoverPage"/>
              <w:spacing w:after="0"/>
              <w:rPr>
                <w:noProof/>
              </w:rPr>
            </w:pPr>
          </w:p>
        </w:tc>
      </w:tr>
      <w:tr w:rsidR="00B11E53" w14:paraId="1168E965" w14:textId="77777777" w:rsidTr="00B11E53">
        <w:tc>
          <w:tcPr>
            <w:tcW w:w="2694" w:type="dxa"/>
            <w:gridSpan w:val="2"/>
            <w:tcBorders>
              <w:left w:val="single" w:sz="4" w:space="0" w:color="auto"/>
              <w:bottom w:val="single" w:sz="4" w:space="0" w:color="auto"/>
            </w:tcBorders>
          </w:tcPr>
          <w:p w14:paraId="5EA65483" w14:textId="77777777" w:rsidR="00B11E53" w:rsidRDefault="00B11E53" w:rsidP="00B11E5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B11E53" w:rsidRDefault="00B11E53" w:rsidP="00B11E53">
            <w:pPr>
              <w:pStyle w:val="CRCoverPage"/>
              <w:spacing w:after="0"/>
              <w:ind w:left="100"/>
              <w:rPr>
                <w:noProof/>
              </w:rPr>
            </w:pPr>
          </w:p>
        </w:tc>
      </w:tr>
      <w:tr w:rsidR="00B11E53" w:rsidRPr="008863B9" w14:paraId="1D1D362B" w14:textId="77777777" w:rsidTr="00B11E53">
        <w:tc>
          <w:tcPr>
            <w:tcW w:w="2694" w:type="dxa"/>
            <w:gridSpan w:val="2"/>
            <w:tcBorders>
              <w:top w:val="single" w:sz="4" w:space="0" w:color="auto"/>
              <w:bottom w:val="single" w:sz="4" w:space="0" w:color="auto"/>
            </w:tcBorders>
          </w:tcPr>
          <w:p w14:paraId="00CE7A1F" w14:textId="77777777" w:rsidR="00B11E53" w:rsidRPr="008863B9" w:rsidRDefault="00B11E53" w:rsidP="00B11E5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B11E53" w:rsidRPr="008863B9" w:rsidRDefault="00B11E53" w:rsidP="00B11E53">
            <w:pPr>
              <w:pStyle w:val="CRCoverPage"/>
              <w:spacing w:after="0"/>
              <w:ind w:left="100"/>
              <w:rPr>
                <w:noProof/>
                <w:sz w:val="8"/>
                <w:szCs w:val="8"/>
              </w:rPr>
            </w:pPr>
          </w:p>
        </w:tc>
      </w:tr>
      <w:tr w:rsidR="00B11E53" w14:paraId="0AD26558" w14:textId="77777777" w:rsidTr="00B11E53">
        <w:tc>
          <w:tcPr>
            <w:tcW w:w="2694" w:type="dxa"/>
            <w:gridSpan w:val="2"/>
            <w:tcBorders>
              <w:top w:val="single" w:sz="4" w:space="0" w:color="auto"/>
              <w:left w:val="single" w:sz="4" w:space="0" w:color="auto"/>
              <w:bottom w:val="single" w:sz="4" w:space="0" w:color="auto"/>
            </w:tcBorders>
          </w:tcPr>
          <w:p w14:paraId="04B3E41B" w14:textId="77777777" w:rsidR="00B11E53" w:rsidRDefault="00B11E53" w:rsidP="00B11E5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B11E53" w:rsidRDefault="00B11E53" w:rsidP="00B11E53">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71D43D1D" w14:textId="763976A5" w:rsidR="00D739D1" w:rsidRDefault="00D739D1" w:rsidP="001A4F13">
      <w:pPr>
        <w:rPr>
          <w:noProof/>
        </w:rPr>
      </w:pPr>
    </w:p>
    <w:p w14:paraId="1589948D" w14:textId="5A149B65" w:rsidR="00D739D1" w:rsidRDefault="00D739D1" w:rsidP="001A4F13">
      <w:pPr>
        <w:rPr>
          <w:noProof/>
        </w:rPr>
      </w:pPr>
    </w:p>
    <w:p w14:paraId="639A580B" w14:textId="77777777" w:rsidR="00D739D1" w:rsidRDefault="00D739D1"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6" w:name="_Toc20425635"/>
      <w:bookmarkStart w:id="7" w:name="_Toc29321031"/>
      <w:r w:rsidRPr="00325D1F">
        <w:rPr>
          <w:rFonts w:eastAsia="MS Mincho"/>
        </w:rPr>
        <w:t>3</w:t>
      </w:r>
      <w:r w:rsidRPr="00325D1F">
        <w:rPr>
          <w:rFonts w:eastAsia="MS Mincho"/>
        </w:rPr>
        <w:tab/>
        <w:t>Definitions, symbols and abbreviations</w:t>
      </w:r>
      <w:bookmarkEnd w:id="6"/>
      <w:bookmarkEnd w:id="7"/>
    </w:p>
    <w:p w14:paraId="7649F236" w14:textId="77777777" w:rsidR="002C5D28" w:rsidRPr="00325D1F" w:rsidRDefault="002C5D28" w:rsidP="002C5D28">
      <w:pPr>
        <w:pStyle w:val="Heading2"/>
        <w:rPr>
          <w:rFonts w:eastAsia="MS Mincho"/>
          <w:lang w:val="en-GB"/>
        </w:rPr>
      </w:pPr>
      <w:bookmarkStart w:id="8" w:name="_Toc20425636"/>
      <w:bookmarkStart w:id="9" w:name="_Toc29321032"/>
      <w:r w:rsidRPr="00325D1F">
        <w:rPr>
          <w:rFonts w:eastAsia="MS Mincho"/>
          <w:lang w:val="en-GB"/>
        </w:rPr>
        <w:t>3.1</w:t>
      </w:r>
      <w:r w:rsidRPr="00325D1F">
        <w:rPr>
          <w:rFonts w:eastAsia="MS Mincho"/>
          <w:lang w:val="en-GB"/>
        </w:rPr>
        <w:tab/>
        <w:t>Definitions</w:t>
      </w:r>
      <w:bookmarkEnd w:id="8"/>
      <w:bookmarkEnd w:id="9"/>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0" w:name="_Toc20425637"/>
      <w:bookmarkStart w:id="11" w:name="_Toc29321033"/>
      <w:r w:rsidRPr="00325D1F">
        <w:rPr>
          <w:rFonts w:eastAsia="MS Mincho"/>
          <w:lang w:val="en-GB"/>
        </w:rPr>
        <w:t>3.2</w:t>
      </w:r>
      <w:r w:rsidRPr="00325D1F">
        <w:rPr>
          <w:rFonts w:eastAsia="MS Mincho"/>
          <w:lang w:val="en-GB"/>
        </w:rPr>
        <w:tab/>
        <w:t>Abbreviations</w:t>
      </w:r>
      <w:bookmarkEnd w:id="10"/>
      <w:bookmarkEnd w:id="11"/>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2" w:name="_Toc20425638"/>
      <w:bookmarkStart w:id="13" w:name="_Toc29321034"/>
      <w:r w:rsidRPr="00325D1F">
        <w:rPr>
          <w:rFonts w:eastAsia="MS Mincho"/>
        </w:rPr>
        <w:t>4</w:t>
      </w:r>
      <w:r w:rsidRPr="00325D1F">
        <w:rPr>
          <w:rFonts w:eastAsia="MS Mincho"/>
        </w:rPr>
        <w:tab/>
        <w:t>General</w:t>
      </w:r>
      <w:bookmarkEnd w:id="12"/>
      <w:bookmarkEnd w:id="13"/>
    </w:p>
    <w:p w14:paraId="6308C42A" w14:textId="77777777" w:rsidR="002C5D28" w:rsidRPr="00325D1F" w:rsidRDefault="002C5D28" w:rsidP="002C5D28">
      <w:pPr>
        <w:pStyle w:val="Heading2"/>
        <w:rPr>
          <w:rFonts w:eastAsia="MS Mincho"/>
          <w:lang w:val="en-GB"/>
        </w:rPr>
      </w:pPr>
      <w:bookmarkStart w:id="14" w:name="_Toc20425639"/>
      <w:bookmarkStart w:id="15" w:name="_Toc29321035"/>
      <w:r w:rsidRPr="00325D1F">
        <w:rPr>
          <w:rFonts w:eastAsia="MS Mincho"/>
          <w:lang w:val="en-GB"/>
        </w:rPr>
        <w:t>4.1</w:t>
      </w:r>
      <w:r w:rsidRPr="00325D1F">
        <w:rPr>
          <w:rFonts w:eastAsia="MS Mincho"/>
          <w:lang w:val="en-GB"/>
        </w:rPr>
        <w:tab/>
        <w:t>Introduction</w:t>
      </w:r>
      <w:bookmarkEnd w:id="14"/>
      <w:bookmarkEnd w:id="15"/>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6" w:name="_Toc20425640"/>
      <w:bookmarkStart w:id="17" w:name="_Toc29321036"/>
      <w:r w:rsidRPr="00325D1F">
        <w:rPr>
          <w:rFonts w:eastAsia="MS Mincho"/>
          <w:lang w:val="en-GB"/>
        </w:rPr>
        <w:t>4.2</w:t>
      </w:r>
      <w:r w:rsidRPr="00325D1F">
        <w:rPr>
          <w:rFonts w:eastAsia="MS Mincho"/>
          <w:lang w:val="en-GB"/>
        </w:rPr>
        <w:tab/>
        <w:t>Architecture</w:t>
      </w:r>
      <w:bookmarkEnd w:id="16"/>
      <w:bookmarkEnd w:id="17"/>
    </w:p>
    <w:p w14:paraId="14F2E9EF" w14:textId="77777777" w:rsidR="002C5D28" w:rsidRPr="00325D1F" w:rsidRDefault="002C5D28" w:rsidP="002C5D28">
      <w:pPr>
        <w:pStyle w:val="Heading3"/>
        <w:rPr>
          <w:rFonts w:eastAsia="MS Mincho"/>
          <w:lang w:val="en-GB"/>
        </w:rPr>
      </w:pPr>
      <w:bookmarkStart w:id="18" w:name="_Toc20425641"/>
      <w:bookmarkStart w:id="19" w:name="_Toc29321037"/>
      <w:r w:rsidRPr="00325D1F">
        <w:rPr>
          <w:rFonts w:eastAsia="MS Mincho"/>
          <w:lang w:val="en-GB"/>
        </w:rPr>
        <w:t>4.2.1</w:t>
      </w:r>
      <w:r w:rsidRPr="00325D1F">
        <w:rPr>
          <w:rFonts w:eastAsia="MS Mincho"/>
          <w:lang w:val="en-GB"/>
        </w:rPr>
        <w:tab/>
        <w:t>UE states and state transitions including inter RAT</w:t>
      </w:r>
      <w:bookmarkEnd w:id="18"/>
      <w:bookmarkEnd w:id="19"/>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5" o:title=""/>
          </v:shape>
          <o:OLEObject Type="Embed" ProgID="Word.Document.12" ShapeID="_x0000_i1025" DrawAspect="Content" ObjectID="_1644168107"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75pt" o:ole="">
            <v:imagedata r:id="rId17" o:title=""/>
          </v:shape>
          <o:OLEObject Type="Embed" ProgID="Word.Document.12" ShapeID="_x0000_i1026" DrawAspect="Content" ObjectID="_1644168108"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 w:name="_Toc20425642"/>
      <w:bookmarkStart w:id="21" w:name="_Toc29321038"/>
      <w:r w:rsidRPr="00325D1F">
        <w:rPr>
          <w:rFonts w:eastAsia="MS Mincho"/>
          <w:lang w:val="en-GB"/>
        </w:rPr>
        <w:t>4.2.2</w:t>
      </w:r>
      <w:r w:rsidRPr="00325D1F">
        <w:rPr>
          <w:rFonts w:eastAsia="MS Mincho"/>
          <w:lang w:val="en-GB"/>
        </w:rPr>
        <w:tab/>
        <w:t>Signalling radio bearers</w:t>
      </w:r>
      <w:bookmarkEnd w:id="20"/>
      <w:bookmarkEnd w:id="21"/>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2" w:name="_Toc20425643"/>
      <w:bookmarkStart w:id="23" w:name="_Toc29321039"/>
      <w:r w:rsidRPr="00325D1F">
        <w:rPr>
          <w:rFonts w:eastAsia="MS Mincho"/>
          <w:lang w:val="en-GB"/>
        </w:rPr>
        <w:t>4.3</w:t>
      </w:r>
      <w:r w:rsidRPr="00325D1F">
        <w:rPr>
          <w:rFonts w:eastAsia="MS Mincho"/>
          <w:lang w:val="en-GB"/>
        </w:rPr>
        <w:tab/>
        <w:t>Services</w:t>
      </w:r>
      <w:bookmarkEnd w:id="22"/>
      <w:bookmarkEnd w:id="23"/>
    </w:p>
    <w:p w14:paraId="742BDBD4" w14:textId="77777777" w:rsidR="002C5D28" w:rsidRPr="00325D1F" w:rsidRDefault="002C5D28" w:rsidP="002C5D28">
      <w:pPr>
        <w:pStyle w:val="Heading3"/>
        <w:rPr>
          <w:rFonts w:eastAsia="MS Mincho"/>
          <w:lang w:val="en-GB"/>
        </w:rPr>
      </w:pPr>
      <w:bookmarkStart w:id="24" w:name="_Toc20425644"/>
      <w:bookmarkStart w:id="25" w:name="_Toc29321040"/>
      <w:r w:rsidRPr="00325D1F">
        <w:rPr>
          <w:rFonts w:eastAsia="MS Mincho"/>
          <w:lang w:val="en-GB"/>
        </w:rPr>
        <w:t>4.3.1</w:t>
      </w:r>
      <w:r w:rsidRPr="00325D1F">
        <w:rPr>
          <w:rFonts w:eastAsia="MS Mincho"/>
          <w:lang w:val="en-GB"/>
        </w:rPr>
        <w:tab/>
        <w:t>Services provided to upper layers</w:t>
      </w:r>
      <w:bookmarkEnd w:id="24"/>
      <w:bookmarkEnd w:id="25"/>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6" w:name="_Toc20425645"/>
      <w:bookmarkStart w:id="27" w:name="_Toc29321041"/>
      <w:r w:rsidRPr="00325D1F">
        <w:rPr>
          <w:rFonts w:eastAsia="MS Mincho"/>
          <w:lang w:val="en-GB"/>
        </w:rPr>
        <w:t>4.3.2</w:t>
      </w:r>
      <w:r w:rsidRPr="00325D1F">
        <w:rPr>
          <w:rFonts w:eastAsia="MS Mincho"/>
          <w:lang w:val="en-GB"/>
        </w:rPr>
        <w:tab/>
        <w:t>Services expected from lower layers</w:t>
      </w:r>
      <w:bookmarkEnd w:id="26"/>
      <w:bookmarkEnd w:id="2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8" w:name="_Toc20425646"/>
      <w:bookmarkStart w:id="29" w:name="_Toc29321042"/>
      <w:r w:rsidRPr="00325D1F">
        <w:rPr>
          <w:rFonts w:eastAsia="MS Mincho"/>
          <w:lang w:val="en-GB"/>
        </w:rPr>
        <w:t>4.4</w:t>
      </w:r>
      <w:r w:rsidRPr="00325D1F">
        <w:rPr>
          <w:rFonts w:eastAsia="MS Mincho"/>
          <w:lang w:val="en-GB"/>
        </w:rPr>
        <w:tab/>
        <w:t>Functions</w:t>
      </w:r>
      <w:bookmarkEnd w:id="28"/>
      <w:bookmarkEnd w:id="2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0" w:name="_Toc20425647"/>
      <w:bookmarkStart w:id="31" w:name="_Toc29321043"/>
      <w:r w:rsidRPr="00325D1F">
        <w:rPr>
          <w:rFonts w:eastAsia="MS Mincho"/>
        </w:rPr>
        <w:t>5</w:t>
      </w:r>
      <w:r w:rsidRPr="00325D1F">
        <w:rPr>
          <w:rFonts w:eastAsia="MS Mincho"/>
        </w:rPr>
        <w:tab/>
        <w:t>Procedures</w:t>
      </w:r>
      <w:bookmarkEnd w:id="30"/>
      <w:bookmarkEnd w:id="31"/>
    </w:p>
    <w:p w14:paraId="308F82ED" w14:textId="77777777" w:rsidR="002C5D28" w:rsidRPr="00325D1F" w:rsidRDefault="002C5D28" w:rsidP="002C5D28">
      <w:pPr>
        <w:pStyle w:val="Heading2"/>
        <w:rPr>
          <w:rFonts w:eastAsia="MS Mincho"/>
          <w:lang w:val="en-GB"/>
        </w:rPr>
      </w:pPr>
      <w:bookmarkStart w:id="32" w:name="_Toc20425648"/>
      <w:bookmarkStart w:id="33" w:name="_Toc29321044"/>
      <w:r w:rsidRPr="00325D1F">
        <w:rPr>
          <w:rFonts w:eastAsia="MS Mincho"/>
          <w:lang w:val="en-GB"/>
        </w:rPr>
        <w:t>5.1</w:t>
      </w:r>
      <w:r w:rsidRPr="00325D1F">
        <w:rPr>
          <w:rFonts w:eastAsia="MS Mincho"/>
          <w:lang w:val="en-GB"/>
        </w:rPr>
        <w:tab/>
        <w:t>General</w:t>
      </w:r>
      <w:bookmarkEnd w:id="32"/>
      <w:bookmarkEnd w:id="33"/>
    </w:p>
    <w:p w14:paraId="0C9E832F" w14:textId="77777777" w:rsidR="002C5D28" w:rsidRPr="00325D1F" w:rsidRDefault="002C5D28" w:rsidP="002C5D28">
      <w:pPr>
        <w:pStyle w:val="Heading3"/>
        <w:rPr>
          <w:rFonts w:eastAsia="MS Mincho"/>
          <w:lang w:val="en-GB"/>
        </w:rPr>
      </w:pPr>
      <w:bookmarkStart w:id="34" w:name="_Toc20425649"/>
      <w:bookmarkStart w:id="35" w:name="_Toc29321045"/>
      <w:r w:rsidRPr="00325D1F">
        <w:rPr>
          <w:rFonts w:eastAsia="MS Mincho"/>
          <w:lang w:val="en-GB"/>
        </w:rPr>
        <w:t>5.1.1</w:t>
      </w:r>
      <w:r w:rsidRPr="00325D1F">
        <w:rPr>
          <w:rFonts w:eastAsia="MS Mincho"/>
          <w:lang w:val="en-GB"/>
        </w:rPr>
        <w:tab/>
        <w:t>Introduction</w:t>
      </w:r>
      <w:bookmarkEnd w:id="34"/>
      <w:bookmarkEnd w:id="35"/>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6" w:name="_Toc20425650"/>
      <w:bookmarkStart w:id="37" w:name="_Toc29321046"/>
      <w:r w:rsidRPr="00325D1F">
        <w:rPr>
          <w:lang w:val="en-GB"/>
        </w:rPr>
        <w:t>5.1.2</w:t>
      </w:r>
      <w:r w:rsidRPr="00325D1F">
        <w:rPr>
          <w:lang w:val="en-GB"/>
        </w:rPr>
        <w:tab/>
        <w:t>General requirements</w:t>
      </w:r>
      <w:bookmarkEnd w:id="36"/>
      <w:bookmarkEnd w:id="37"/>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8" w:name="_Toc20425651"/>
      <w:bookmarkStart w:id="3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8"/>
      <w:bookmarkEnd w:id="3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w:t>
      </w:r>
      <w:proofErr w:type="spellEnd"/>
      <w:r w:rsidRPr="00325D1F">
        <w:rPr>
          <w:i/>
          <w:lang w:val="en-GB"/>
        </w:rPr>
        <w:t>-SecondaryCellGroup</w:t>
      </w:r>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w:t>
      </w:r>
      <w:proofErr w:type="spellEnd"/>
      <w:r w:rsidRPr="00325D1F">
        <w:rPr>
          <w:i/>
          <w:lang w:val="en-GB"/>
        </w:rPr>
        <w:t>-SecondaryCellGroup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0" w:name="_Toc20425652"/>
      <w:bookmarkStart w:id="41" w:name="_Toc29321048"/>
      <w:r w:rsidRPr="00325D1F">
        <w:rPr>
          <w:rFonts w:eastAsia="MS Mincho"/>
          <w:lang w:val="en-GB"/>
        </w:rPr>
        <w:t>5.2</w:t>
      </w:r>
      <w:r w:rsidRPr="00325D1F">
        <w:rPr>
          <w:rFonts w:eastAsia="MS Mincho"/>
          <w:lang w:val="en-GB"/>
        </w:rPr>
        <w:tab/>
        <w:t>System information</w:t>
      </w:r>
      <w:bookmarkEnd w:id="40"/>
      <w:bookmarkEnd w:id="41"/>
    </w:p>
    <w:p w14:paraId="550DD3A3" w14:textId="77777777" w:rsidR="002C5D28" w:rsidRPr="00325D1F" w:rsidRDefault="002C5D28" w:rsidP="002C5D28">
      <w:pPr>
        <w:pStyle w:val="Heading3"/>
        <w:rPr>
          <w:rFonts w:eastAsia="MS Mincho"/>
          <w:lang w:val="en-GB"/>
        </w:rPr>
      </w:pPr>
      <w:bookmarkStart w:id="42" w:name="_Toc20425653"/>
      <w:bookmarkStart w:id="43" w:name="_Toc29321049"/>
      <w:r w:rsidRPr="00325D1F">
        <w:rPr>
          <w:rFonts w:eastAsia="MS Mincho"/>
          <w:lang w:val="en-GB"/>
        </w:rPr>
        <w:t>5.2.1</w:t>
      </w:r>
      <w:r w:rsidRPr="00325D1F">
        <w:rPr>
          <w:rFonts w:eastAsia="MS Mincho"/>
          <w:lang w:val="en-GB"/>
        </w:rPr>
        <w:tab/>
        <w:t>Introduction</w:t>
      </w:r>
      <w:bookmarkEnd w:id="42"/>
      <w:bookmarkEnd w:id="4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4" w:name="_Hlk778926"/>
      <w:r w:rsidRPr="00325D1F">
        <w:rPr>
          <w:lang w:val="en-GB"/>
        </w:rPr>
        <w:t xml:space="preserve">SIBs other than </w:t>
      </w:r>
      <w:r w:rsidRPr="00325D1F">
        <w:rPr>
          <w:i/>
          <w:lang w:val="en-GB"/>
        </w:rPr>
        <w:t>SIB1</w:t>
      </w:r>
      <w:r w:rsidRPr="00325D1F">
        <w:rPr>
          <w:lang w:val="en-GB"/>
        </w:rPr>
        <w:t xml:space="preserve"> are carried in </w:t>
      </w:r>
      <w:proofErr w:type="spellStart"/>
      <w:r w:rsidRPr="00325D1F">
        <w:rPr>
          <w:i/>
          <w:lang w:val="en-GB"/>
        </w:rPr>
        <w:t>SystemInformation</w:t>
      </w:r>
      <w:proofErr w:type="spellEnd"/>
      <w:r w:rsidRPr="00325D1F">
        <w:rPr>
          <w:lang w:val="en-GB"/>
        </w:rPr>
        <w:t xml:space="preserve"> (SI) messages,</w:t>
      </w:r>
      <w:bookmarkEnd w:id="4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5" w:name="_Toc20425654"/>
      <w:bookmarkStart w:id="46" w:name="_Toc29321050"/>
      <w:r w:rsidRPr="00325D1F">
        <w:rPr>
          <w:rFonts w:eastAsia="MS Mincho"/>
          <w:lang w:val="en-GB"/>
        </w:rPr>
        <w:t>5.2.2</w:t>
      </w:r>
      <w:r w:rsidRPr="00325D1F">
        <w:rPr>
          <w:rFonts w:eastAsia="MS Mincho"/>
          <w:lang w:val="en-GB"/>
        </w:rPr>
        <w:tab/>
        <w:t>System information acquisition</w:t>
      </w:r>
      <w:bookmarkEnd w:id="45"/>
      <w:bookmarkEnd w:id="46"/>
    </w:p>
    <w:p w14:paraId="5671BAC1" w14:textId="77777777" w:rsidR="002C5D28" w:rsidRPr="00325D1F" w:rsidRDefault="002C5D28" w:rsidP="002C5D28">
      <w:pPr>
        <w:pStyle w:val="Heading4"/>
        <w:rPr>
          <w:rFonts w:eastAsia="MS Mincho"/>
          <w:lang w:val="en-GB"/>
        </w:rPr>
      </w:pPr>
      <w:bookmarkStart w:id="47" w:name="_Toc20425655"/>
      <w:bookmarkStart w:id="48" w:name="_Toc29321051"/>
      <w:r w:rsidRPr="00325D1F">
        <w:rPr>
          <w:rFonts w:eastAsia="MS Mincho"/>
          <w:lang w:val="en-GB"/>
        </w:rPr>
        <w:t>5.2.2.1</w:t>
      </w:r>
      <w:r w:rsidRPr="00325D1F">
        <w:rPr>
          <w:rFonts w:eastAsia="MS Mincho"/>
          <w:lang w:val="en-GB"/>
        </w:rPr>
        <w:tab/>
        <w:t>General UE requirements</w:t>
      </w:r>
      <w:bookmarkEnd w:id="47"/>
      <w:bookmarkEnd w:id="4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3pt" o:ole="">
            <v:imagedata r:id="rId19" o:title=""/>
          </v:shape>
          <o:OLEObject Type="Embed" ProgID="Mscgen.Chart" ShapeID="_x0000_i1027" DrawAspect="Content" ObjectID="_1644168109"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9" w:name="_Toc20425656"/>
      <w:bookmarkStart w:id="50"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9"/>
      <w:bookmarkEnd w:id="50"/>
    </w:p>
    <w:p w14:paraId="2AC26298" w14:textId="77777777" w:rsidR="002C5D28" w:rsidRPr="00325D1F" w:rsidRDefault="002C5D28" w:rsidP="002C5D28">
      <w:pPr>
        <w:pStyle w:val="Heading5"/>
        <w:rPr>
          <w:rFonts w:eastAsia="MS Mincho"/>
          <w:lang w:val="en-GB"/>
        </w:rPr>
      </w:pPr>
      <w:bookmarkStart w:id="51" w:name="_Toc20425657"/>
      <w:bookmarkStart w:id="5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1"/>
      <w:bookmarkEnd w:id="5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proofErr w:type="spellStart"/>
      <w:r w:rsidR="00E51092" w:rsidRPr="00325D1F">
        <w:rPr>
          <w:i/>
        </w:rPr>
        <w:t>valueTag</w:t>
      </w:r>
      <w:proofErr w:type="spellEnd"/>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w:t>
      </w:r>
      <w:proofErr w:type="spellStart"/>
      <w:r w:rsidRPr="00325D1F">
        <w:rPr>
          <w:rFonts w:eastAsia="SimSun"/>
          <w:lang w:val="en-GB" w:eastAsia="zh-CN"/>
        </w:rPr>
        <w:t>v</w:t>
      </w:r>
      <w:r w:rsidRPr="00325D1F">
        <w:rPr>
          <w:rFonts w:eastAsia="SimSun"/>
          <w:i/>
          <w:lang w:val="en-GB" w:eastAsia="zh-CN"/>
        </w:rPr>
        <w:t>alueTag</w:t>
      </w:r>
      <w:proofErr w:type="spellEnd"/>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proofErr w:type="spellStart"/>
      <w:r w:rsidRPr="00325D1F">
        <w:rPr>
          <w:rFonts w:eastAsia="SimSun"/>
          <w:i/>
          <w:lang w:val="en-GB"/>
        </w:rPr>
        <w:t>valueTag</w:t>
      </w:r>
      <w:proofErr w:type="spellEnd"/>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proofErr w:type="spellStart"/>
      <w:r w:rsidR="00E51092" w:rsidRPr="00325D1F">
        <w:rPr>
          <w:rFonts w:eastAsia="SimSun"/>
          <w:i/>
          <w:lang w:val="en-GB" w:eastAsia="zh-CN"/>
        </w:rPr>
        <w:t>valueTag</w:t>
      </w:r>
      <w:proofErr w:type="spellEnd"/>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proofErr w:type="spellStart"/>
      <w:r w:rsidR="00E51092" w:rsidRPr="00325D1F">
        <w:rPr>
          <w:i/>
          <w:lang w:val="en-GB"/>
        </w:rPr>
        <w:t>valueTag</w:t>
      </w:r>
      <w:proofErr w:type="spellEnd"/>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3" w:name="_Toc20425658"/>
      <w:bookmarkStart w:id="54" w:name="_Toc29321054"/>
      <w:bookmarkStart w:id="55" w:name="_Hlk535345358"/>
      <w:r w:rsidRPr="00325D1F">
        <w:rPr>
          <w:rFonts w:eastAsia="MS Mincho"/>
          <w:lang w:val="en-GB"/>
        </w:rPr>
        <w:t>5.2.2.2.2</w:t>
      </w:r>
      <w:r w:rsidRPr="00325D1F">
        <w:rPr>
          <w:rFonts w:eastAsia="MS Mincho"/>
          <w:lang w:val="en-GB"/>
        </w:rPr>
        <w:tab/>
        <w:t>SI change indication and PWS notification</w:t>
      </w:r>
      <w:bookmarkEnd w:id="53"/>
      <w:bookmarkEnd w:id="5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6" w:name="_Toc20425659"/>
      <w:bookmarkStart w:id="57" w:name="_Toc29321055"/>
      <w:r w:rsidRPr="00325D1F">
        <w:rPr>
          <w:rFonts w:eastAsia="MS Mincho"/>
          <w:lang w:val="en-GB"/>
        </w:rPr>
        <w:t>5.2.2.3</w:t>
      </w:r>
      <w:r w:rsidRPr="00325D1F">
        <w:rPr>
          <w:rFonts w:eastAsia="MS Mincho"/>
          <w:lang w:val="en-GB"/>
        </w:rPr>
        <w:tab/>
        <w:t>Acquisition of System Information</w:t>
      </w:r>
      <w:bookmarkEnd w:id="56"/>
      <w:bookmarkEnd w:id="57"/>
    </w:p>
    <w:p w14:paraId="743C89D0" w14:textId="77777777" w:rsidR="00F95F2F" w:rsidRPr="00325D1F" w:rsidRDefault="002C5D28" w:rsidP="002C5D28">
      <w:pPr>
        <w:pStyle w:val="Heading5"/>
        <w:rPr>
          <w:rFonts w:eastAsia="MS Mincho"/>
          <w:lang w:val="en-GB"/>
        </w:rPr>
      </w:pPr>
      <w:bookmarkStart w:id="58" w:name="_Toc20425660"/>
      <w:bookmarkStart w:id="5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8"/>
      <w:bookmarkEnd w:id="5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0" w:name="_Toc20425661"/>
      <w:bookmarkStart w:id="61" w:name="_Toc29321057"/>
      <w:r w:rsidRPr="00325D1F">
        <w:rPr>
          <w:rFonts w:eastAsia="MS Mincho"/>
          <w:lang w:val="en-GB"/>
        </w:rPr>
        <w:t>5.2.2.3.2</w:t>
      </w:r>
      <w:r w:rsidRPr="00325D1F">
        <w:rPr>
          <w:rFonts w:eastAsia="MS Mincho"/>
          <w:lang w:val="en-GB"/>
        </w:rPr>
        <w:tab/>
        <w:t>Acquisition of an SI message</w:t>
      </w:r>
      <w:bookmarkEnd w:id="60"/>
      <w:bookmarkEnd w:id="6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proofErr w:type="spellStart"/>
      <w:r w:rsidRPr="00325D1F">
        <w:rPr>
          <w:i/>
          <w:lang w:val="en-GB"/>
        </w:rPr>
        <w:t>schedulingInfoList</w:t>
      </w:r>
      <w:proofErr w:type="spellEnd"/>
      <w:r w:rsidRPr="00325D1F">
        <w:rPr>
          <w:i/>
          <w:lang w:val="en-GB"/>
        </w:rPr>
        <w:t xml:space="preserve"> </w:t>
      </w:r>
      <w:r w:rsidRPr="00325D1F">
        <w:rPr>
          <w:lang w:val="en-GB"/>
        </w:rPr>
        <w:t xml:space="preserve">in </w:t>
      </w:r>
      <w:proofErr w:type="spellStart"/>
      <w:r w:rsidRPr="00325D1F">
        <w:rPr>
          <w:i/>
          <w:lang w:val="en-GB"/>
        </w:rPr>
        <w:t>si-SchedulingInfo</w:t>
      </w:r>
      <w:proofErr w:type="spellEnd"/>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proofErr w:type="spellStart"/>
      <w:r w:rsidRPr="00325D1F">
        <w:rPr>
          <w:i/>
          <w:lang w:val="en-GB"/>
        </w:rPr>
        <w:t>si-WindowLength</w:t>
      </w:r>
      <w:proofErr w:type="spellEnd"/>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proofErr w:type="spellStart"/>
      <w:r w:rsidRPr="00325D1F">
        <w:rPr>
          <w:i/>
          <w:lang w:val="en-GB"/>
        </w:rPr>
        <w:t>si</w:t>
      </w:r>
      <w:proofErr w:type="spellEnd"/>
      <w:r w:rsidRPr="00325D1F">
        <w:rPr>
          <w:i/>
          <w:lang w:val="en-GB"/>
        </w:rPr>
        <w:t>-Periodicity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si-WindowLength</w:t>
      </w:r>
      <w:proofErr w:type="spellEnd"/>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2" w:name="_Toc20425662"/>
      <w:bookmarkStart w:id="63" w:name="_Toc29321058"/>
      <w:r w:rsidRPr="00325D1F">
        <w:rPr>
          <w:rFonts w:eastAsia="MS Mincho"/>
          <w:lang w:val="en-GB"/>
        </w:rPr>
        <w:t>5.2.2.3.3</w:t>
      </w:r>
      <w:r w:rsidRPr="00325D1F">
        <w:rPr>
          <w:rFonts w:eastAsia="MS Mincho"/>
          <w:lang w:val="en-GB"/>
        </w:rPr>
        <w:tab/>
        <w:t>Request for on demand system information</w:t>
      </w:r>
      <w:bookmarkEnd w:id="62"/>
      <w:bookmarkEnd w:id="6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4" w:name="_Toc20425663"/>
      <w:bookmarkStart w:id="65"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64"/>
      <w:bookmarkEnd w:id="65"/>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6" w:name="_Toc20425664"/>
      <w:bookmarkStart w:id="6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6"/>
      <w:bookmarkEnd w:id="67"/>
    </w:p>
    <w:p w14:paraId="44A1341E" w14:textId="77777777" w:rsidR="002C5D28" w:rsidRPr="00325D1F" w:rsidRDefault="002C5D28" w:rsidP="002C5D28">
      <w:pPr>
        <w:pStyle w:val="Heading5"/>
        <w:rPr>
          <w:rFonts w:eastAsia="MS Mincho"/>
          <w:lang w:val="en-GB"/>
        </w:rPr>
      </w:pPr>
      <w:bookmarkStart w:id="68" w:name="_Toc20425665"/>
      <w:bookmarkStart w:id="6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8"/>
      <w:bookmarkEnd w:id="6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0" w:name="_Toc20425666"/>
      <w:bookmarkStart w:id="71"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0"/>
      <w:bookmarkEnd w:id="7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72" w:name="_Toc20425667"/>
      <w:bookmarkStart w:id="7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2"/>
      <w:bookmarkEnd w:id="7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4" w:name="_Toc20425668"/>
      <w:bookmarkStart w:id="75" w:name="_Toc29321064"/>
      <w:r w:rsidRPr="00325D1F">
        <w:rPr>
          <w:lang w:val="en-GB"/>
        </w:rPr>
        <w:t>5.2.2.4.4</w:t>
      </w:r>
      <w:r w:rsidRPr="00325D1F">
        <w:rPr>
          <w:lang w:val="en-GB"/>
        </w:rPr>
        <w:tab/>
        <w:t xml:space="preserve">Actions upon reception of </w:t>
      </w:r>
      <w:r w:rsidRPr="00325D1F">
        <w:rPr>
          <w:i/>
          <w:lang w:val="en-GB"/>
        </w:rPr>
        <w:t>SIB3</w:t>
      </w:r>
      <w:bookmarkEnd w:id="74"/>
      <w:bookmarkEnd w:id="7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6" w:name="_Toc20425669"/>
      <w:bookmarkStart w:id="77" w:name="_Toc29321065"/>
      <w:r w:rsidRPr="00325D1F">
        <w:rPr>
          <w:lang w:val="en-GB"/>
        </w:rPr>
        <w:t>5.2.2.4.5</w:t>
      </w:r>
      <w:r w:rsidRPr="00325D1F">
        <w:rPr>
          <w:lang w:val="en-GB"/>
        </w:rPr>
        <w:tab/>
        <w:t xml:space="preserve">Actions upon reception of </w:t>
      </w:r>
      <w:r w:rsidRPr="00325D1F">
        <w:rPr>
          <w:i/>
          <w:lang w:val="en-GB"/>
        </w:rPr>
        <w:t>SIB4</w:t>
      </w:r>
      <w:bookmarkEnd w:id="76"/>
      <w:bookmarkEnd w:id="7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8" w:name="_Toc20425670"/>
      <w:bookmarkStart w:id="79" w:name="_Toc29321066"/>
      <w:r w:rsidRPr="00325D1F">
        <w:rPr>
          <w:lang w:val="en-GB"/>
        </w:rPr>
        <w:t>5.2.2.4.6</w:t>
      </w:r>
      <w:r w:rsidRPr="00325D1F">
        <w:rPr>
          <w:lang w:val="en-GB"/>
        </w:rPr>
        <w:tab/>
        <w:t xml:space="preserve">Actions upon reception of </w:t>
      </w:r>
      <w:r w:rsidRPr="00325D1F">
        <w:rPr>
          <w:i/>
          <w:lang w:val="en-GB"/>
        </w:rPr>
        <w:t>SIB5</w:t>
      </w:r>
      <w:bookmarkEnd w:id="78"/>
      <w:bookmarkEnd w:id="7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0" w:name="_Toc20425671"/>
      <w:bookmarkStart w:id="81" w:name="_Toc29321067"/>
      <w:r w:rsidRPr="00325D1F">
        <w:rPr>
          <w:lang w:val="en-GB"/>
        </w:rPr>
        <w:t>5.2.2.4.7</w:t>
      </w:r>
      <w:r w:rsidRPr="00325D1F">
        <w:rPr>
          <w:lang w:val="en-GB"/>
        </w:rPr>
        <w:tab/>
        <w:t xml:space="preserve">Actions upon reception of </w:t>
      </w:r>
      <w:r w:rsidRPr="00325D1F">
        <w:rPr>
          <w:i/>
          <w:lang w:val="en-GB"/>
        </w:rPr>
        <w:t>SIB6</w:t>
      </w:r>
      <w:bookmarkEnd w:id="80"/>
      <w:bookmarkEnd w:id="8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2" w:name="_Toc20425672"/>
      <w:bookmarkStart w:id="83" w:name="_Toc29321068"/>
      <w:r w:rsidRPr="00325D1F">
        <w:rPr>
          <w:lang w:val="en-GB"/>
        </w:rPr>
        <w:t>5.2.2.4.8</w:t>
      </w:r>
      <w:r w:rsidRPr="00325D1F">
        <w:rPr>
          <w:lang w:val="en-GB"/>
        </w:rPr>
        <w:tab/>
        <w:t xml:space="preserve">Actions upon reception of </w:t>
      </w:r>
      <w:r w:rsidRPr="00325D1F">
        <w:rPr>
          <w:i/>
          <w:lang w:val="en-GB"/>
        </w:rPr>
        <w:t>SIB7</w:t>
      </w:r>
      <w:bookmarkEnd w:id="82"/>
      <w:bookmarkEnd w:id="8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4" w:name="_Toc20425673"/>
      <w:bookmarkStart w:id="85" w:name="_Toc29321069"/>
      <w:r w:rsidRPr="00325D1F">
        <w:rPr>
          <w:lang w:val="en-GB"/>
        </w:rPr>
        <w:t>5.2.2.4.9</w:t>
      </w:r>
      <w:r w:rsidRPr="00325D1F">
        <w:rPr>
          <w:lang w:val="en-GB"/>
        </w:rPr>
        <w:tab/>
        <w:t xml:space="preserve">Actions upon reception of </w:t>
      </w:r>
      <w:r w:rsidRPr="00325D1F">
        <w:rPr>
          <w:i/>
          <w:lang w:val="en-GB"/>
        </w:rPr>
        <w:t>SIB8</w:t>
      </w:r>
      <w:bookmarkEnd w:id="84"/>
      <w:bookmarkEnd w:id="8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6" w:name="_Toc20425674"/>
      <w:bookmarkStart w:id="87" w:name="_Toc29321070"/>
      <w:r w:rsidRPr="00325D1F">
        <w:rPr>
          <w:lang w:val="en-GB"/>
        </w:rPr>
        <w:t>5.2.2.4.10</w:t>
      </w:r>
      <w:r w:rsidRPr="00325D1F">
        <w:rPr>
          <w:lang w:val="en-GB"/>
        </w:rPr>
        <w:tab/>
        <w:t xml:space="preserve">Actions upon reception of </w:t>
      </w:r>
      <w:r w:rsidRPr="00325D1F">
        <w:rPr>
          <w:i/>
          <w:lang w:val="en-GB"/>
        </w:rPr>
        <w:t>SIB9</w:t>
      </w:r>
      <w:bookmarkEnd w:id="86"/>
      <w:bookmarkEnd w:id="87"/>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8" w:name="_Toc20425675"/>
      <w:bookmarkStart w:id="89" w:name="_Toc29321071"/>
      <w:r w:rsidRPr="00325D1F">
        <w:rPr>
          <w:rFonts w:eastAsia="MS Mincho"/>
          <w:lang w:val="en-GB"/>
        </w:rPr>
        <w:t>5.2.2.5</w:t>
      </w:r>
      <w:r w:rsidRPr="00325D1F">
        <w:rPr>
          <w:rFonts w:eastAsia="MS Mincho"/>
          <w:lang w:val="en-GB"/>
        </w:rPr>
        <w:tab/>
        <w:t>Essential system information missing</w:t>
      </w:r>
      <w:bookmarkEnd w:id="88"/>
      <w:bookmarkEnd w:id="8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0" w:name="_Toc20425676"/>
      <w:bookmarkStart w:id="91" w:name="_Toc29321072"/>
      <w:r w:rsidRPr="00325D1F">
        <w:rPr>
          <w:rFonts w:eastAsia="MS Mincho"/>
          <w:lang w:val="en-GB"/>
        </w:rPr>
        <w:t>5.3</w:t>
      </w:r>
      <w:r w:rsidRPr="00325D1F">
        <w:rPr>
          <w:rFonts w:eastAsia="MS Mincho"/>
          <w:lang w:val="en-GB"/>
        </w:rPr>
        <w:tab/>
        <w:t>Connection control</w:t>
      </w:r>
      <w:bookmarkEnd w:id="90"/>
      <w:bookmarkEnd w:id="91"/>
    </w:p>
    <w:p w14:paraId="5A417CB8" w14:textId="77777777" w:rsidR="002C5D28" w:rsidRPr="00325D1F" w:rsidRDefault="002C5D28" w:rsidP="002C5D28">
      <w:pPr>
        <w:pStyle w:val="Heading3"/>
        <w:rPr>
          <w:rFonts w:eastAsia="MS Mincho"/>
          <w:lang w:val="en-GB"/>
        </w:rPr>
      </w:pPr>
      <w:bookmarkStart w:id="92" w:name="_Toc20425677"/>
      <w:bookmarkStart w:id="93" w:name="_Toc29321073"/>
      <w:r w:rsidRPr="00325D1F">
        <w:rPr>
          <w:rFonts w:eastAsia="MS Mincho"/>
          <w:lang w:val="en-GB"/>
        </w:rPr>
        <w:t>5.3.1</w:t>
      </w:r>
      <w:r w:rsidRPr="00325D1F">
        <w:rPr>
          <w:rFonts w:eastAsia="MS Mincho"/>
          <w:lang w:val="en-GB"/>
        </w:rPr>
        <w:tab/>
        <w:t>Introduction</w:t>
      </w:r>
      <w:bookmarkEnd w:id="92"/>
      <w:bookmarkEnd w:id="93"/>
    </w:p>
    <w:p w14:paraId="1D5A8AE5" w14:textId="77777777" w:rsidR="002C5D28" w:rsidRPr="00325D1F" w:rsidRDefault="002C5D28" w:rsidP="002C5D28">
      <w:pPr>
        <w:pStyle w:val="Heading4"/>
        <w:rPr>
          <w:lang w:val="en-GB"/>
        </w:rPr>
      </w:pPr>
      <w:bookmarkStart w:id="94" w:name="_Toc20425678"/>
      <w:bookmarkStart w:id="95" w:name="_Toc29321074"/>
      <w:r w:rsidRPr="00325D1F">
        <w:rPr>
          <w:lang w:val="en-GB"/>
        </w:rPr>
        <w:t>5.3.1.1</w:t>
      </w:r>
      <w:r w:rsidRPr="00325D1F">
        <w:rPr>
          <w:lang w:val="en-GB"/>
        </w:rPr>
        <w:tab/>
        <w:t>RRC connection control</w:t>
      </w:r>
      <w:bookmarkEnd w:id="94"/>
      <w:bookmarkEnd w:id="9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6" w:name="_Toc20425679"/>
      <w:bookmarkStart w:id="9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6"/>
      <w:bookmarkEnd w:id="9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8"/>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99"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(K</w:t>
      </w:r>
      <w:r w:rsidRPr="00325D1F">
        <w:rPr>
          <w:vertAlign w:val="subscript"/>
        </w:rPr>
        <w:t>gNB</w:t>
      </w:r>
      <w:r w:rsidRPr="00325D1F">
        <w:t>) or the secondary key (S-</w:t>
      </w:r>
      <w:proofErr w:type="spellStart"/>
      <w:r w:rsidRPr="00325D1F">
        <w:t>K</w:t>
      </w:r>
      <w:r w:rsidRPr="00325D1F">
        <w:rPr>
          <w:vertAlign w:val="subscript"/>
        </w:rPr>
        <w:t>eNB</w:t>
      </w:r>
      <w:proofErr w:type="spellEnd"/>
      <w:r w:rsidRPr="00325D1F">
        <w:t xml:space="preserve"> or S-K</w:t>
      </w:r>
      <w:r w:rsidRPr="00325D1F">
        <w:rPr>
          <w:vertAlign w:val="subscript"/>
        </w:rPr>
        <w:t>gNB</w:t>
      </w:r>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0" w:name="_Toc20425680"/>
      <w:bookmarkStart w:id="101" w:name="_Toc29321076"/>
      <w:bookmarkEnd w:id="99"/>
      <w:r w:rsidRPr="00325D1F">
        <w:rPr>
          <w:rFonts w:eastAsia="MS Mincho"/>
          <w:lang w:val="en-GB"/>
        </w:rPr>
        <w:t>5.3.2</w:t>
      </w:r>
      <w:r w:rsidRPr="00325D1F">
        <w:rPr>
          <w:rFonts w:eastAsia="MS Mincho"/>
          <w:lang w:val="en-GB"/>
        </w:rPr>
        <w:tab/>
        <w:t>Paging</w:t>
      </w:r>
      <w:bookmarkEnd w:id="100"/>
      <w:bookmarkEnd w:id="101"/>
    </w:p>
    <w:p w14:paraId="08FC3CB6" w14:textId="77777777" w:rsidR="002C5D28" w:rsidRPr="00325D1F" w:rsidRDefault="002C5D28" w:rsidP="002C5D28">
      <w:pPr>
        <w:pStyle w:val="Heading4"/>
        <w:rPr>
          <w:lang w:val="en-GB"/>
        </w:rPr>
      </w:pPr>
      <w:bookmarkStart w:id="102" w:name="_Toc20425681"/>
      <w:bookmarkStart w:id="103" w:name="_Toc29321077"/>
      <w:r w:rsidRPr="00325D1F">
        <w:rPr>
          <w:lang w:val="en-GB"/>
        </w:rPr>
        <w:t>5.3.2.1</w:t>
      </w:r>
      <w:r w:rsidRPr="00325D1F">
        <w:rPr>
          <w:lang w:val="en-GB"/>
        </w:rPr>
        <w:tab/>
        <w:t>General</w:t>
      </w:r>
      <w:bookmarkEnd w:id="102"/>
      <w:bookmarkEnd w:id="10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9.5pt" o:ole="">
            <v:imagedata r:id="rId21" o:title=""/>
          </v:shape>
          <o:OLEObject Type="Embed" ProgID="Mscgen.Chart" ShapeID="_x0000_i1028" DrawAspect="Content" ObjectID="_1644168110"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4" w:name="_Toc20425682"/>
      <w:bookmarkStart w:id="105" w:name="_Toc29321078"/>
      <w:r w:rsidRPr="00325D1F">
        <w:rPr>
          <w:lang w:val="en-GB"/>
        </w:rPr>
        <w:t>5.3.2.2</w:t>
      </w:r>
      <w:r w:rsidRPr="00325D1F">
        <w:rPr>
          <w:lang w:val="en-GB"/>
        </w:rPr>
        <w:tab/>
        <w:t>Initiation</w:t>
      </w:r>
      <w:bookmarkEnd w:id="104"/>
      <w:bookmarkEnd w:id="10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06" w:name="_Toc20425683"/>
      <w:bookmarkStart w:id="10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6"/>
      <w:bookmarkEnd w:id="10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8" w:name="_Toc20425684"/>
      <w:bookmarkStart w:id="109" w:name="_Toc29321080"/>
      <w:r w:rsidRPr="00325D1F">
        <w:rPr>
          <w:rFonts w:eastAsia="MS Mincho"/>
          <w:lang w:val="en-GB"/>
        </w:rPr>
        <w:t>5.3.3</w:t>
      </w:r>
      <w:r w:rsidRPr="00325D1F">
        <w:rPr>
          <w:rFonts w:eastAsia="MS Mincho"/>
          <w:lang w:val="en-GB"/>
        </w:rPr>
        <w:tab/>
        <w:t>RRC connection establishment</w:t>
      </w:r>
      <w:bookmarkEnd w:id="108"/>
      <w:bookmarkEnd w:id="109"/>
    </w:p>
    <w:p w14:paraId="501AE938" w14:textId="77777777" w:rsidR="002C5D28" w:rsidRPr="00325D1F" w:rsidRDefault="002C5D28" w:rsidP="002C5D28">
      <w:pPr>
        <w:pStyle w:val="Heading4"/>
        <w:rPr>
          <w:lang w:val="en-GB"/>
        </w:rPr>
      </w:pPr>
      <w:bookmarkStart w:id="110" w:name="_Toc20425685"/>
      <w:bookmarkStart w:id="111" w:name="_Toc29321081"/>
      <w:r w:rsidRPr="00325D1F">
        <w:rPr>
          <w:lang w:val="en-GB"/>
        </w:rPr>
        <w:t>5.3.3.1</w:t>
      </w:r>
      <w:r w:rsidRPr="00325D1F">
        <w:rPr>
          <w:lang w:val="en-GB"/>
        </w:rPr>
        <w:tab/>
        <w:t>General</w:t>
      </w:r>
      <w:bookmarkEnd w:id="110"/>
      <w:bookmarkEnd w:id="11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25pt;height:130.5pt" o:ole="">
            <v:imagedata r:id="rId23" o:title=""/>
          </v:shape>
          <o:OLEObject Type="Embed" ProgID="Mscgen.Chart" ShapeID="_x0000_i1029" DrawAspect="Content" ObjectID="_1644168111"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25pt;height:106.5pt" o:ole="">
            <v:imagedata r:id="rId25" o:title=""/>
          </v:shape>
          <o:OLEObject Type="Embed" ProgID="Mscgen.Chart" ShapeID="_x0000_i1030" DrawAspect="Content" ObjectID="_1644168112"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2" w:name="_Toc20425686"/>
      <w:bookmarkStart w:id="113" w:name="_Toc29321082"/>
      <w:r w:rsidRPr="00325D1F">
        <w:rPr>
          <w:lang w:val="en-GB"/>
        </w:rPr>
        <w:t>5.3.3.2</w:t>
      </w:r>
      <w:r w:rsidRPr="00325D1F">
        <w:rPr>
          <w:lang w:val="en-GB"/>
        </w:rPr>
        <w:tab/>
        <w:t>Initiation</w:t>
      </w:r>
      <w:bookmarkEnd w:id="112"/>
      <w:bookmarkEnd w:id="11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4" w:name="_Toc20425687"/>
      <w:bookmarkStart w:id="11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4"/>
      <w:bookmarkEnd w:id="11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6" w:name="_Toc20425688"/>
      <w:bookmarkStart w:id="117"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6"/>
      <w:bookmarkEnd w:id="117"/>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8" w:name="_Toc20425689"/>
      <w:bookmarkStart w:id="119"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8"/>
      <w:bookmarkEnd w:id="11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0" w:name="_Toc20425690"/>
      <w:bookmarkStart w:id="12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0"/>
      <w:bookmarkEnd w:id="12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2" w:name="_Toc20425691"/>
      <w:bookmarkStart w:id="123" w:name="_Toc29321087"/>
      <w:r w:rsidRPr="00325D1F">
        <w:rPr>
          <w:lang w:val="en-GB"/>
        </w:rPr>
        <w:t>5.3.3.7</w:t>
      </w:r>
      <w:r w:rsidRPr="00325D1F">
        <w:rPr>
          <w:lang w:val="en-GB"/>
        </w:rPr>
        <w:tab/>
        <w:t>T300 expiry</w:t>
      </w:r>
      <w:bookmarkEnd w:id="122"/>
      <w:bookmarkEnd w:id="12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4" w:name="_Toc20425692"/>
      <w:bookmarkStart w:id="125" w:name="_Toc29321088"/>
      <w:r w:rsidRPr="00325D1F">
        <w:rPr>
          <w:lang w:val="en-GB"/>
        </w:rPr>
        <w:t>5.3.3.8</w:t>
      </w:r>
      <w:r w:rsidRPr="00325D1F">
        <w:rPr>
          <w:lang w:val="en-GB"/>
        </w:rPr>
        <w:tab/>
        <w:t>Abortion of RRC connection establishment</w:t>
      </w:r>
      <w:bookmarkEnd w:id="124"/>
      <w:bookmarkEnd w:id="12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6" w:name="_Toc20425693"/>
      <w:bookmarkStart w:id="12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6"/>
      <w:bookmarkEnd w:id="127"/>
    </w:p>
    <w:p w14:paraId="2A439346" w14:textId="77777777" w:rsidR="002C5D28" w:rsidRPr="00325D1F" w:rsidRDefault="002C5D28" w:rsidP="002C5D28">
      <w:pPr>
        <w:pStyle w:val="Heading4"/>
        <w:rPr>
          <w:lang w:val="en-GB"/>
        </w:rPr>
      </w:pPr>
      <w:bookmarkStart w:id="128" w:name="_Toc20425694"/>
      <w:bookmarkStart w:id="129" w:name="_Toc29321090"/>
      <w:r w:rsidRPr="00325D1F">
        <w:rPr>
          <w:lang w:val="en-GB"/>
        </w:rPr>
        <w:t>5.3.4.1</w:t>
      </w:r>
      <w:r w:rsidRPr="00325D1F">
        <w:rPr>
          <w:lang w:val="en-GB"/>
        </w:rPr>
        <w:tab/>
        <w:t>General</w:t>
      </w:r>
      <w:bookmarkEnd w:id="128"/>
      <w:bookmarkEnd w:id="12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7" o:title=""/>
          </v:shape>
          <o:OLEObject Type="Embed" ProgID="Mscgen.Chart" ShapeID="_x0000_i1031" DrawAspect="Content" ObjectID="_1644168113"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9" o:title=""/>
          </v:shape>
          <o:OLEObject Type="Embed" ProgID="Mscgen.Chart" ShapeID="_x0000_i1032" DrawAspect="Content" ObjectID="_1644168114"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0" w:name="_Toc20425695"/>
      <w:bookmarkStart w:id="131" w:name="_Toc29321091"/>
      <w:r w:rsidRPr="00325D1F">
        <w:rPr>
          <w:lang w:val="en-GB"/>
        </w:rPr>
        <w:t>5.3.4.2</w:t>
      </w:r>
      <w:r w:rsidRPr="00325D1F">
        <w:rPr>
          <w:lang w:val="en-GB"/>
        </w:rPr>
        <w:tab/>
        <w:t>Initiation</w:t>
      </w:r>
      <w:bookmarkEnd w:id="130"/>
      <w:bookmarkEnd w:id="13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2" w:name="_Toc20425696"/>
      <w:bookmarkStart w:id="133"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2"/>
      <w:bookmarkEnd w:id="13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r w:rsidRPr="00325D1F">
        <w:rPr>
          <w:i/>
          <w:lang w:val="en-GB"/>
        </w:rPr>
        <w:t xml:space="preserve">SecurityModeCommand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4" w:name="_Toc20425697"/>
      <w:bookmarkStart w:id="135" w:name="_Toc29321093"/>
      <w:r w:rsidRPr="00325D1F">
        <w:rPr>
          <w:rFonts w:eastAsia="MS Mincho"/>
          <w:lang w:val="en-GB"/>
        </w:rPr>
        <w:t>5.3.5</w:t>
      </w:r>
      <w:r w:rsidRPr="00325D1F">
        <w:rPr>
          <w:rFonts w:eastAsia="MS Mincho"/>
          <w:lang w:val="en-GB"/>
        </w:rPr>
        <w:tab/>
        <w:t>RRC reconfiguration</w:t>
      </w:r>
      <w:bookmarkEnd w:id="134"/>
      <w:bookmarkEnd w:id="135"/>
    </w:p>
    <w:p w14:paraId="0B5C4CB8" w14:textId="77777777" w:rsidR="002C5D28" w:rsidRPr="00325D1F" w:rsidRDefault="002C5D28" w:rsidP="002C5D28">
      <w:pPr>
        <w:pStyle w:val="Heading4"/>
        <w:rPr>
          <w:rFonts w:eastAsia="MS Mincho"/>
          <w:lang w:val="en-GB"/>
        </w:rPr>
      </w:pPr>
      <w:bookmarkStart w:id="136" w:name="_Toc20425698"/>
      <w:bookmarkStart w:id="137" w:name="_Toc29321094"/>
      <w:r w:rsidRPr="00325D1F">
        <w:rPr>
          <w:rFonts w:eastAsia="MS Mincho"/>
          <w:lang w:val="en-GB"/>
        </w:rPr>
        <w:t>5.3.5.1</w:t>
      </w:r>
      <w:r w:rsidRPr="00325D1F">
        <w:rPr>
          <w:rFonts w:eastAsia="MS Mincho"/>
          <w:lang w:val="en-GB"/>
        </w:rPr>
        <w:tab/>
        <w:t>General</w:t>
      </w:r>
      <w:bookmarkEnd w:id="136"/>
      <w:bookmarkEnd w:id="13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25pt;height:106.5pt" o:ole="">
            <v:imagedata r:id="rId31" o:title=""/>
          </v:shape>
          <o:OLEObject Type="Embed" ProgID="Mscgen.Chart" ShapeID="_x0000_i1033" DrawAspect="Content" ObjectID="_1644168115"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25pt;height:109.5pt" o:ole="">
            <v:imagedata r:id="rId33" o:title=""/>
          </v:shape>
          <o:OLEObject Type="Embed" ProgID="Mscgen.Chart" ShapeID="_x0000_i1034" DrawAspect="Content" ObjectID="_1644168116"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8" w:name="_Toc20425699"/>
      <w:bookmarkStart w:id="139" w:name="_Toc29321095"/>
      <w:r w:rsidRPr="00325D1F">
        <w:rPr>
          <w:rFonts w:eastAsia="MS Mincho"/>
          <w:lang w:val="en-GB"/>
        </w:rPr>
        <w:t>5.3.5.2</w:t>
      </w:r>
      <w:r w:rsidRPr="00325D1F">
        <w:rPr>
          <w:rFonts w:eastAsia="MS Mincho"/>
          <w:lang w:val="en-GB"/>
        </w:rPr>
        <w:tab/>
        <w:t>Initiation</w:t>
      </w:r>
      <w:bookmarkEnd w:id="138"/>
      <w:bookmarkEnd w:id="13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0" w:name="_Toc20425700"/>
      <w:bookmarkStart w:id="141"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0"/>
      <w:bookmarkEnd w:id="141"/>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w:t>
      </w:r>
      <w:proofErr w:type="spellEnd"/>
      <w:r w:rsidRPr="00325D1F">
        <w:rPr>
          <w:i/>
          <w:lang w:val="en-GB"/>
        </w:rPr>
        <w:t>-SecondaryCellGroup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w:t>
      </w:r>
      <w:proofErr w:type="spellEnd"/>
      <w:r w:rsidRPr="00325D1F">
        <w:rPr>
          <w:i/>
          <w:lang w:val="en-GB"/>
        </w:rPr>
        <w:t>-SecondaryCellGroup</w:t>
      </w:r>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w:t>
      </w:r>
      <w:proofErr w:type="spellStart"/>
      <w:r w:rsidRPr="00325D1F">
        <w:rPr>
          <w:i/>
          <w:lang w:val="en-GB"/>
        </w:rPr>
        <w:t>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w:t>
      </w:r>
      <w:proofErr w:type="spellStart"/>
      <w:r w:rsidRPr="00325D1F">
        <w:rPr>
          <w:i/>
          <w:lang w:val="en-GB"/>
        </w:rPr>
        <w:t>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w:t>
      </w:r>
      <w:proofErr w:type="spellEnd"/>
      <w:r w:rsidRPr="00325D1F">
        <w:rPr>
          <w:i/>
          <w:iCs/>
          <w:lang w:val="en-GB"/>
        </w:rPr>
        <w:t>-SecondaryCellGroup</w:t>
      </w:r>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w:t>
      </w:r>
      <w:proofErr w:type="spellEnd"/>
      <w:r w:rsidRPr="00325D1F">
        <w:rPr>
          <w:i/>
          <w:iCs/>
          <w:lang w:val="en-GB"/>
        </w:rPr>
        <w:t>-SecondaryCellGroup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2289D7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w:t>
      </w:r>
      <w:ins w:id="142" w:author="Rapporteur (Ericsson)" w:date="2020-02-11T23:57:00Z">
        <w:r w:rsidR="00B9367B">
          <w:t>UE in (NG)EN-DC</w:t>
        </w:r>
      </w:ins>
      <w:del w:id="143" w:author="Rapporteur (Ericsson)" w:date="2020-02-11T23:57:00Z">
        <w:r w:rsidRPr="00325D1F" w:rsidDel="00B9367B">
          <w:rPr>
            <w:lang w:val="en-GB"/>
          </w:rPr>
          <w:delText>MCG is E-UTRA</w:delText>
        </w:r>
      </w:del>
      <w:r w:rsidRPr="00325D1F">
        <w:rPr>
          <w:lang w:val="en-GB"/>
        </w:rPr>
        <w:t>):</w:t>
      </w:r>
    </w:p>
    <w:p w14:paraId="78C4C004" w14:textId="1339A59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 xml:space="preserve">was received via </w:t>
      </w:r>
      <w:ins w:id="144" w:author="Rapporteur (Ericsson)" w:date="2020-02-11T23:57:00Z">
        <w:r w:rsidR="00B9367B">
          <w:t xml:space="preserve">E-UTRA </w:t>
        </w:r>
      </w:ins>
      <w:r w:rsidRPr="00325D1F">
        <w:rPr>
          <w:lang w:val="en-GB"/>
        </w:rPr>
        <w:t>SRB1</w:t>
      </w:r>
      <w:ins w:id="145" w:author="Rapporteur (Ericsson)" w:date="2020-02-11T23:57:00Z">
        <w:r w:rsidR="00B9367B" w:rsidRPr="000A544F">
          <w:t xml:space="preserve"> </w:t>
        </w:r>
        <w:r w:rsidR="00B9367B" w:rsidRPr="0096519C">
          <w:t>as specified in TS 36.331 [10]</w:t>
        </w:r>
      </w:ins>
      <w:r w:rsidRPr="00325D1F">
        <w:rPr>
          <w:lang w:val="en-GB"/>
        </w:rPr>
        <w:t>:</w:t>
      </w:r>
    </w:p>
    <w:p w14:paraId="2F076113" w14:textId="0D59424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w:t>
      </w:r>
      <w:del w:id="146" w:author="Rapporteur (Ericsson)" w:date="2020-02-11T23:58:00Z">
        <w:r w:rsidRPr="00325D1F" w:rsidDel="00B9367B">
          <w:rPr>
            <w:lang w:val="en-GB"/>
          </w:rPr>
          <w:delText xml:space="preserve">the </w:delText>
        </w:r>
      </w:del>
      <w:r w:rsidR="00764FDA" w:rsidRPr="00325D1F">
        <w:rPr>
          <w:lang w:val="en-GB"/>
        </w:rPr>
        <w:t>E-UTRA</w:t>
      </w:r>
      <w:r w:rsidRPr="00325D1F">
        <w:rPr>
          <w:lang w:val="en-GB"/>
        </w:rPr>
        <w:t xml:space="preserve"> </w:t>
      </w:r>
      <w:del w:id="147" w:author="Rapporteur (Ericsson)" w:date="2020-02-11T23:58:00Z">
        <w:r w:rsidRPr="00325D1F" w:rsidDel="00B9367B">
          <w:rPr>
            <w:lang w:val="en-GB"/>
          </w:rPr>
          <w:delText>MCG</w:delText>
        </w:r>
      </w:del>
      <w:r w:rsidRPr="00325D1F">
        <w:rPr>
          <w:lang w:val="en-GB"/>
        </w:rPr>
        <w:t xml:space="preserve">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72D8B056"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w:t>
      </w:r>
      <w:proofErr w:type="spellEnd"/>
      <w:r w:rsidR="00787577" w:rsidRPr="00325D1F">
        <w:rPr>
          <w:i/>
          <w:iCs/>
          <w:lang w:val="en-GB"/>
        </w:rPr>
        <w:t>-SecondaryCellGroup</w:t>
      </w:r>
      <w:r w:rsidR="00787577" w:rsidRPr="00325D1F">
        <w:rPr>
          <w:lang w:val="en-GB"/>
        </w:rPr>
        <w:t xml:space="preserve"> (</w:t>
      </w:r>
      <w:ins w:id="148" w:author="Rapporteur (Ericsson)" w:date="2020-02-11T23:59:00Z">
        <w:r w:rsidR="00B9367B" w:rsidRPr="00B9367B">
          <w:rPr>
            <w:lang w:val="en-GB"/>
          </w:rPr>
          <w:t xml:space="preserve">UE in NR-DC, </w:t>
        </w:r>
        <w:proofErr w:type="spellStart"/>
        <w:r w:rsidR="00B9367B" w:rsidRPr="00B9367B">
          <w:rPr>
            <w:i/>
            <w:iCs/>
            <w:lang w:val="en-GB"/>
          </w:rPr>
          <w:t>mrdc</w:t>
        </w:r>
        <w:proofErr w:type="spellEnd"/>
        <w:r w:rsidR="00B9367B" w:rsidRPr="00B9367B">
          <w:rPr>
            <w:i/>
            <w:iCs/>
            <w:lang w:val="en-GB"/>
          </w:rPr>
          <w:t>-SecondaryCellGroup</w:t>
        </w:r>
        <w:r w:rsidR="00B9367B" w:rsidRPr="00B9367B">
          <w:rPr>
            <w:lang w:val="en-GB"/>
          </w:rPr>
          <w:t xml:space="preserve"> was received in </w:t>
        </w:r>
        <w:r w:rsidR="00B9367B" w:rsidRPr="00B9367B">
          <w:rPr>
            <w:i/>
            <w:iCs/>
            <w:lang w:val="en-GB"/>
          </w:rPr>
          <w:t>RRCReconfiguration</w:t>
        </w:r>
        <w:r w:rsidR="00B9367B" w:rsidRPr="00B9367B">
          <w:rPr>
            <w:lang w:val="en-GB"/>
          </w:rPr>
          <w:t xml:space="preserve"> via SRB1</w:t>
        </w:r>
      </w:ins>
      <w:del w:id="149" w:author="Rapporteur (Ericsson)" w:date="2020-02-11T23:59:00Z">
        <w:r w:rsidR="00787577" w:rsidRPr="00325D1F" w:rsidDel="00B9367B">
          <w:rPr>
            <w:lang w:val="en-GB"/>
          </w:rPr>
          <w:delText>NR SCG RRC</w:delText>
        </w:r>
        <w:r w:rsidR="0018209C" w:rsidRPr="00325D1F" w:rsidDel="00B9367B">
          <w:rPr>
            <w:lang w:val="en-GB"/>
          </w:rPr>
          <w:delText xml:space="preserve"> </w:delText>
        </w:r>
        <w:r w:rsidR="00787577" w:rsidRPr="00325D1F" w:rsidDel="00B9367B">
          <w:rPr>
            <w:lang w:val="en-GB"/>
          </w:rPr>
          <w:delText>Reconfiguration</w:delText>
        </w:r>
      </w:del>
      <w:r w:rsidR="00787577" w:rsidRPr="00325D1F">
        <w:rPr>
          <w:lang w:val="en-GB"/>
        </w:rPr>
        <w:t>)</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45D2702"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ins w:id="150" w:author="Rapporteur (Ericsson)" w:date="2020-02-12T00:00:00Z">
        <w:r w:rsidR="00B9367B">
          <w:t xml:space="preserve"> (UE in NR_DC)</w:t>
        </w:r>
      </w:ins>
      <w:r w:rsidRPr="00325D1F">
        <w:rPr>
          <w:lang w:val="en-GB"/>
        </w:rPr>
        <w:t>:</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264A18DE"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w:t>
      </w:r>
      <w:ins w:id="151" w:author="Rapporteur (Ericsson)" w:date="2020-02-12T00:01:00Z">
        <w:r w:rsidR="00B9367B" w:rsidRPr="009C2E47">
          <w:rPr>
            <w:i/>
            <w:rPrChange w:id="152" w:author="Rapporteur (Ericsson) Rev 1" w:date="2019-10-28T20:30:00Z">
              <w:rPr/>
            </w:rPrChange>
          </w:rPr>
          <w:t>RRCReconfiguration</w:t>
        </w:r>
        <w:r w:rsidR="00B9367B">
          <w:t xml:space="preserve"> was received via SRB1</w:t>
        </w:r>
      </w:ins>
      <w:del w:id="153" w:author="Rapporteur (Ericsson)" w:date="2020-02-12T00:01:00Z">
        <w:r w:rsidRPr="00325D1F" w:rsidDel="00B9367B">
          <w:rPr>
            <w:iCs/>
            <w:lang w:val="en-GB"/>
          </w:rPr>
          <w:delText>MCG RRCReconfiguration</w:delText>
        </w:r>
      </w:del>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54" w:name="_Toc20425701"/>
      <w:bookmarkStart w:id="155" w:name="_Toc29321097"/>
      <w:r w:rsidRPr="00325D1F">
        <w:rPr>
          <w:rFonts w:eastAsia="MS Mincho"/>
          <w:lang w:val="en-GB"/>
        </w:rPr>
        <w:t>5.3.5.4</w:t>
      </w:r>
      <w:r w:rsidRPr="00325D1F">
        <w:rPr>
          <w:rFonts w:eastAsia="MS Mincho"/>
          <w:lang w:val="en-GB"/>
        </w:rPr>
        <w:tab/>
        <w:t>Secondary cell group release</w:t>
      </w:r>
      <w:bookmarkEnd w:id="154"/>
      <w:bookmarkEnd w:id="15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56" w:name="_Toc20425702"/>
      <w:bookmarkStart w:id="157" w:name="_Toc29321098"/>
      <w:r w:rsidRPr="00325D1F">
        <w:rPr>
          <w:rFonts w:eastAsia="MS Mincho"/>
          <w:lang w:val="en-GB"/>
        </w:rPr>
        <w:t>5.3.5.5</w:t>
      </w:r>
      <w:r w:rsidRPr="00325D1F">
        <w:rPr>
          <w:rFonts w:eastAsia="MS Mincho"/>
          <w:lang w:val="en-GB"/>
        </w:rPr>
        <w:tab/>
        <w:t>Cell Group configuration</w:t>
      </w:r>
      <w:bookmarkEnd w:id="156"/>
      <w:bookmarkEnd w:id="157"/>
    </w:p>
    <w:p w14:paraId="1C88FA0F" w14:textId="77777777" w:rsidR="002C5D28" w:rsidRPr="00325D1F" w:rsidRDefault="002C5D28" w:rsidP="002C5D28">
      <w:pPr>
        <w:pStyle w:val="Heading5"/>
        <w:rPr>
          <w:rFonts w:eastAsia="MS Mincho"/>
          <w:lang w:val="en-GB"/>
        </w:rPr>
      </w:pPr>
      <w:bookmarkStart w:id="158" w:name="_Toc20425703"/>
      <w:bookmarkStart w:id="159" w:name="_Toc29321099"/>
      <w:r w:rsidRPr="00325D1F">
        <w:rPr>
          <w:rFonts w:eastAsia="MS Mincho"/>
          <w:lang w:val="en-GB"/>
        </w:rPr>
        <w:t>5.3.5.5.1</w:t>
      </w:r>
      <w:r w:rsidRPr="00325D1F">
        <w:rPr>
          <w:rFonts w:eastAsia="MS Mincho"/>
          <w:lang w:val="en-GB"/>
        </w:rPr>
        <w:tab/>
        <w:t>General</w:t>
      </w:r>
      <w:bookmarkEnd w:id="158"/>
      <w:bookmarkEnd w:id="15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60" w:name="_Toc20425704"/>
      <w:bookmarkStart w:id="161" w:name="_Toc29321100"/>
      <w:r w:rsidRPr="00325D1F">
        <w:rPr>
          <w:rFonts w:eastAsia="MS Mincho"/>
          <w:lang w:val="en-GB"/>
        </w:rPr>
        <w:t>5.3.5.5.2</w:t>
      </w:r>
      <w:r w:rsidRPr="00325D1F">
        <w:rPr>
          <w:rFonts w:eastAsia="MS Mincho"/>
          <w:lang w:val="en-GB"/>
        </w:rPr>
        <w:tab/>
        <w:t>Reconfiguration with sync</w:t>
      </w:r>
      <w:bookmarkEnd w:id="160"/>
      <w:bookmarkEnd w:id="16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62" w:name="_Toc20425705"/>
      <w:bookmarkStart w:id="163" w:name="_Toc29321101"/>
      <w:r w:rsidRPr="00325D1F">
        <w:rPr>
          <w:lang w:val="en-GB"/>
        </w:rPr>
        <w:t>5.3.5.5.3</w:t>
      </w:r>
      <w:r w:rsidRPr="00325D1F">
        <w:rPr>
          <w:lang w:val="en-GB"/>
        </w:rPr>
        <w:tab/>
        <w:t>RLC bearer release</w:t>
      </w:r>
      <w:bookmarkEnd w:id="162"/>
      <w:bookmarkEnd w:id="16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64" w:name="_Toc20425706"/>
      <w:bookmarkStart w:id="165" w:name="_Toc29321102"/>
      <w:r w:rsidRPr="00325D1F">
        <w:rPr>
          <w:rFonts w:eastAsia="MS Mincho"/>
          <w:lang w:val="en-GB"/>
        </w:rPr>
        <w:t>5.3.5.5.4</w:t>
      </w:r>
      <w:r w:rsidRPr="00325D1F">
        <w:rPr>
          <w:rFonts w:eastAsia="MS Mincho"/>
          <w:lang w:val="en-GB"/>
        </w:rPr>
        <w:tab/>
        <w:t>RLC bearer addition/modification</w:t>
      </w:r>
      <w:bookmarkEnd w:id="164"/>
      <w:bookmarkEnd w:id="165"/>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166" w:name="_Toc20425707"/>
      <w:bookmarkStart w:id="167" w:name="_Toc29321103"/>
      <w:r w:rsidRPr="00325D1F">
        <w:rPr>
          <w:rFonts w:eastAsia="MS Mincho"/>
          <w:lang w:val="en-GB"/>
        </w:rPr>
        <w:t>5.3.5.5.5</w:t>
      </w:r>
      <w:r w:rsidRPr="00325D1F">
        <w:rPr>
          <w:rFonts w:eastAsia="MS Mincho"/>
          <w:lang w:val="en-GB"/>
        </w:rPr>
        <w:tab/>
        <w:t>MAC entity configuration</w:t>
      </w:r>
      <w:bookmarkEnd w:id="166"/>
      <w:bookmarkEnd w:id="16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168" w:name="_Toc20425708"/>
      <w:bookmarkStart w:id="169" w:name="_Toc29321104"/>
      <w:r w:rsidRPr="00325D1F">
        <w:rPr>
          <w:rFonts w:eastAsia="MS Mincho"/>
          <w:lang w:val="en-GB"/>
        </w:rPr>
        <w:t>5.3.5.5.6</w:t>
      </w:r>
      <w:r w:rsidRPr="00325D1F">
        <w:rPr>
          <w:rFonts w:eastAsia="MS Mincho"/>
          <w:lang w:val="en-GB"/>
        </w:rPr>
        <w:tab/>
        <w:t>RLF Timers &amp; Constants configuration</w:t>
      </w:r>
      <w:bookmarkEnd w:id="168"/>
      <w:bookmarkEnd w:id="16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70" w:name="_Toc20425709"/>
      <w:bookmarkStart w:id="17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70"/>
      <w:bookmarkEnd w:id="17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72" w:name="_Toc20425710"/>
      <w:bookmarkStart w:id="17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72"/>
      <w:bookmarkEnd w:id="17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74" w:name="_Toc20425711"/>
      <w:bookmarkStart w:id="17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74"/>
      <w:bookmarkEnd w:id="17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176" w:name="_Toc20425712"/>
      <w:bookmarkStart w:id="177" w:name="_Toc29321108"/>
      <w:r w:rsidRPr="00325D1F">
        <w:rPr>
          <w:rFonts w:eastAsia="MS Mincho"/>
          <w:lang w:val="en-GB"/>
        </w:rPr>
        <w:t>5.3.5.6</w:t>
      </w:r>
      <w:r w:rsidRPr="00325D1F">
        <w:rPr>
          <w:rFonts w:eastAsia="MS Mincho"/>
          <w:lang w:val="en-GB"/>
        </w:rPr>
        <w:tab/>
        <w:t>Radio Bearer configuration</w:t>
      </w:r>
      <w:bookmarkEnd w:id="176"/>
      <w:bookmarkEnd w:id="177"/>
    </w:p>
    <w:p w14:paraId="7193DEF6" w14:textId="77777777" w:rsidR="002C5D28" w:rsidRPr="00325D1F" w:rsidRDefault="002C5D28" w:rsidP="002C5D28">
      <w:pPr>
        <w:pStyle w:val="Heading5"/>
        <w:rPr>
          <w:rFonts w:eastAsia="MS Mincho"/>
          <w:lang w:val="en-GB"/>
        </w:rPr>
      </w:pPr>
      <w:bookmarkStart w:id="178" w:name="_Toc20425713"/>
      <w:bookmarkStart w:id="179" w:name="_Toc29321109"/>
      <w:r w:rsidRPr="00325D1F">
        <w:rPr>
          <w:rFonts w:eastAsia="MS Mincho"/>
          <w:lang w:val="en-GB"/>
        </w:rPr>
        <w:t>5.3.5.6.1</w:t>
      </w:r>
      <w:r w:rsidRPr="00325D1F">
        <w:rPr>
          <w:rFonts w:eastAsia="MS Mincho"/>
          <w:lang w:val="en-GB"/>
        </w:rPr>
        <w:tab/>
        <w:t>General</w:t>
      </w:r>
      <w:bookmarkEnd w:id="178"/>
      <w:bookmarkEnd w:id="17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80" w:name="_Toc20425714"/>
      <w:bookmarkStart w:id="181" w:name="_Toc29321110"/>
      <w:r w:rsidRPr="00325D1F">
        <w:rPr>
          <w:rFonts w:eastAsia="MS Mincho"/>
          <w:lang w:val="en-GB"/>
        </w:rPr>
        <w:t>5.3.5.6.2</w:t>
      </w:r>
      <w:r w:rsidRPr="00325D1F">
        <w:rPr>
          <w:rFonts w:eastAsia="MS Mincho"/>
          <w:lang w:val="en-GB"/>
        </w:rPr>
        <w:tab/>
        <w:t>SRB release</w:t>
      </w:r>
      <w:bookmarkEnd w:id="180"/>
      <w:bookmarkEnd w:id="18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82" w:name="_Toc20425715"/>
      <w:bookmarkStart w:id="183" w:name="_Toc29321111"/>
      <w:r w:rsidRPr="00325D1F">
        <w:rPr>
          <w:rFonts w:eastAsia="MS Mincho"/>
          <w:lang w:val="en-GB"/>
        </w:rPr>
        <w:t>5.3.5.6.3</w:t>
      </w:r>
      <w:r w:rsidRPr="00325D1F">
        <w:rPr>
          <w:rFonts w:eastAsia="MS Mincho"/>
          <w:lang w:val="en-GB"/>
        </w:rPr>
        <w:tab/>
        <w:t>SRB addition/modification</w:t>
      </w:r>
      <w:bookmarkEnd w:id="182"/>
      <w:bookmarkEnd w:id="18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184" w:name="_Toc20425716"/>
      <w:bookmarkStart w:id="185" w:name="_Toc29321112"/>
      <w:r w:rsidRPr="00325D1F">
        <w:rPr>
          <w:rFonts w:eastAsia="MS Mincho"/>
          <w:lang w:val="en-GB"/>
        </w:rPr>
        <w:t>5.3.5.6.4</w:t>
      </w:r>
      <w:r w:rsidRPr="00325D1F">
        <w:rPr>
          <w:rFonts w:eastAsia="MS Mincho"/>
          <w:lang w:val="en-GB"/>
        </w:rPr>
        <w:tab/>
        <w:t>DRB release</w:t>
      </w:r>
      <w:bookmarkEnd w:id="184"/>
      <w:bookmarkEnd w:id="18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186" w:name="_Toc20425717"/>
      <w:bookmarkStart w:id="187" w:name="_Toc29321113"/>
      <w:r w:rsidRPr="00325D1F">
        <w:rPr>
          <w:rFonts w:eastAsia="MS Mincho"/>
          <w:lang w:val="en-GB"/>
        </w:rPr>
        <w:t>5.3.5.6.5</w:t>
      </w:r>
      <w:r w:rsidRPr="00325D1F">
        <w:rPr>
          <w:rFonts w:eastAsia="MS Mincho"/>
          <w:lang w:val="en-GB"/>
        </w:rPr>
        <w:tab/>
        <w:t>DRB addition/modification</w:t>
      </w:r>
      <w:bookmarkEnd w:id="186"/>
      <w:bookmarkEnd w:id="18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88" w:name="_Toc20425718"/>
      <w:bookmarkStart w:id="18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88"/>
      <w:bookmarkEnd w:id="18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KgNB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r w:rsidRPr="00325D1F">
        <w:rPr>
          <w:i/>
          <w:iCs/>
          <w:lang w:val="en-GB"/>
        </w:rPr>
        <w:t>RadioBearerConfig</w:t>
      </w:r>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90" w:name="_Toc20425719"/>
      <w:bookmarkStart w:id="191" w:name="_Toc29321115"/>
      <w:r w:rsidRPr="00325D1F">
        <w:rPr>
          <w:rFonts w:eastAsia="SimSun"/>
          <w:lang w:val="en-GB" w:eastAsia="zh-CN"/>
        </w:rPr>
        <w:t>5.3.5.8</w:t>
      </w:r>
      <w:r w:rsidRPr="00325D1F">
        <w:rPr>
          <w:rFonts w:eastAsia="SimSun"/>
          <w:lang w:val="en-GB" w:eastAsia="zh-CN"/>
        </w:rPr>
        <w:tab/>
        <w:t>Reconfiguration failure</w:t>
      </w:r>
      <w:bookmarkEnd w:id="190"/>
      <w:bookmarkEnd w:id="191"/>
    </w:p>
    <w:p w14:paraId="4FC40063" w14:textId="77777777" w:rsidR="002C5D28" w:rsidRPr="00325D1F" w:rsidRDefault="002C5D28" w:rsidP="002C5D28">
      <w:pPr>
        <w:pStyle w:val="Heading5"/>
        <w:rPr>
          <w:rFonts w:eastAsia="SimSun"/>
          <w:lang w:val="en-GB" w:eastAsia="zh-CN"/>
        </w:rPr>
      </w:pPr>
      <w:bookmarkStart w:id="192" w:name="_Toc20425720"/>
      <w:bookmarkStart w:id="19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92"/>
      <w:bookmarkEnd w:id="193"/>
    </w:p>
    <w:p w14:paraId="2D4FB5BA" w14:textId="77777777" w:rsidR="002C5D28" w:rsidRPr="00325D1F" w:rsidRDefault="002C5D28" w:rsidP="002C5D28">
      <w:pPr>
        <w:pStyle w:val="Heading5"/>
        <w:rPr>
          <w:rFonts w:eastAsia="SimSun"/>
          <w:lang w:val="en-GB" w:eastAsia="zh-CN"/>
        </w:rPr>
      </w:pPr>
      <w:bookmarkStart w:id="194" w:name="_Toc20425721"/>
      <w:bookmarkStart w:id="195"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94"/>
      <w:bookmarkEnd w:id="195"/>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96" w:name="_Toc20425722"/>
      <w:bookmarkStart w:id="197" w:name="_Toc29321118"/>
      <w:r w:rsidRPr="00325D1F">
        <w:rPr>
          <w:rFonts w:eastAsia="SimSun"/>
          <w:lang w:val="en-GB" w:eastAsia="zh-CN"/>
        </w:rPr>
        <w:t>5.3.5.8.3</w:t>
      </w:r>
      <w:r w:rsidRPr="00325D1F">
        <w:rPr>
          <w:rFonts w:eastAsia="SimSun"/>
          <w:lang w:val="en-GB" w:eastAsia="zh-CN"/>
        </w:rPr>
        <w:tab/>
        <w:t>T304 expiry (Reconfiguration with sync Failure)</w:t>
      </w:r>
      <w:bookmarkEnd w:id="196"/>
      <w:bookmarkEnd w:id="19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98" w:name="_Toc20425723"/>
      <w:bookmarkStart w:id="19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98"/>
      <w:bookmarkEnd w:id="19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00" w:name="_Toc20425724"/>
      <w:bookmarkStart w:id="20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00"/>
      <w:bookmarkEnd w:id="20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02" w:name="_Toc20425725"/>
      <w:bookmarkStart w:id="203" w:name="_Toc29321121"/>
      <w:r w:rsidRPr="00325D1F">
        <w:rPr>
          <w:lang w:val="en-GB"/>
        </w:rPr>
        <w:t>5.3.5.11</w:t>
      </w:r>
      <w:r w:rsidRPr="00325D1F">
        <w:rPr>
          <w:lang w:val="en-GB"/>
        </w:rPr>
        <w:tab/>
        <w:t>Full configuration</w:t>
      </w:r>
      <w:bookmarkEnd w:id="202"/>
      <w:bookmarkEnd w:id="20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04"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05" w:name="_Toc20425726"/>
      <w:bookmarkStart w:id="206" w:name="_Toc29321122"/>
      <w:bookmarkEnd w:id="204"/>
      <w:r w:rsidRPr="00325D1F">
        <w:rPr>
          <w:rFonts w:eastAsia="SimSun"/>
          <w:lang w:val="en-GB" w:eastAsia="zh-CN"/>
        </w:rPr>
        <w:t>5.3.6</w:t>
      </w:r>
      <w:r w:rsidRPr="00325D1F">
        <w:rPr>
          <w:rFonts w:eastAsia="SimSun"/>
          <w:lang w:val="en-GB" w:eastAsia="zh-CN"/>
        </w:rPr>
        <w:tab/>
        <w:t>Counter check</w:t>
      </w:r>
      <w:bookmarkEnd w:id="205"/>
      <w:bookmarkEnd w:id="206"/>
    </w:p>
    <w:p w14:paraId="6D4A21A0" w14:textId="77777777" w:rsidR="002C5D28" w:rsidRPr="00325D1F" w:rsidRDefault="002C5D28" w:rsidP="002C5D28">
      <w:pPr>
        <w:pStyle w:val="Heading4"/>
        <w:rPr>
          <w:rFonts w:eastAsia="SimSun"/>
          <w:lang w:val="en-GB" w:eastAsia="zh-CN"/>
        </w:rPr>
      </w:pPr>
      <w:bookmarkStart w:id="207" w:name="_Toc20425727"/>
      <w:bookmarkStart w:id="20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07"/>
      <w:bookmarkEnd w:id="208"/>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75pt;height:100.5pt" o:ole="">
            <v:imagedata r:id="rId35" o:title=""/>
          </v:shape>
          <o:OLEObject Type="Embed" ProgID="Mscgen.Chart" ShapeID="_x0000_i1035" DrawAspect="Content" ObjectID="_1644168117"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09" w:name="_Toc20425728"/>
      <w:bookmarkStart w:id="21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09"/>
      <w:bookmarkEnd w:id="21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11" w:name="_Toc20425729"/>
      <w:bookmarkStart w:id="21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11"/>
      <w:bookmarkEnd w:id="212"/>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13" w:name="_Toc20425730"/>
      <w:bookmarkStart w:id="214" w:name="_Toc29321126"/>
      <w:r w:rsidRPr="00325D1F">
        <w:rPr>
          <w:rFonts w:eastAsia="MS Mincho"/>
          <w:lang w:val="en-GB"/>
        </w:rPr>
        <w:t>5.3.7</w:t>
      </w:r>
      <w:r w:rsidRPr="00325D1F">
        <w:rPr>
          <w:rFonts w:eastAsia="MS Mincho"/>
          <w:lang w:val="en-GB"/>
        </w:rPr>
        <w:tab/>
        <w:t>RRC connection re-establishment</w:t>
      </w:r>
      <w:bookmarkEnd w:id="213"/>
      <w:bookmarkEnd w:id="214"/>
    </w:p>
    <w:p w14:paraId="6609B997" w14:textId="77777777" w:rsidR="002C5D28" w:rsidRPr="00325D1F" w:rsidRDefault="002C5D28" w:rsidP="002C5D28">
      <w:pPr>
        <w:pStyle w:val="Heading4"/>
        <w:rPr>
          <w:lang w:val="en-GB"/>
        </w:rPr>
      </w:pPr>
      <w:bookmarkStart w:id="215" w:name="_Toc20425731"/>
      <w:bookmarkStart w:id="216" w:name="_Toc29321127"/>
      <w:r w:rsidRPr="00325D1F">
        <w:rPr>
          <w:lang w:val="en-GB"/>
        </w:rPr>
        <w:t>5.3.7.1</w:t>
      </w:r>
      <w:r w:rsidRPr="00325D1F">
        <w:rPr>
          <w:lang w:val="en-GB"/>
        </w:rPr>
        <w:tab/>
        <w:t>General</w:t>
      </w:r>
      <w:bookmarkEnd w:id="215"/>
      <w:bookmarkEnd w:id="216"/>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pt" o:ole="">
            <v:imagedata r:id="rId37" o:title=""/>
          </v:shape>
          <o:OLEObject Type="Embed" ProgID="Mscgen.Chart" ShapeID="_x0000_i1036" DrawAspect="Content" ObjectID="_1644168118"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pt" o:ole="">
            <v:imagedata r:id="rId39" o:title=""/>
          </v:shape>
          <o:OLEObject Type="Embed" ProgID="Mscgen.Chart" ShapeID="_x0000_i1037" DrawAspect="Content" ObjectID="_1644168119"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17" w:name="_MON_1267947476"/>
      <w:bookmarkStart w:id="218" w:name="_MON_1289914521"/>
      <w:bookmarkStart w:id="219" w:name="_MON_1267947623"/>
      <w:bookmarkStart w:id="220" w:name="_MON_1289914522"/>
      <w:bookmarkEnd w:id="217"/>
      <w:bookmarkEnd w:id="218"/>
      <w:bookmarkEnd w:id="219"/>
      <w:bookmarkEnd w:id="22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21" w:name="_Toc20425732"/>
      <w:bookmarkStart w:id="222" w:name="_Toc29321128"/>
      <w:r w:rsidRPr="00325D1F">
        <w:rPr>
          <w:lang w:val="en-GB"/>
        </w:rPr>
        <w:t>5.3.7.2</w:t>
      </w:r>
      <w:r w:rsidRPr="00325D1F">
        <w:rPr>
          <w:lang w:val="en-GB"/>
        </w:rPr>
        <w:tab/>
        <w:t>Initiation</w:t>
      </w:r>
      <w:bookmarkEnd w:id="221"/>
      <w:bookmarkEnd w:id="22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23" w:name="_Toc20425733"/>
      <w:bookmarkStart w:id="224" w:name="_Toc29321129"/>
      <w:r w:rsidRPr="00325D1F">
        <w:rPr>
          <w:lang w:val="en-GB"/>
        </w:rPr>
        <w:t>5.3.7.3</w:t>
      </w:r>
      <w:r w:rsidRPr="00325D1F">
        <w:rPr>
          <w:lang w:val="en-GB"/>
        </w:rPr>
        <w:tab/>
        <w:t>Actions following cell selection while T311 is running</w:t>
      </w:r>
      <w:bookmarkEnd w:id="223"/>
      <w:bookmarkEnd w:id="22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25" w:name="_Toc20425734"/>
      <w:bookmarkStart w:id="226" w:name="_Toc29321130"/>
      <w:r w:rsidRPr="00325D1F">
        <w:rPr>
          <w:lang w:val="en-GB"/>
        </w:rPr>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225"/>
      <w:bookmarkEnd w:id="226"/>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27" w:name="_Toc20425735"/>
      <w:bookmarkStart w:id="228"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227"/>
      <w:bookmarkEnd w:id="22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29" w:name="_Toc20425736"/>
      <w:bookmarkStart w:id="230" w:name="_Toc29321132"/>
      <w:r w:rsidRPr="00325D1F">
        <w:rPr>
          <w:lang w:val="en-GB"/>
        </w:rPr>
        <w:t>5.3.7.6</w:t>
      </w:r>
      <w:r w:rsidRPr="00325D1F">
        <w:rPr>
          <w:lang w:val="en-GB"/>
        </w:rPr>
        <w:tab/>
        <w:t>T311 expiry</w:t>
      </w:r>
      <w:bookmarkEnd w:id="229"/>
      <w:bookmarkEnd w:id="23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31" w:name="_Toc20425737"/>
      <w:bookmarkStart w:id="232" w:name="_Toc29321133"/>
      <w:r w:rsidRPr="00325D1F">
        <w:rPr>
          <w:lang w:val="en-GB"/>
        </w:rPr>
        <w:t>5.3.7.7</w:t>
      </w:r>
      <w:r w:rsidRPr="00325D1F">
        <w:rPr>
          <w:lang w:val="en-GB"/>
        </w:rPr>
        <w:tab/>
        <w:t>T301 expiry or selected cell no longer suitable</w:t>
      </w:r>
      <w:bookmarkEnd w:id="231"/>
      <w:bookmarkEnd w:id="23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33" w:name="_Toc20425738"/>
      <w:bookmarkStart w:id="23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33"/>
      <w:bookmarkEnd w:id="23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35" w:name="_Toc20425739"/>
      <w:bookmarkStart w:id="236" w:name="_Toc29321135"/>
      <w:r w:rsidRPr="00325D1F">
        <w:rPr>
          <w:rFonts w:eastAsia="MS Mincho"/>
          <w:lang w:val="en-GB"/>
        </w:rPr>
        <w:t>5.3.8</w:t>
      </w:r>
      <w:r w:rsidRPr="00325D1F">
        <w:rPr>
          <w:rFonts w:eastAsia="MS Mincho"/>
          <w:lang w:val="en-GB"/>
        </w:rPr>
        <w:tab/>
        <w:t>RRC connection release</w:t>
      </w:r>
      <w:bookmarkEnd w:id="235"/>
      <w:bookmarkEnd w:id="236"/>
    </w:p>
    <w:p w14:paraId="07B819E7" w14:textId="77777777" w:rsidR="002C5D28" w:rsidRPr="00325D1F" w:rsidRDefault="002C5D28" w:rsidP="002C5D28">
      <w:pPr>
        <w:pStyle w:val="Heading4"/>
        <w:rPr>
          <w:lang w:val="en-GB"/>
        </w:rPr>
      </w:pPr>
      <w:bookmarkStart w:id="237" w:name="_Toc20425740"/>
      <w:bookmarkStart w:id="238" w:name="_Toc29321136"/>
      <w:r w:rsidRPr="00325D1F">
        <w:rPr>
          <w:lang w:val="en-GB"/>
        </w:rPr>
        <w:t>5.3.8.1</w:t>
      </w:r>
      <w:r w:rsidRPr="00325D1F">
        <w:rPr>
          <w:lang w:val="en-GB"/>
        </w:rPr>
        <w:tab/>
        <w:t>General</w:t>
      </w:r>
      <w:bookmarkEnd w:id="237"/>
      <w:bookmarkEnd w:id="238"/>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25pt" o:ole="">
            <v:imagedata r:id="rId41" o:title=""/>
          </v:shape>
          <o:OLEObject Type="Embed" ProgID="Mscgen.Chart" ShapeID="_x0000_i1038" DrawAspect="Content" ObjectID="_1644168120"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39" w:name="_1267948855"/>
      <w:bookmarkStart w:id="240" w:name="_1289914524"/>
      <w:bookmarkStart w:id="241" w:name="_1582530302"/>
      <w:bookmarkStart w:id="242" w:name="_1582606777"/>
      <w:bookmarkStart w:id="243" w:name="_Toc20425741"/>
      <w:bookmarkStart w:id="244" w:name="_Toc29321137"/>
      <w:bookmarkEnd w:id="239"/>
      <w:bookmarkEnd w:id="240"/>
      <w:bookmarkEnd w:id="241"/>
      <w:bookmarkEnd w:id="242"/>
      <w:r w:rsidRPr="00325D1F">
        <w:rPr>
          <w:lang w:val="en-GB"/>
        </w:rPr>
        <w:t>5.3.8.2</w:t>
      </w:r>
      <w:r w:rsidRPr="00325D1F">
        <w:rPr>
          <w:lang w:val="en-GB"/>
        </w:rPr>
        <w:tab/>
        <w:t>Initiation</w:t>
      </w:r>
      <w:bookmarkEnd w:id="243"/>
      <w:bookmarkEnd w:id="24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45" w:name="_Toc20425742"/>
      <w:bookmarkStart w:id="246"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245"/>
      <w:bookmarkEnd w:id="24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47" w:name="_Toc20425743"/>
      <w:bookmarkStart w:id="248" w:name="_Toc29321139"/>
      <w:r w:rsidRPr="00325D1F">
        <w:rPr>
          <w:lang w:val="en-GB"/>
        </w:rPr>
        <w:t>5.3.8.4</w:t>
      </w:r>
      <w:r w:rsidRPr="00325D1F">
        <w:rPr>
          <w:lang w:val="en-GB"/>
        </w:rPr>
        <w:tab/>
        <w:t>T320 expiry</w:t>
      </w:r>
      <w:bookmarkEnd w:id="247"/>
      <w:bookmarkEnd w:id="24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49" w:name="_Toc20425744"/>
      <w:bookmarkStart w:id="250"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249"/>
      <w:bookmarkEnd w:id="250"/>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51" w:name="_Toc20425745"/>
      <w:bookmarkStart w:id="252" w:name="_Toc29321141"/>
      <w:r w:rsidRPr="00325D1F">
        <w:rPr>
          <w:rFonts w:eastAsia="MS Mincho"/>
          <w:lang w:val="en-GB"/>
        </w:rPr>
        <w:t>5.3.9</w:t>
      </w:r>
      <w:r w:rsidRPr="00325D1F">
        <w:rPr>
          <w:rFonts w:eastAsia="MS Mincho"/>
          <w:lang w:val="en-GB"/>
        </w:rPr>
        <w:tab/>
        <w:t>RRC connection release requested by upper layers</w:t>
      </w:r>
      <w:bookmarkEnd w:id="251"/>
      <w:bookmarkEnd w:id="252"/>
    </w:p>
    <w:p w14:paraId="4939722D" w14:textId="77777777" w:rsidR="002C5D28" w:rsidRPr="00325D1F" w:rsidRDefault="002C5D28" w:rsidP="002C5D28">
      <w:pPr>
        <w:pStyle w:val="Heading4"/>
        <w:rPr>
          <w:lang w:val="en-GB"/>
        </w:rPr>
      </w:pPr>
      <w:bookmarkStart w:id="253" w:name="_Toc20425746"/>
      <w:bookmarkStart w:id="254" w:name="_Toc29321142"/>
      <w:bookmarkStart w:id="255" w:name="_Hlk514301762"/>
      <w:r w:rsidRPr="00325D1F">
        <w:rPr>
          <w:lang w:val="en-GB"/>
        </w:rPr>
        <w:t>5.3.9.1</w:t>
      </w:r>
      <w:r w:rsidRPr="00325D1F">
        <w:rPr>
          <w:lang w:val="en-GB"/>
        </w:rPr>
        <w:tab/>
        <w:t>General</w:t>
      </w:r>
      <w:bookmarkEnd w:id="253"/>
      <w:bookmarkEnd w:id="25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56" w:name="_Toc20425747"/>
      <w:bookmarkStart w:id="257" w:name="_Toc29321143"/>
      <w:r w:rsidRPr="00325D1F">
        <w:rPr>
          <w:lang w:val="en-GB"/>
        </w:rPr>
        <w:t>5.3.9.2</w:t>
      </w:r>
      <w:r w:rsidRPr="00325D1F">
        <w:rPr>
          <w:lang w:val="en-GB"/>
        </w:rPr>
        <w:tab/>
        <w:t>Initiation</w:t>
      </w:r>
      <w:bookmarkEnd w:id="256"/>
      <w:bookmarkEnd w:id="25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58" w:name="_Toc20425748"/>
      <w:bookmarkStart w:id="259" w:name="_Toc29321144"/>
      <w:r w:rsidRPr="00325D1F">
        <w:rPr>
          <w:lang w:val="en-GB"/>
        </w:rPr>
        <w:t>5.3.10</w:t>
      </w:r>
      <w:r w:rsidRPr="00325D1F">
        <w:rPr>
          <w:lang w:val="en-GB"/>
        </w:rPr>
        <w:tab/>
        <w:t>Radio link failure related actions</w:t>
      </w:r>
      <w:bookmarkEnd w:id="258"/>
      <w:bookmarkEnd w:id="259"/>
    </w:p>
    <w:p w14:paraId="0C204260" w14:textId="77777777" w:rsidR="002C5D28" w:rsidRPr="00325D1F" w:rsidRDefault="002C5D28" w:rsidP="002C5D28">
      <w:pPr>
        <w:pStyle w:val="Heading4"/>
        <w:rPr>
          <w:rFonts w:eastAsia="MS Mincho"/>
          <w:lang w:val="en-GB"/>
        </w:rPr>
      </w:pPr>
      <w:bookmarkStart w:id="260" w:name="_Toc20425749"/>
      <w:bookmarkStart w:id="261" w:name="_Toc29321145"/>
      <w:bookmarkEnd w:id="255"/>
      <w:r w:rsidRPr="00325D1F">
        <w:rPr>
          <w:rFonts w:eastAsia="MS Mincho"/>
          <w:lang w:val="en-GB"/>
        </w:rPr>
        <w:t>5.3.10.1</w:t>
      </w:r>
      <w:r w:rsidRPr="00325D1F">
        <w:rPr>
          <w:rFonts w:eastAsia="MS Mincho"/>
          <w:lang w:val="en-GB"/>
        </w:rPr>
        <w:tab/>
        <w:t>Detection of physical layer problems in RRC_CONNECTED</w:t>
      </w:r>
      <w:bookmarkEnd w:id="260"/>
      <w:bookmarkEnd w:id="26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62" w:name="_Toc20425750"/>
      <w:bookmarkStart w:id="263" w:name="_Toc29321146"/>
      <w:r w:rsidRPr="00325D1F">
        <w:rPr>
          <w:lang w:val="en-GB"/>
        </w:rPr>
        <w:t>5.3.10.2</w:t>
      </w:r>
      <w:r w:rsidRPr="00325D1F">
        <w:rPr>
          <w:lang w:val="en-GB"/>
        </w:rPr>
        <w:tab/>
        <w:t>Recovery of physical layer problems</w:t>
      </w:r>
      <w:bookmarkEnd w:id="262"/>
      <w:bookmarkEnd w:id="26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64" w:name="_Toc20425751"/>
      <w:bookmarkStart w:id="265" w:name="_Toc29321147"/>
      <w:r w:rsidRPr="00325D1F">
        <w:rPr>
          <w:lang w:val="en-GB"/>
        </w:rPr>
        <w:t>5.3.10.3</w:t>
      </w:r>
      <w:r w:rsidRPr="00325D1F">
        <w:rPr>
          <w:lang w:val="en-GB"/>
        </w:rPr>
        <w:tab/>
        <w:t>Detection of radio link failure</w:t>
      </w:r>
      <w:bookmarkEnd w:id="264"/>
      <w:bookmarkEnd w:id="26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66" w:name="_Toc20425752"/>
      <w:bookmarkStart w:id="267" w:name="_Toc29321148"/>
      <w:r w:rsidRPr="00325D1F">
        <w:rPr>
          <w:rFonts w:eastAsia="MS Mincho"/>
          <w:lang w:val="en-GB"/>
        </w:rPr>
        <w:t>5.3.11</w:t>
      </w:r>
      <w:r w:rsidRPr="00325D1F">
        <w:rPr>
          <w:rFonts w:eastAsia="MS Mincho"/>
          <w:lang w:val="en-GB"/>
        </w:rPr>
        <w:tab/>
        <w:t>UE actions upon going to RRC_IDLE</w:t>
      </w:r>
      <w:bookmarkEnd w:id="266"/>
      <w:bookmarkEnd w:id="267"/>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8" w:name="_Toc20425753"/>
      <w:bookmarkStart w:id="269" w:name="_Toc29321149"/>
      <w:r w:rsidRPr="00325D1F">
        <w:rPr>
          <w:rFonts w:eastAsia="MS Mincho"/>
          <w:lang w:val="en-GB"/>
        </w:rPr>
        <w:t>5.3.12</w:t>
      </w:r>
      <w:r w:rsidRPr="00325D1F">
        <w:rPr>
          <w:rFonts w:eastAsia="MS Mincho"/>
          <w:lang w:val="en-GB"/>
        </w:rPr>
        <w:tab/>
        <w:t>UE actions upon PUCCH/SRS release request</w:t>
      </w:r>
      <w:bookmarkEnd w:id="268"/>
      <w:bookmarkEnd w:id="269"/>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70" w:name="_Toc20425754"/>
      <w:bookmarkStart w:id="271" w:name="_Toc29321150"/>
      <w:r w:rsidRPr="00325D1F">
        <w:rPr>
          <w:lang w:val="en-GB"/>
        </w:rPr>
        <w:t>5.3.13</w:t>
      </w:r>
      <w:r w:rsidRPr="00325D1F">
        <w:rPr>
          <w:lang w:val="en-GB"/>
        </w:rPr>
        <w:tab/>
        <w:t>RRC connection resume</w:t>
      </w:r>
      <w:bookmarkEnd w:id="270"/>
      <w:bookmarkEnd w:id="271"/>
    </w:p>
    <w:p w14:paraId="5548EB4A" w14:textId="77777777" w:rsidR="002C5D28" w:rsidRPr="00325D1F" w:rsidRDefault="002C5D28" w:rsidP="002C5D28">
      <w:pPr>
        <w:pStyle w:val="Heading4"/>
        <w:rPr>
          <w:lang w:val="en-GB"/>
        </w:rPr>
      </w:pPr>
      <w:bookmarkStart w:id="272" w:name="_Toc20425755"/>
      <w:bookmarkStart w:id="273" w:name="_Toc29321151"/>
      <w:r w:rsidRPr="00325D1F">
        <w:rPr>
          <w:lang w:val="en-GB"/>
        </w:rPr>
        <w:t>5.3.13.1</w:t>
      </w:r>
      <w:r w:rsidRPr="00325D1F">
        <w:rPr>
          <w:lang w:val="en-GB"/>
        </w:rPr>
        <w:tab/>
        <w:t>General</w:t>
      </w:r>
      <w:bookmarkEnd w:id="272"/>
      <w:bookmarkEnd w:id="273"/>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75pt;height:115.5pt" o:ole="">
            <v:imagedata r:id="rId43" o:title="" croptop="-1873f" cropbottom="8001f" cropright="2479f"/>
          </v:shape>
          <o:OLEObject Type="Embed" ProgID="Mscgen.Chart" ShapeID="_x0000_i1039" DrawAspect="Content" ObjectID="_1644168121"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29.75pt" o:ole="">
            <v:imagedata r:id="rId45" o:title="" cropbottom="5342f" cropright="1111f"/>
          </v:shape>
          <o:OLEObject Type="Embed" ProgID="Mscgen.Chart" ShapeID="_x0000_i1040" DrawAspect="Content" ObjectID="_1644168122"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7" o:title="" cropbottom="6683f"/>
          </v:shape>
          <o:OLEObject Type="Embed" ProgID="Mscgen.Chart" ShapeID="_x0000_i1041" DrawAspect="Content" ObjectID="_1644168123"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9" o:title="" cropbottom="6352f" cropright="562f"/>
          </v:shape>
          <o:OLEObject Type="Embed" ProgID="Mscgen.Chart" ShapeID="_x0000_i1042" DrawAspect="Content" ObjectID="_1644168124"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1" o:title="" cropbottom="7319f" cropright="287f"/>
          </v:shape>
          <o:OLEObject Type="Embed" ProgID="Mscgen.Chart" ShapeID="_x0000_i1043" DrawAspect="Content" ObjectID="_1644168125"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74" w:name="_Toc20425756"/>
      <w:bookmarkStart w:id="275" w:name="_Toc29321152"/>
      <w:r w:rsidRPr="00325D1F">
        <w:rPr>
          <w:lang w:val="en-GB"/>
        </w:rPr>
        <w:t>5.3.13.2</w:t>
      </w:r>
      <w:r w:rsidRPr="00325D1F">
        <w:rPr>
          <w:lang w:val="en-GB"/>
        </w:rPr>
        <w:tab/>
        <w:t>Initiation</w:t>
      </w:r>
      <w:bookmarkEnd w:id="274"/>
      <w:bookmarkEnd w:id="275"/>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76" w:name="_Toc20425757"/>
      <w:bookmarkStart w:id="277"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276"/>
      <w:bookmarkEnd w:id="277"/>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xml:space="preserve">, </w:t>
      </w:r>
      <w:proofErr w:type="spellStart"/>
      <w:r w:rsidR="00F64AE2" w:rsidRPr="00325D1F">
        <w:rPr>
          <w:lang w:val="en-GB"/>
        </w:rPr>
        <w:t>RoHC</w:t>
      </w:r>
      <w:proofErr w:type="spellEnd"/>
      <w:r w:rsidR="00F64AE2" w:rsidRPr="00325D1F">
        <w:rPr>
          <w:lang w:val="en-GB"/>
        </w:rPr>
        <w:t xml:space="preserve">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8" w:name="_Toc20425758"/>
      <w:bookmarkStart w:id="279"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278"/>
      <w:bookmarkEnd w:id="279"/>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80" w:name="_Toc20425759"/>
      <w:bookmarkStart w:id="281" w:name="_Toc29321155"/>
      <w:r w:rsidRPr="00325D1F">
        <w:rPr>
          <w:lang w:val="en-GB"/>
        </w:rPr>
        <w:t>5.3.13.5</w:t>
      </w:r>
      <w:r w:rsidRPr="00325D1F">
        <w:rPr>
          <w:lang w:val="en-GB"/>
        </w:rPr>
        <w:tab/>
        <w:t>T319 expiry or Integrity check failure from lower layers while T319 is running</w:t>
      </w:r>
      <w:bookmarkEnd w:id="280"/>
      <w:bookmarkEnd w:id="281"/>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82" w:name="_Toc20425760"/>
      <w:bookmarkStart w:id="283"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82"/>
      <w:bookmarkEnd w:id="283"/>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84" w:name="_Toc20425761"/>
      <w:bookmarkStart w:id="285"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84"/>
      <w:bookmarkEnd w:id="285"/>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86" w:name="_Toc20425762"/>
      <w:bookmarkStart w:id="287" w:name="_Toc29321158"/>
      <w:r w:rsidRPr="00325D1F">
        <w:rPr>
          <w:lang w:val="en-GB"/>
        </w:rPr>
        <w:t>5.3.13.8</w:t>
      </w:r>
      <w:r w:rsidRPr="00325D1F">
        <w:rPr>
          <w:lang w:val="en-GB"/>
        </w:rPr>
        <w:tab/>
        <w:t>RNA update</w:t>
      </w:r>
      <w:bookmarkEnd w:id="286"/>
      <w:bookmarkEnd w:id="287"/>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8"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9" w:name="_Toc20425763"/>
      <w:bookmarkStart w:id="290" w:name="_Toc29321159"/>
      <w:bookmarkEnd w:id="288"/>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289"/>
      <w:bookmarkEnd w:id="290"/>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91" w:name="_Toc20425764"/>
      <w:bookmarkStart w:id="292"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91"/>
      <w:bookmarkEnd w:id="292"/>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93" w:name="_Toc20425765"/>
      <w:bookmarkStart w:id="294"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293"/>
      <w:bookmarkEnd w:id="294"/>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95" w:name="_Toc20425766"/>
      <w:bookmarkStart w:id="296" w:name="_Toc29321162"/>
      <w:r w:rsidRPr="00325D1F">
        <w:rPr>
          <w:rFonts w:eastAsia="Malgun Gothic"/>
          <w:lang w:val="en-GB"/>
        </w:rPr>
        <w:t>5.3.13.12</w:t>
      </w:r>
      <w:r w:rsidRPr="00325D1F">
        <w:rPr>
          <w:rFonts w:eastAsia="Malgun Gothic"/>
          <w:lang w:val="en-GB"/>
        </w:rPr>
        <w:tab/>
        <w:t>Inter RAT cell reselection</w:t>
      </w:r>
      <w:bookmarkEnd w:id="295"/>
      <w:bookmarkEnd w:id="296"/>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97" w:name="_Toc20425767"/>
      <w:bookmarkStart w:id="298" w:name="_Toc29321163"/>
      <w:r w:rsidRPr="00325D1F">
        <w:rPr>
          <w:rFonts w:eastAsia="Malgun Gothic"/>
          <w:lang w:val="en-GB"/>
        </w:rPr>
        <w:t>5.3.14</w:t>
      </w:r>
      <w:r w:rsidRPr="00325D1F">
        <w:rPr>
          <w:rFonts w:eastAsia="Malgun Gothic"/>
          <w:lang w:val="en-GB"/>
        </w:rPr>
        <w:tab/>
        <w:t>Unified Access Control</w:t>
      </w:r>
      <w:bookmarkEnd w:id="297"/>
      <w:bookmarkEnd w:id="298"/>
    </w:p>
    <w:p w14:paraId="080C6EC7" w14:textId="77777777" w:rsidR="002C5D28" w:rsidRPr="00325D1F" w:rsidRDefault="002C5D28" w:rsidP="002C5D28">
      <w:pPr>
        <w:pStyle w:val="Heading4"/>
        <w:rPr>
          <w:lang w:val="en-GB"/>
        </w:rPr>
      </w:pPr>
      <w:bookmarkStart w:id="299" w:name="_Toc20425768"/>
      <w:bookmarkStart w:id="300" w:name="_Toc29321164"/>
      <w:r w:rsidRPr="00325D1F">
        <w:rPr>
          <w:lang w:val="en-GB"/>
        </w:rPr>
        <w:t>5.3.14.1</w:t>
      </w:r>
      <w:r w:rsidRPr="00325D1F">
        <w:rPr>
          <w:lang w:val="en-GB"/>
        </w:rPr>
        <w:tab/>
        <w:t>General</w:t>
      </w:r>
      <w:bookmarkEnd w:id="299"/>
      <w:bookmarkEnd w:id="300"/>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01" w:name="_Toc20425769"/>
      <w:bookmarkStart w:id="302" w:name="_Toc29321165"/>
      <w:r w:rsidRPr="00325D1F">
        <w:rPr>
          <w:lang w:val="en-GB"/>
        </w:rPr>
        <w:t>5.3.14.2</w:t>
      </w:r>
      <w:r w:rsidRPr="00325D1F">
        <w:rPr>
          <w:lang w:val="en-GB"/>
        </w:rPr>
        <w:tab/>
        <w:t>Initiation</w:t>
      </w:r>
      <w:bookmarkEnd w:id="301"/>
      <w:bookmarkEnd w:id="302"/>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03" w:name="_Toc20425770"/>
      <w:bookmarkStart w:id="304"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03"/>
      <w:bookmarkEnd w:id="304"/>
    </w:p>
    <w:p w14:paraId="0C425FAE" w14:textId="77777777" w:rsidR="002C5D28" w:rsidRPr="00325D1F" w:rsidRDefault="002C5D28" w:rsidP="002C5D28">
      <w:pPr>
        <w:pStyle w:val="Heading4"/>
        <w:rPr>
          <w:rFonts w:eastAsia="Malgun Gothic"/>
          <w:noProof/>
          <w:lang w:val="en-GB" w:eastAsia="ko-KR"/>
        </w:rPr>
      </w:pPr>
      <w:bookmarkStart w:id="305" w:name="_Toc20425771"/>
      <w:bookmarkStart w:id="306"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05"/>
      <w:bookmarkEnd w:id="306"/>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07" w:name="_Toc20425772"/>
      <w:bookmarkStart w:id="308" w:name="_Toc29321168"/>
      <w:r w:rsidRPr="00325D1F">
        <w:rPr>
          <w:rFonts w:eastAsia="Malgun Gothic"/>
          <w:noProof/>
          <w:lang w:val="en-GB"/>
        </w:rPr>
        <w:t>5.3.14.5</w:t>
      </w:r>
      <w:r w:rsidRPr="00325D1F">
        <w:rPr>
          <w:rFonts w:eastAsia="Malgun Gothic"/>
          <w:noProof/>
          <w:lang w:val="en-GB"/>
        </w:rPr>
        <w:tab/>
        <w:t>Access barring check</w:t>
      </w:r>
      <w:bookmarkEnd w:id="307"/>
      <w:bookmarkEnd w:id="308"/>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309" w:name="_Toc20425773"/>
      <w:bookmarkStart w:id="310" w:name="_Toc29321169"/>
      <w:r w:rsidRPr="00325D1F">
        <w:rPr>
          <w:rFonts w:eastAsia="Malgun Gothic"/>
          <w:lang w:val="en-GB"/>
        </w:rPr>
        <w:t>5.3.15</w:t>
      </w:r>
      <w:r w:rsidRPr="00325D1F">
        <w:rPr>
          <w:rFonts w:eastAsia="Malgun Gothic"/>
          <w:lang w:val="en-GB"/>
        </w:rPr>
        <w:tab/>
        <w:t>RRC connection reject</w:t>
      </w:r>
      <w:bookmarkEnd w:id="309"/>
      <w:bookmarkEnd w:id="310"/>
    </w:p>
    <w:p w14:paraId="182B253A" w14:textId="77777777" w:rsidR="002C5D28" w:rsidRPr="00325D1F" w:rsidRDefault="002C5D28" w:rsidP="002C5D28">
      <w:pPr>
        <w:pStyle w:val="Heading4"/>
        <w:rPr>
          <w:lang w:val="en-GB"/>
        </w:rPr>
      </w:pPr>
      <w:bookmarkStart w:id="311" w:name="_Toc20425774"/>
      <w:bookmarkStart w:id="312" w:name="_Toc29321170"/>
      <w:r w:rsidRPr="00325D1F">
        <w:rPr>
          <w:lang w:val="en-GB"/>
        </w:rPr>
        <w:t>5.3.15.1</w:t>
      </w:r>
      <w:r w:rsidRPr="00325D1F">
        <w:rPr>
          <w:lang w:val="en-GB"/>
        </w:rPr>
        <w:tab/>
        <w:t>Initiation</w:t>
      </w:r>
      <w:bookmarkEnd w:id="311"/>
      <w:bookmarkEnd w:id="312"/>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13" w:name="_Toc20425775"/>
      <w:bookmarkStart w:id="314"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13"/>
      <w:bookmarkEnd w:id="314"/>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15" w:name="_Toc20425776"/>
      <w:bookmarkStart w:id="316" w:name="_Toc29321172"/>
      <w:r w:rsidRPr="00325D1F">
        <w:rPr>
          <w:rFonts w:eastAsia="MS Mincho"/>
          <w:lang w:val="en-GB"/>
        </w:rPr>
        <w:t>5.4</w:t>
      </w:r>
      <w:r w:rsidRPr="00325D1F">
        <w:rPr>
          <w:rFonts w:eastAsia="MS Mincho"/>
          <w:lang w:val="en-GB"/>
        </w:rPr>
        <w:tab/>
      </w:r>
      <w:bookmarkStart w:id="317" w:name="_Hlk1068185"/>
      <w:r w:rsidRPr="00325D1F">
        <w:rPr>
          <w:rFonts w:eastAsia="MS Mincho"/>
          <w:lang w:val="en-GB"/>
        </w:rPr>
        <w:t>Inter-RAT mobility</w:t>
      </w:r>
      <w:bookmarkEnd w:id="315"/>
      <w:bookmarkEnd w:id="316"/>
    </w:p>
    <w:p w14:paraId="731FCB8F" w14:textId="77777777" w:rsidR="002C5D28" w:rsidRPr="00325D1F" w:rsidRDefault="002C5D28" w:rsidP="002C5D28">
      <w:pPr>
        <w:pStyle w:val="Heading3"/>
        <w:rPr>
          <w:rFonts w:eastAsia="DengXian"/>
          <w:lang w:val="en-GB" w:eastAsia="zh-CN"/>
        </w:rPr>
      </w:pPr>
      <w:bookmarkStart w:id="318" w:name="_Toc20425777"/>
      <w:bookmarkStart w:id="319" w:name="_Toc29321173"/>
      <w:r w:rsidRPr="00325D1F">
        <w:rPr>
          <w:rFonts w:eastAsia="DengXian"/>
          <w:lang w:val="en-GB" w:eastAsia="zh-CN"/>
        </w:rPr>
        <w:t>5.4.1</w:t>
      </w:r>
      <w:bookmarkEnd w:id="317"/>
      <w:r w:rsidRPr="00325D1F">
        <w:rPr>
          <w:rFonts w:eastAsia="DengXian"/>
          <w:lang w:val="en-GB" w:eastAsia="zh-CN"/>
        </w:rPr>
        <w:tab/>
        <w:t>Introduction</w:t>
      </w:r>
      <w:bookmarkEnd w:id="318"/>
      <w:bookmarkEnd w:id="319"/>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20" w:name="_Toc20425778"/>
      <w:bookmarkStart w:id="321" w:name="_Toc29321174"/>
      <w:r w:rsidRPr="00325D1F">
        <w:rPr>
          <w:rFonts w:eastAsia="DengXian"/>
          <w:lang w:val="en-GB" w:eastAsia="zh-CN"/>
        </w:rPr>
        <w:t>5.4.2</w:t>
      </w:r>
      <w:r w:rsidRPr="00325D1F">
        <w:rPr>
          <w:rFonts w:eastAsia="DengXian"/>
          <w:lang w:val="en-GB" w:eastAsia="zh-CN"/>
        </w:rPr>
        <w:tab/>
        <w:t>Handover to NR</w:t>
      </w:r>
      <w:bookmarkEnd w:id="320"/>
      <w:bookmarkEnd w:id="321"/>
    </w:p>
    <w:p w14:paraId="4D87BB05" w14:textId="77777777" w:rsidR="002C5D28" w:rsidRPr="00325D1F" w:rsidRDefault="002C5D28" w:rsidP="002C5D28">
      <w:pPr>
        <w:pStyle w:val="Heading4"/>
        <w:rPr>
          <w:rFonts w:eastAsia="DengXian"/>
          <w:lang w:val="en-GB" w:eastAsia="zh-CN"/>
        </w:rPr>
      </w:pPr>
      <w:bookmarkStart w:id="322" w:name="_Toc20425779"/>
      <w:bookmarkStart w:id="323" w:name="_Toc29321175"/>
      <w:r w:rsidRPr="00325D1F">
        <w:rPr>
          <w:rFonts w:eastAsia="DengXian"/>
          <w:lang w:val="en-GB" w:eastAsia="zh-CN"/>
        </w:rPr>
        <w:t>5.4.2.1</w:t>
      </w:r>
      <w:r w:rsidRPr="00325D1F">
        <w:rPr>
          <w:rFonts w:eastAsia="DengXian"/>
          <w:lang w:val="en-GB" w:eastAsia="zh-CN"/>
        </w:rPr>
        <w:tab/>
        <w:t>General</w:t>
      </w:r>
      <w:bookmarkEnd w:id="322"/>
      <w:bookmarkEnd w:id="323"/>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6.5pt" o:ole="">
            <v:imagedata r:id="rId53" o:title=""/>
          </v:shape>
          <o:OLEObject Type="Embed" ProgID="Mscgen.Chart" ShapeID="_x0000_i1044" DrawAspect="Content" ObjectID="_1644168126"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24" w:name="_Toc20425780"/>
      <w:bookmarkStart w:id="325" w:name="_Toc29321176"/>
      <w:r w:rsidRPr="00325D1F">
        <w:rPr>
          <w:rFonts w:eastAsia="DengXian"/>
          <w:lang w:val="en-GB" w:eastAsia="zh-CN"/>
        </w:rPr>
        <w:t>5.4.2.2</w:t>
      </w:r>
      <w:r w:rsidRPr="00325D1F">
        <w:rPr>
          <w:rFonts w:eastAsia="DengXian"/>
          <w:lang w:val="en-GB" w:eastAsia="zh-CN"/>
        </w:rPr>
        <w:tab/>
        <w:t>Initiation</w:t>
      </w:r>
      <w:bookmarkEnd w:id="324"/>
      <w:bookmarkEnd w:id="325"/>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26" w:name="_Toc20425781"/>
      <w:bookmarkStart w:id="327"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26"/>
      <w:bookmarkEnd w:id="327"/>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8" w:name="_Toc20425782"/>
      <w:bookmarkStart w:id="329" w:name="_Toc29321178"/>
      <w:r w:rsidRPr="00325D1F">
        <w:rPr>
          <w:rFonts w:eastAsia="DengXian"/>
          <w:lang w:val="en-GB" w:eastAsia="zh-CN"/>
        </w:rPr>
        <w:t>5.4.3</w:t>
      </w:r>
      <w:r w:rsidRPr="00325D1F">
        <w:rPr>
          <w:rFonts w:eastAsia="DengXian"/>
          <w:lang w:val="en-GB" w:eastAsia="zh-CN"/>
        </w:rPr>
        <w:tab/>
        <w:t>Mobility from NR</w:t>
      </w:r>
      <w:bookmarkEnd w:id="328"/>
      <w:bookmarkEnd w:id="329"/>
    </w:p>
    <w:p w14:paraId="093B327C" w14:textId="77777777" w:rsidR="002C5D28" w:rsidRPr="00325D1F" w:rsidRDefault="002C5D28" w:rsidP="002C5D28">
      <w:pPr>
        <w:pStyle w:val="Heading4"/>
        <w:rPr>
          <w:rFonts w:eastAsia="DengXian"/>
          <w:lang w:val="en-GB" w:eastAsia="zh-CN"/>
        </w:rPr>
      </w:pPr>
      <w:bookmarkStart w:id="330" w:name="_Toc20425783"/>
      <w:bookmarkStart w:id="331" w:name="_Toc29321179"/>
      <w:r w:rsidRPr="00325D1F">
        <w:rPr>
          <w:rFonts w:eastAsia="DengXian"/>
          <w:lang w:val="en-GB" w:eastAsia="zh-CN"/>
        </w:rPr>
        <w:t>5.4.3.1</w:t>
      </w:r>
      <w:r w:rsidRPr="00325D1F">
        <w:rPr>
          <w:rFonts w:eastAsia="DengXian"/>
          <w:lang w:val="en-GB" w:eastAsia="zh-CN"/>
        </w:rPr>
        <w:tab/>
        <w:t>General</w:t>
      </w:r>
      <w:bookmarkEnd w:id="330"/>
      <w:bookmarkEnd w:id="331"/>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75pt;height:79.5pt" o:ole="">
            <v:imagedata r:id="rId55" o:title=""/>
          </v:shape>
          <o:OLEObject Type="Embed" ProgID="Mscgen.Chart" ShapeID="_x0000_i1045" DrawAspect="Content" ObjectID="_1644168127"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25pt;height:106.5pt" o:ole="">
            <v:imagedata r:id="rId57" o:title=""/>
          </v:shape>
          <o:OLEObject Type="Embed" ProgID="Mscgen.Chart" ShapeID="_x0000_i1046" DrawAspect="Content" ObjectID="_1644168128"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32" w:name="_Toc20425784"/>
      <w:bookmarkStart w:id="333" w:name="_Toc29321180"/>
      <w:r w:rsidRPr="00325D1F">
        <w:rPr>
          <w:rFonts w:eastAsia="DengXian"/>
          <w:lang w:val="en-GB" w:eastAsia="zh-CN"/>
        </w:rPr>
        <w:t>5.4.3.2</w:t>
      </w:r>
      <w:r w:rsidRPr="00325D1F">
        <w:rPr>
          <w:rFonts w:eastAsia="DengXian"/>
          <w:lang w:val="en-GB" w:eastAsia="zh-CN"/>
        </w:rPr>
        <w:tab/>
        <w:t>Initiation</w:t>
      </w:r>
      <w:bookmarkEnd w:id="332"/>
      <w:bookmarkEnd w:id="333"/>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34" w:name="_Toc20425785"/>
      <w:bookmarkStart w:id="335"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334"/>
      <w:bookmarkEnd w:id="335"/>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36" w:name="_Toc20425786"/>
      <w:bookmarkStart w:id="337" w:name="_Toc29321182"/>
      <w:r w:rsidRPr="00325D1F">
        <w:rPr>
          <w:lang w:val="en-GB"/>
        </w:rPr>
        <w:t>5.4.3.4</w:t>
      </w:r>
      <w:r w:rsidRPr="00325D1F">
        <w:rPr>
          <w:lang w:val="en-GB"/>
        </w:rPr>
        <w:tab/>
        <w:t>Successful completion of the mobility from NR</w:t>
      </w:r>
      <w:bookmarkEnd w:id="336"/>
      <w:bookmarkEnd w:id="337"/>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8" w:name="_Toc20425787"/>
      <w:bookmarkStart w:id="339" w:name="_Toc29321183"/>
      <w:r w:rsidRPr="00325D1F">
        <w:rPr>
          <w:lang w:val="en-GB"/>
        </w:rPr>
        <w:t>5.4.3.5</w:t>
      </w:r>
      <w:r w:rsidRPr="00325D1F">
        <w:rPr>
          <w:lang w:val="en-GB"/>
        </w:rPr>
        <w:tab/>
        <w:t>Mobility from NR failure</w:t>
      </w:r>
      <w:bookmarkEnd w:id="338"/>
      <w:bookmarkEnd w:id="339"/>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40" w:name="_Toc20425788"/>
      <w:bookmarkStart w:id="341" w:name="_Toc29321184"/>
      <w:r w:rsidRPr="00325D1F">
        <w:rPr>
          <w:lang w:val="en-GB"/>
        </w:rPr>
        <w:t>5.5</w:t>
      </w:r>
      <w:r w:rsidRPr="00325D1F">
        <w:rPr>
          <w:lang w:val="en-GB"/>
        </w:rPr>
        <w:tab/>
        <w:t>Measurements</w:t>
      </w:r>
      <w:bookmarkEnd w:id="340"/>
      <w:bookmarkEnd w:id="341"/>
    </w:p>
    <w:p w14:paraId="424F97E2" w14:textId="77777777" w:rsidR="002C5D28" w:rsidRPr="00325D1F" w:rsidRDefault="002C5D28" w:rsidP="002C5D28">
      <w:pPr>
        <w:pStyle w:val="Heading3"/>
        <w:rPr>
          <w:lang w:val="en-GB"/>
        </w:rPr>
      </w:pPr>
      <w:bookmarkStart w:id="342" w:name="_Toc20425789"/>
      <w:bookmarkStart w:id="343" w:name="_Toc29321185"/>
      <w:r w:rsidRPr="00325D1F">
        <w:rPr>
          <w:lang w:val="en-GB"/>
        </w:rPr>
        <w:t>5.5.1</w:t>
      </w:r>
      <w:r w:rsidRPr="00325D1F">
        <w:rPr>
          <w:lang w:val="en-GB"/>
        </w:rPr>
        <w:tab/>
        <w:t>Introduction</w:t>
      </w:r>
      <w:bookmarkEnd w:id="342"/>
      <w:bookmarkEnd w:id="343"/>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44" w:name="_Toc20425790"/>
      <w:bookmarkStart w:id="345" w:name="_Toc29321186"/>
      <w:r w:rsidRPr="00325D1F">
        <w:rPr>
          <w:lang w:val="en-GB"/>
        </w:rPr>
        <w:t>5.5.2</w:t>
      </w:r>
      <w:r w:rsidRPr="00325D1F">
        <w:rPr>
          <w:lang w:val="en-GB"/>
        </w:rPr>
        <w:tab/>
        <w:t>Measurement configuration</w:t>
      </w:r>
      <w:bookmarkEnd w:id="344"/>
      <w:bookmarkEnd w:id="345"/>
    </w:p>
    <w:p w14:paraId="3D87E093" w14:textId="77777777" w:rsidR="002C5D28" w:rsidRPr="00325D1F" w:rsidRDefault="002C5D28" w:rsidP="002C5D28">
      <w:pPr>
        <w:pStyle w:val="Heading4"/>
        <w:rPr>
          <w:lang w:val="en-GB"/>
        </w:rPr>
      </w:pPr>
      <w:bookmarkStart w:id="346" w:name="_Toc20425791"/>
      <w:bookmarkStart w:id="347" w:name="_Toc29321187"/>
      <w:r w:rsidRPr="00325D1F">
        <w:rPr>
          <w:lang w:val="en-GB"/>
        </w:rPr>
        <w:t>5.5.2.1</w:t>
      </w:r>
      <w:r w:rsidRPr="00325D1F">
        <w:rPr>
          <w:lang w:val="en-GB"/>
        </w:rPr>
        <w:tab/>
        <w:t>General</w:t>
      </w:r>
      <w:bookmarkEnd w:id="346"/>
      <w:bookmarkEnd w:id="34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348" w:name="_Toc20425792"/>
      <w:bookmarkStart w:id="349" w:name="_Toc29321188"/>
      <w:r w:rsidRPr="00325D1F">
        <w:rPr>
          <w:lang w:val="en-GB"/>
        </w:rPr>
        <w:t>5.5.2.2</w:t>
      </w:r>
      <w:r w:rsidRPr="00325D1F">
        <w:rPr>
          <w:lang w:val="en-GB"/>
        </w:rPr>
        <w:tab/>
        <w:t>Measurement identity removal</w:t>
      </w:r>
      <w:bookmarkEnd w:id="348"/>
      <w:bookmarkEnd w:id="34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50" w:name="_Toc20425793"/>
      <w:bookmarkStart w:id="351" w:name="_Toc29321189"/>
      <w:r w:rsidRPr="00325D1F">
        <w:rPr>
          <w:lang w:val="en-GB"/>
        </w:rPr>
        <w:t>5.5.2.3</w:t>
      </w:r>
      <w:r w:rsidRPr="00325D1F">
        <w:rPr>
          <w:lang w:val="en-GB"/>
        </w:rPr>
        <w:tab/>
        <w:t>Measurement identity addition/modification</w:t>
      </w:r>
      <w:bookmarkEnd w:id="350"/>
      <w:bookmarkEnd w:id="35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352"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353" w:name="_Toc29321190"/>
      <w:r w:rsidRPr="00325D1F">
        <w:rPr>
          <w:lang w:val="en-GB"/>
        </w:rPr>
        <w:t>5.5.2.4</w:t>
      </w:r>
      <w:r w:rsidRPr="00325D1F">
        <w:rPr>
          <w:lang w:val="en-GB"/>
        </w:rPr>
        <w:tab/>
        <w:t>Measurement object removal</w:t>
      </w:r>
      <w:bookmarkEnd w:id="352"/>
      <w:bookmarkEnd w:id="35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54" w:name="_Toc20425795"/>
      <w:bookmarkStart w:id="355" w:name="_Toc29321191"/>
      <w:r w:rsidRPr="00325D1F">
        <w:rPr>
          <w:lang w:val="en-GB"/>
        </w:rPr>
        <w:t>5.5.2.5</w:t>
      </w:r>
      <w:r w:rsidRPr="00325D1F">
        <w:rPr>
          <w:lang w:val="en-GB"/>
        </w:rPr>
        <w:tab/>
        <w:t>Measurement object addition/modification</w:t>
      </w:r>
      <w:bookmarkEnd w:id="354"/>
      <w:bookmarkEnd w:id="35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5150916D" w:rsidR="002C5D28" w:rsidRPr="00325D1F" w:rsidRDefault="002C5D28" w:rsidP="002C5D28">
      <w:pPr>
        <w:pStyle w:val="NO"/>
        <w:rPr>
          <w:lang w:val="en-GB"/>
        </w:rPr>
      </w:pPr>
      <w:r w:rsidRPr="00325D1F">
        <w:rPr>
          <w:lang w:val="en-GB"/>
        </w:rPr>
        <w:t>NOTE</w:t>
      </w:r>
      <w:ins w:id="356" w:author="Rapporteur (Ericsson)" w:date="2020-02-11T23:50:00Z">
        <w:r w:rsidR="00D90889">
          <w:rPr>
            <w:lang w:val="en-GB"/>
          </w:rPr>
          <w:t>1</w:t>
        </w:r>
      </w:ins>
      <w:r w:rsidRPr="00325D1F">
        <w:rPr>
          <w:lang w:val="en-GB"/>
        </w:rPr>
        <w:t>:</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48E6978B" w14:textId="035E7B99" w:rsidR="00D90889" w:rsidRDefault="00D90889">
      <w:pPr>
        <w:pStyle w:val="NO"/>
        <w:rPr>
          <w:ins w:id="357" w:author="Rapporteur (Ericsson)" w:date="2020-02-11T23:50:00Z"/>
        </w:rPr>
        <w:pPrChange w:id="358" w:author="Rapporteur (Ericsson)" w:date="2020-02-11T23:50:00Z">
          <w:pPr>
            <w:pStyle w:val="B3"/>
          </w:pPr>
        </w:pPrChange>
      </w:pPr>
      <w:ins w:id="359" w:author="Rapporteur (Ericsson)" w:date="2020-02-11T23:49:00Z">
        <w:r w:rsidRPr="00D90889">
          <w:t>NOTE2:</w:t>
        </w:r>
      </w:ins>
      <w:ins w:id="360" w:author="Rapporteur (Ericsson)" w:date="2020-02-11T23:50:00Z">
        <w:r>
          <w:tab/>
        </w:r>
      </w:ins>
      <w:ins w:id="361" w:author="Rapporteur (Ericsson)" w:date="2020-02-11T23:49:00Z">
        <w:r w:rsidRPr="00D90889">
          <w:t xml:space="preserve">For each </w:t>
        </w:r>
        <w:proofErr w:type="spellStart"/>
        <w:r w:rsidRPr="00D90889">
          <w:t>pci-RangeIndex</w:t>
        </w:r>
        <w:proofErr w:type="spellEnd"/>
        <w:r w:rsidRPr="00D90889">
          <w:t xml:space="preserve"> included in the </w:t>
        </w:r>
        <w:proofErr w:type="spellStart"/>
        <w:r w:rsidRPr="00D90889">
          <w:t>whiteCellsToRemoveList</w:t>
        </w:r>
        <w:proofErr w:type="spellEnd"/>
        <w:r w:rsidRPr="00D90889">
          <w:t xml:space="preserve"> that concerns overlapping ranges of cells, a cell is removed from the whitelist of cells only if all PCI ranges containing it are removed.</w:t>
        </w:r>
      </w:ins>
    </w:p>
    <w:p w14:paraId="751C08BA" w14:textId="799449F8"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362" w:name="_Toc20425796"/>
      <w:bookmarkStart w:id="363" w:name="_Toc29321192"/>
      <w:r w:rsidRPr="00325D1F">
        <w:rPr>
          <w:lang w:val="en-GB"/>
        </w:rPr>
        <w:t>5.5.2.6</w:t>
      </w:r>
      <w:r w:rsidRPr="00325D1F">
        <w:rPr>
          <w:lang w:val="en-GB"/>
        </w:rPr>
        <w:tab/>
        <w:t>Reporting configuration removal</w:t>
      </w:r>
      <w:bookmarkEnd w:id="362"/>
      <w:bookmarkEnd w:id="363"/>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64" w:name="_Toc20425797"/>
      <w:bookmarkStart w:id="365" w:name="_Toc29321193"/>
      <w:r w:rsidRPr="00325D1F">
        <w:rPr>
          <w:lang w:val="en-GB"/>
        </w:rPr>
        <w:t>5.5.2.7</w:t>
      </w:r>
      <w:r w:rsidRPr="00325D1F">
        <w:rPr>
          <w:lang w:val="en-GB"/>
        </w:rPr>
        <w:tab/>
        <w:t>Reporting configuration addition/modification</w:t>
      </w:r>
      <w:bookmarkEnd w:id="364"/>
      <w:bookmarkEnd w:id="365"/>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366" w:name="_Toc20425798"/>
      <w:bookmarkStart w:id="367" w:name="_Toc29321194"/>
      <w:r w:rsidRPr="00325D1F">
        <w:rPr>
          <w:lang w:val="en-GB"/>
        </w:rPr>
        <w:t>5.5.2.8</w:t>
      </w:r>
      <w:r w:rsidRPr="00325D1F">
        <w:rPr>
          <w:lang w:val="en-GB"/>
        </w:rPr>
        <w:tab/>
        <w:t>Quantity configuration</w:t>
      </w:r>
      <w:bookmarkEnd w:id="366"/>
      <w:bookmarkEnd w:id="367"/>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368" w:name="_Toc20425799"/>
      <w:bookmarkStart w:id="369" w:name="_Toc29321195"/>
      <w:r w:rsidRPr="00325D1F">
        <w:rPr>
          <w:lang w:val="en-GB"/>
        </w:rPr>
        <w:t>5.5.2.9</w:t>
      </w:r>
      <w:r w:rsidRPr="00325D1F">
        <w:rPr>
          <w:lang w:val="en-GB"/>
        </w:rPr>
        <w:tab/>
        <w:t>Measurement gap configuration</w:t>
      </w:r>
      <w:bookmarkEnd w:id="368"/>
      <w:bookmarkEnd w:id="369"/>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70" w:name="_Toc20425800"/>
      <w:bookmarkStart w:id="371" w:name="_Toc29321196"/>
      <w:r w:rsidRPr="00325D1F">
        <w:rPr>
          <w:lang w:val="en-GB"/>
        </w:rPr>
        <w:t>5.5.2.10</w:t>
      </w:r>
      <w:r w:rsidRPr="00325D1F">
        <w:rPr>
          <w:lang w:val="en-GB"/>
        </w:rPr>
        <w:tab/>
        <w:t>Reference signal measurement timing configuration</w:t>
      </w:r>
      <w:bookmarkEnd w:id="370"/>
      <w:bookmarkEnd w:id="371"/>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72" w:name="_Toc20425801"/>
      <w:bookmarkStart w:id="373" w:name="_Toc29321197"/>
      <w:r w:rsidRPr="00325D1F">
        <w:rPr>
          <w:lang w:val="en-GB" w:eastAsia="en-US"/>
        </w:rPr>
        <w:t>5.5.2.11</w:t>
      </w:r>
      <w:r w:rsidRPr="00325D1F">
        <w:rPr>
          <w:lang w:val="en-GB" w:eastAsia="en-US"/>
        </w:rPr>
        <w:tab/>
        <w:t>Measurement gap sharing configuration</w:t>
      </w:r>
      <w:bookmarkEnd w:id="372"/>
      <w:bookmarkEnd w:id="373"/>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74" w:name="_Toc20425802"/>
      <w:bookmarkStart w:id="375" w:name="_Toc29321198"/>
      <w:r w:rsidRPr="00325D1F">
        <w:rPr>
          <w:lang w:val="en-GB"/>
        </w:rPr>
        <w:t>5.5.3</w:t>
      </w:r>
      <w:r w:rsidRPr="00325D1F">
        <w:rPr>
          <w:lang w:val="en-GB"/>
        </w:rPr>
        <w:tab/>
        <w:t>Performing measurements</w:t>
      </w:r>
      <w:bookmarkEnd w:id="374"/>
      <w:bookmarkEnd w:id="375"/>
    </w:p>
    <w:p w14:paraId="377E75DF" w14:textId="77777777" w:rsidR="002C5D28" w:rsidRPr="00325D1F" w:rsidRDefault="002C5D28" w:rsidP="002C5D28">
      <w:pPr>
        <w:pStyle w:val="Heading4"/>
        <w:rPr>
          <w:lang w:val="en-GB"/>
        </w:rPr>
      </w:pPr>
      <w:bookmarkStart w:id="376" w:name="_Toc20425803"/>
      <w:bookmarkStart w:id="377" w:name="_Toc29321199"/>
      <w:r w:rsidRPr="00325D1F">
        <w:rPr>
          <w:lang w:val="en-GB"/>
        </w:rPr>
        <w:t>5.5.3.1</w:t>
      </w:r>
      <w:r w:rsidRPr="00325D1F">
        <w:rPr>
          <w:lang w:val="en-GB"/>
        </w:rPr>
        <w:tab/>
        <w:t>General</w:t>
      </w:r>
      <w:bookmarkEnd w:id="376"/>
      <w:bookmarkEnd w:id="377"/>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78"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78"/>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r w:rsidRPr="00325D1F">
        <w:rPr>
          <w:i/>
          <w:lang w:val="en-GB"/>
        </w:rPr>
        <w:t>csi-</w:t>
      </w:r>
      <w:proofErr w:type="spellStart"/>
      <w:r w:rsidRPr="00325D1F">
        <w:rPr>
          <w:i/>
          <w:lang w:val="en-GB"/>
        </w:rPr>
        <w:t>rs</w:t>
      </w:r>
      <w:proofErr w:type="spellEnd"/>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r w:rsidR="00745B19" w:rsidRPr="00325D1F">
        <w:rPr>
          <w:i/>
          <w:lang w:val="en-GB"/>
        </w:rPr>
        <w:t>csi-</w:t>
      </w:r>
      <w:proofErr w:type="spellStart"/>
      <w:r w:rsidR="00745B19" w:rsidRPr="00325D1F">
        <w:rPr>
          <w:i/>
          <w:lang w:val="en-GB"/>
        </w:rPr>
        <w:t>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r w:rsidRPr="00325D1F">
        <w:rPr>
          <w:i/>
          <w:lang w:val="en-GB"/>
        </w:rPr>
        <w:t>csi-</w:t>
      </w:r>
      <w:proofErr w:type="spellStart"/>
      <w:r w:rsidRPr="00325D1F">
        <w:rPr>
          <w:i/>
          <w:lang w:val="en-GB"/>
        </w:rPr>
        <w:t>rs</w:t>
      </w:r>
      <w:proofErr w:type="spellEnd"/>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SpCell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r w:rsidRPr="00325D1F">
        <w:rPr>
          <w:i/>
          <w:lang w:val="en-GB"/>
        </w:rPr>
        <w:t>csi-</w:t>
      </w:r>
      <w:proofErr w:type="spellStart"/>
      <w:r w:rsidRPr="00325D1F">
        <w:rPr>
          <w:i/>
          <w:lang w:val="en-GB"/>
        </w:rPr>
        <w:t>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79" w:name="_Toc20425804"/>
      <w:bookmarkStart w:id="380" w:name="_Toc29321200"/>
      <w:r w:rsidRPr="00325D1F">
        <w:rPr>
          <w:lang w:val="en-GB"/>
        </w:rPr>
        <w:t>5.5.3.2</w:t>
      </w:r>
      <w:r w:rsidRPr="00325D1F">
        <w:rPr>
          <w:lang w:val="en-GB"/>
        </w:rPr>
        <w:tab/>
        <w:t>Layer 3 filtering</w:t>
      </w:r>
      <w:bookmarkEnd w:id="379"/>
      <w:bookmarkEnd w:id="38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81"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381"/>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82" w:name="_Toc20425805"/>
      <w:bookmarkStart w:id="383" w:name="_Toc29321201"/>
      <w:r w:rsidRPr="00325D1F">
        <w:rPr>
          <w:lang w:val="en-GB"/>
        </w:rPr>
        <w:t>5.5.3.3</w:t>
      </w:r>
      <w:r w:rsidRPr="00325D1F">
        <w:rPr>
          <w:lang w:val="en-GB"/>
        </w:rPr>
        <w:tab/>
        <w:t>Derivation of cell measurement results</w:t>
      </w:r>
      <w:bookmarkEnd w:id="382"/>
      <w:bookmarkEnd w:id="383"/>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w:t>
      </w:r>
      <w:proofErr w:type="spellStart"/>
      <w:r w:rsidRPr="00325D1F">
        <w:rPr>
          <w:i/>
          <w:lang w:val="en-GB"/>
        </w:rPr>
        <w:t>rs</w:t>
      </w:r>
      <w:proofErr w:type="spellEnd"/>
      <w:r w:rsidRPr="00325D1F">
        <w:rPr>
          <w:i/>
          <w:lang w:val="en-GB"/>
        </w:rPr>
        <w:t>-CellMobility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-RS-ResourceConfigMobility</w:t>
      </w:r>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84" w:name="_Toc20425806"/>
      <w:bookmarkStart w:id="385" w:name="_Toc29321202"/>
      <w:r w:rsidRPr="00325D1F">
        <w:rPr>
          <w:lang w:val="en-GB"/>
        </w:rPr>
        <w:t>5.5.3.3a</w:t>
      </w:r>
      <w:r w:rsidRPr="00325D1F">
        <w:rPr>
          <w:lang w:val="en-GB"/>
        </w:rPr>
        <w:tab/>
        <w:t>Derivation of layer 3 beam filtered measurement</w:t>
      </w:r>
      <w:bookmarkEnd w:id="384"/>
      <w:bookmarkEnd w:id="385"/>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86" w:name="_Toc20425807"/>
      <w:bookmarkStart w:id="387" w:name="_Toc29321203"/>
      <w:r w:rsidRPr="00325D1F">
        <w:rPr>
          <w:lang w:val="en-GB"/>
        </w:rPr>
        <w:t>5.5.4</w:t>
      </w:r>
      <w:r w:rsidRPr="00325D1F">
        <w:rPr>
          <w:lang w:val="en-GB"/>
        </w:rPr>
        <w:tab/>
        <w:t>Measurement report triggering</w:t>
      </w:r>
      <w:bookmarkEnd w:id="386"/>
      <w:bookmarkEnd w:id="387"/>
    </w:p>
    <w:p w14:paraId="44599473" w14:textId="77777777" w:rsidR="002C5D28" w:rsidRPr="00325D1F" w:rsidRDefault="002C5D28" w:rsidP="002C5D28">
      <w:pPr>
        <w:pStyle w:val="Heading4"/>
        <w:rPr>
          <w:lang w:val="en-GB"/>
        </w:rPr>
      </w:pPr>
      <w:bookmarkStart w:id="388" w:name="_Toc20425808"/>
      <w:bookmarkStart w:id="389" w:name="_Toc29321204"/>
      <w:r w:rsidRPr="00325D1F">
        <w:rPr>
          <w:lang w:val="en-GB"/>
        </w:rPr>
        <w:t>5.5.4.1</w:t>
      </w:r>
      <w:r w:rsidRPr="00325D1F">
        <w:rPr>
          <w:lang w:val="en-GB"/>
        </w:rPr>
        <w:tab/>
        <w:t>General</w:t>
      </w:r>
      <w:bookmarkEnd w:id="388"/>
      <w:bookmarkEnd w:id="389"/>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90"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90"/>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91" w:name="_Toc20425809"/>
      <w:bookmarkStart w:id="392" w:name="_Toc29321205"/>
      <w:r w:rsidRPr="00325D1F">
        <w:rPr>
          <w:lang w:val="en-GB"/>
        </w:rPr>
        <w:t>5.5.4.2</w:t>
      </w:r>
      <w:r w:rsidRPr="00325D1F">
        <w:rPr>
          <w:lang w:val="en-GB"/>
        </w:rPr>
        <w:tab/>
        <w:t>Event A1 (Serving becomes better than threshold)</w:t>
      </w:r>
      <w:bookmarkEnd w:id="391"/>
      <w:bookmarkEnd w:id="392"/>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93" w:name="_Toc20425810"/>
      <w:bookmarkStart w:id="394" w:name="_Toc29321206"/>
      <w:r w:rsidRPr="00325D1F">
        <w:rPr>
          <w:lang w:val="en-GB"/>
        </w:rPr>
        <w:t>5.5.4.3</w:t>
      </w:r>
      <w:r w:rsidRPr="00325D1F">
        <w:rPr>
          <w:lang w:val="en-GB"/>
        </w:rPr>
        <w:tab/>
        <w:t>Event A2 (Serving becomes worse than threshold)</w:t>
      </w:r>
      <w:bookmarkEnd w:id="393"/>
      <w:bookmarkEnd w:id="394"/>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95" w:name="_Toc20425811"/>
      <w:bookmarkStart w:id="396" w:name="_Toc29321207"/>
      <w:r w:rsidRPr="00325D1F">
        <w:rPr>
          <w:lang w:val="en-GB"/>
        </w:rPr>
        <w:t>5.5.4.4</w:t>
      </w:r>
      <w:r w:rsidRPr="00325D1F">
        <w:rPr>
          <w:lang w:val="en-GB"/>
        </w:rPr>
        <w:tab/>
        <w:t>Event A3 (Neighbour becomes offset better than SpCell)</w:t>
      </w:r>
      <w:bookmarkEnd w:id="395"/>
      <w:bookmarkEnd w:id="396"/>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associated to this event which may be different from the NR SpCell</w:t>
      </w:r>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SpCell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corresponding to the SpCell).</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SpCell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r w:rsidRPr="00325D1F">
        <w:rPr>
          <w:b/>
          <w:i/>
          <w:lang w:val="en-GB"/>
        </w:rPr>
        <w:t>Off</w:t>
      </w:r>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397" w:name="_Toc20425812"/>
      <w:bookmarkStart w:id="398" w:name="_Toc29321208"/>
      <w:r w:rsidRPr="00325D1F">
        <w:rPr>
          <w:lang w:val="en-GB"/>
        </w:rPr>
        <w:t>5.5.4.5</w:t>
      </w:r>
      <w:r w:rsidRPr="00325D1F">
        <w:rPr>
          <w:lang w:val="en-GB"/>
        </w:rPr>
        <w:tab/>
        <w:t>Event A4 (Neighbour becomes better than threshold)</w:t>
      </w:r>
      <w:bookmarkEnd w:id="397"/>
      <w:bookmarkEnd w:id="398"/>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99" w:name="_Toc20425813"/>
      <w:bookmarkStart w:id="400" w:name="_Toc29321209"/>
      <w:r w:rsidRPr="00325D1F">
        <w:rPr>
          <w:lang w:val="en-GB"/>
        </w:rPr>
        <w:t>5.5.4.6</w:t>
      </w:r>
      <w:r w:rsidRPr="00325D1F">
        <w:rPr>
          <w:lang w:val="en-GB"/>
        </w:rPr>
        <w:tab/>
        <w:t>Event A5 (SpCell becomes worse than threshold1 and neighbour becomes better than threshold2)</w:t>
      </w:r>
      <w:bookmarkEnd w:id="399"/>
      <w:bookmarkEnd w:id="400"/>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01" w:name="_Toc20425814"/>
      <w:bookmarkStart w:id="402"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01"/>
      <w:bookmarkEnd w:id="402"/>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Off</w:t>
      </w:r>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403" w:name="_Toc20425815"/>
      <w:bookmarkStart w:id="404" w:name="_Toc29321211"/>
      <w:r w:rsidRPr="00325D1F">
        <w:rPr>
          <w:lang w:val="en-GB"/>
        </w:rPr>
        <w:t>5.5.4.8</w:t>
      </w:r>
      <w:r w:rsidRPr="00325D1F">
        <w:rPr>
          <w:lang w:val="en-GB"/>
        </w:rPr>
        <w:tab/>
        <w:t>Event B1 (Inter RAT neighbour becomes better than threshold)</w:t>
      </w:r>
      <w:bookmarkEnd w:id="403"/>
      <w:bookmarkEnd w:id="404"/>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05" w:name="_Toc20425816"/>
      <w:bookmarkStart w:id="406"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05"/>
      <w:bookmarkEnd w:id="406"/>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07" w:name="_Toc20425817"/>
      <w:bookmarkStart w:id="408" w:name="_Toc29321213"/>
      <w:r w:rsidRPr="00325D1F">
        <w:rPr>
          <w:lang w:val="en-GB"/>
        </w:rPr>
        <w:t>5.5.5</w:t>
      </w:r>
      <w:r w:rsidRPr="00325D1F">
        <w:rPr>
          <w:lang w:val="en-GB"/>
        </w:rPr>
        <w:tab/>
        <w:t>Measurement reporting</w:t>
      </w:r>
      <w:bookmarkEnd w:id="407"/>
      <w:bookmarkEnd w:id="408"/>
    </w:p>
    <w:p w14:paraId="775709D3" w14:textId="77777777" w:rsidR="002C5D28" w:rsidRPr="00325D1F" w:rsidRDefault="002C5D28" w:rsidP="002C5D28">
      <w:pPr>
        <w:pStyle w:val="Heading4"/>
        <w:rPr>
          <w:lang w:val="en-GB"/>
        </w:rPr>
      </w:pPr>
      <w:bookmarkStart w:id="409" w:name="_Toc20425818"/>
      <w:bookmarkStart w:id="410" w:name="_Toc29321214"/>
      <w:r w:rsidRPr="00325D1F">
        <w:rPr>
          <w:lang w:val="en-GB"/>
        </w:rPr>
        <w:t>5.5.5.1</w:t>
      </w:r>
      <w:r w:rsidRPr="00325D1F">
        <w:rPr>
          <w:lang w:val="en-GB"/>
        </w:rPr>
        <w:tab/>
        <w:t>General</w:t>
      </w:r>
      <w:bookmarkEnd w:id="409"/>
      <w:bookmarkEnd w:id="410"/>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25pt" o:ole="">
            <v:imagedata r:id="rId59" o:title=""/>
          </v:shape>
          <o:OLEObject Type="Embed" ProgID="Mscgen.Chart" ShapeID="_x0000_i1047" DrawAspect="Content" ObjectID="_1644168129"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11"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412"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411"/>
    <w:bookmarkEnd w:id="412"/>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block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r w:rsidR="002C5D28" w:rsidRPr="00325D1F">
        <w:rPr>
          <w:i/>
          <w:lang w:val="en-GB"/>
        </w:rPr>
        <w:t>csi-</w:t>
      </w:r>
      <w:proofErr w:type="spellStart"/>
      <w:r w:rsidR="002C5D28" w:rsidRPr="00325D1F">
        <w:rPr>
          <w:i/>
          <w:lang w:val="en-GB"/>
        </w:rPr>
        <w:t>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w:t>
      </w:r>
      <w:proofErr w:type="spellEnd"/>
      <w:r w:rsidR="007D6903" w:rsidRPr="00325D1F">
        <w:rPr>
          <w:i/>
          <w:lang w:val="en-GB"/>
        </w:rPr>
        <w:t>-IdentityInfoList</w:t>
      </w:r>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w:t>
      </w:r>
      <w:proofErr w:type="spellEnd"/>
      <w:r w:rsidR="002C5D28" w:rsidRPr="00325D1F">
        <w:rPr>
          <w:i/>
          <w:lang w:val="en-GB"/>
        </w:rPr>
        <w:t>-IdentityInfoList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w:t>
      </w:r>
      <w:proofErr w:type="spellEnd"/>
      <w:r w:rsidR="002C5D28" w:rsidRPr="00325D1F">
        <w:rPr>
          <w:i/>
          <w:lang w:val="en-GB"/>
        </w:rPr>
        <w:t>-IdentityInfoList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A064385"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w:t>
      </w:r>
      <w:del w:id="413" w:author="Rapporteur (Ericsson)" w:date="2020-02-12T00:06:00Z">
        <w:r w:rsidRPr="00325D1F" w:rsidDel="001F158D">
          <w:rPr>
            <w:lang w:val="en-GB"/>
          </w:rPr>
          <w:delText xml:space="preserve">the </w:delText>
        </w:r>
      </w:del>
      <w:r w:rsidR="00764FDA" w:rsidRPr="00325D1F">
        <w:rPr>
          <w:lang w:val="en-GB"/>
        </w:rPr>
        <w:t>E-UTRA</w:t>
      </w:r>
      <w:r w:rsidRPr="00325D1F">
        <w:rPr>
          <w:lang w:val="en-GB"/>
        </w:rPr>
        <w:t xml:space="preserve"> </w:t>
      </w:r>
      <w:del w:id="414" w:author="Rapporteur (Ericsson)" w:date="2020-02-12T00:03:00Z">
        <w:r w:rsidRPr="00325D1F" w:rsidDel="00B9367B">
          <w:rPr>
            <w:lang w:val="en-GB"/>
          </w:rPr>
          <w:delText xml:space="preserve">MCG </w:delText>
        </w:r>
      </w:del>
      <w:r w:rsidRPr="00325D1F">
        <w:rPr>
          <w:lang w:val="en-GB"/>
        </w:rPr>
        <w:t xml:space="preserve">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4F53757D"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w:t>
      </w:r>
      <w:ins w:id="415" w:author="Rapporteur (Ericsson)" w:date="2020-02-12T00:04:00Z">
        <w:r w:rsidR="00824C01">
          <w:t>SRB1</w:t>
        </w:r>
      </w:ins>
      <w:del w:id="416" w:author="Rapporteur (Ericsson)" w:date="2020-02-12T00:04:00Z">
        <w:r w:rsidRPr="00325D1F" w:rsidDel="00824C01">
          <w:rPr>
            <w:lang w:val="en-GB"/>
          </w:rPr>
          <w:delText>the NR MCG</w:delText>
        </w:r>
      </w:del>
      <w:r w:rsidRPr="00325D1F">
        <w:rPr>
          <w:lang w:val="en-GB"/>
        </w:rPr>
        <w:t xml:space="preserve">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17" w:name="_Toc20425819"/>
      <w:bookmarkStart w:id="418" w:name="_Toc29321215"/>
      <w:r w:rsidRPr="00325D1F">
        <w:rPr>
          <w:lang w:val="en-GB"/>
        </w:rPr>
        <w:t>5.5.5.2</w:t>
      </w:r>
      <w:r w:rsidRPr="00325D1F">
        <w:rPr>
          <w:lang w:val="en-GB"/>
        </w:rPr>
        <w:tab/>
        <w:t>Reporting of beam measurement information</w:t>
      </w:r>
      <w:bookmarkEnd w:id="417"/>
      <w:bookmarkEnd w:id="41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19" w:name="_Toc20425820"/>
      <w:bookmarkStart w:id="420" w:name="_Toc29321216"/>
      <w:r w:rsidRPr="00325D1F">
        <w:rPr>
          <w:lang w:val="en-GB"/>
        </w:rPr>
        <w:t>5.5.5.3</w:t>
      </w:r>
      <w:r w:rsidRPr="00325D1F">
        <w:rPr>
          <w:lang w:val="en-GB"/>
        </w:rPr>
        <w:tab/>
        <w:t>Sorting of cell measurement results</w:t>
      </w:r>
      <w:bookmarkEnd w:id="419"/>
      <w:bookmarkEnd w:id="420"/>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21" w:name="_Toc20425821"/>
      <w:bookmarkStart w:id="422" w:name="_Toc29321217"/>
      <w:r w:rsidRPr="00325D1F">
        <w:rPr>
          <w:lang w:val="en-GB"/>
        </w:rPr>
        <w:t>5.5.6</w:t>
      </w:r>
      <w:r w:rsidRPr="00325D1F">
        <w:rPr>
          <w:lang w:val="en-GB"/>
        </w:rPr>
        <w:tab/>
        <w:t>Location measurement indication</w:t>
      </w:r>
      <w:bookmarkEnd w:id="421"/>
      <w:bookmarkEnd w:id="422"/>
    </w:p>
    <w:p w14:paraId="0FDEB942" w14:textId="56CD8353" w:rsidR="002C5D28" w:rsidRPr="00325D1F" w:rsidRDefault="002C5D28" w:rsidP="002C5D28">
      <w:pPr>
        <w:pStyle w:val="Heading4"/>
        <w:rPr>
          <w:lang w:val="en-GB"/>
        </w:rPr>
      </w:pPr>
      <w:bookmarkStart w:id="423" w:name="_Toc20425822"/>
      <w:bookmarkStart w:id="424" w:name="_Toc29321218"/>
      <w:r w:rsidRPr="00325D1F">
        <w:rPr>
          <w:lang w:val="en-GB"/>
        </w:rPr>
        <w:t>5.5.6.1</w:t>
      </w:r>
      <w:r w:rsidRPr="00325D1F">
        <w:rPr>
          <w:lang w:val="en-GB"/>
        </w:rPr>
        <w:tab/>
        <w:t>General</w:t>
      </w:r>
      <w:bookmarkEnd w:id="423"/>
      <w:bookmarkEnd w:id="424"/>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25pt" o:ole="">
            <v:imagedata r:id="rId61" o:title=""/>
          </v:shape>
          <o:OLEObject Type="Embed" ProgID="Mscgen.Chart" ShapeID="_x0000_i1048" DrawAspect="Content" ObjectID="_1644168130"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25" w:name="_Toc20425823"/>
      <w:bookmarkStart w:id="426" w:name="_Toc29321219"/>
      <w:r w:rsidRPr="00325D1F">
        <w:rPr>
          <w:lang w:val="en-GB"/>
        </w:rPr>
        <w:t>5.5.6.2</w:t>
      </w:r>
      <w:r w:rsidRPr="00325D1F">
        <w:rPr>
          <w:lang w:val="en-GB"/>
        </w:rPr>
        <w:tab/>
        <w:t>Initiation</w:t>
      </w:r>
      <w:bookmarkEnd w:id="425"/>
      <w:bookmarkEnd w:id="42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27" w:name="_Toc20425824"/>
      <w:bookmarkStart w:id="42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27"/>
      <w:bookmarkEnd w:id="428"/>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29" w:name="_Toc20425825"/>
      <w:bookmarkStart w:id="430" w:name="_Toc29321221"/>
      <w:r w:rsidRPr="00325D1F">
        <w:rPr>
          <w:lang w:val="en-GB"/>
        </w:rPr>
        <w:t>5.6</w:t>
      </w:r>
      <w:r w:rsidRPr="00325D1F">
        <w:rPr>
          <w:lang w:val="en-GB"/>
        </w:rPr>
        <w:tab/>
        <w:t>UE capabilities</w:t>
      </w:r>
      <w:bookmarkEnd w:id="429"/>
      <w:bookmarkEnd w:id="430"/>
    </w:p>
    <w:p w14:paraId="2A8C521D" w14:textId="77777777" w:rsidR="002C5D28" w:rsidRPr="00325D1F" w:rsidRDefault="002C5D28" w:rsidP="002C5D28">
      <w:pPr>
        <w:pStyle w:val="Heading3"/>
        <w:rPr>
          <w:lang w:val="en-GB"/>
        </w:rPr>
      </w:pPr>
      <w:bookmarkStart w:id="431" w:name="_Toc20425826"/>
      <w:bookmarkStart w:id="432" w:name="_Toc29321222"/>
      <w:r w:rsidRPr="00325D1F">
        <w:rPr>
          <w:lang w:val="en-GB"/>
        </w:rPr>
        <w:t>5.6.1</w:t>
      </w:r>
      <w:r w:rsidRPr="00325D1F">
        <w:rPr>
          <w:lang w:val="en-GB"/>
        </w:rPr>
        <w:tab/>
        <w:t>UE capability transfer</w:t>
      </w:r>
      <w:bookmarkEnd w:id="431"/>
      <w:bookmarkEnd w:id="432"/>
    </w:p>
    <w:p w14:paraId="6436DC74" w14:textId="77777777" w:rsidR="003C1064" w:rsidRPr="00325D1F" w:rsidRDefault="002C5D28" w:rsidP="003C1064">
      <w:pPr>
        <w:pStyle w:val="Heading4"/>
        <w:rPr>
          <w:lang w:val="en-GB"/>
        </w:rPr>
      </w:pPr>
      <w:bookmarkStart w:id="433" w:name="_Toc20425827"/>
      <w:bookmarkStart w:id="434" w:name="_Toc29321223"/>
      <w:r w:rsidRPr="00325D1F">
        <w:rPr>
          <w:lang w:val="en-GB"/>
        </w:rPr>
        <w:t>5.6.1.1</w:t>
      </w:r>
      <w:r w:rsidRPr="00325D1F">
        <w:rPr>
          <w:lang w:val="en-GB"/>
        </w:rPr>
        <w:tab/>
        <w:t>General</w:t>
      </w:r>
      <w:bookmarkEnd w:id="433"/>
      <w:bookmarkEnd w:id="434"/>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75pt;height:100.5pt" o:ole="">
            <v:imagedata r:id="rId63" o:title=""/>
          </v:shape>
          <o:OLEObject Type="Embed" ProgID="Mscgen.Chart" ShapeID="_x0000_i1049" DrawAspect="Content" ObjectID="_1644168131"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35" w:name="_Toc20425828"/>
      <w:bookmarkStart w:id="436" w:name="_Toc29321224"/>
      <w:r w:rsidRPr="00325D1F">
        <w:rPr>
          <w:lang w:val="en-GB"/>
        </w:rPr>
        <w:t>5.6.1.2</w:t>
      </w:r>
      <w:r w:rsidRPr="00325D1F">
        <w:rPr>
          <w:lang w:val="en-GB"/>
        </w:rPr>
        <w:tab/>
        <w:t>Initiation</w:t>
      </w:r>
      <w:bookmarkEnd w:id="435"/>
      <w:bookmarkEnd w:id="436"/>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37" w:name="_Toc20425829"/>
      <w:bookmarkStart w:id="438"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437"/>
      <w:bookmarkEnd w:id="438"/>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39" w:name="_Toc20425830"/>
      <w:bookmarkStart w:id="440"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39"/>
      <w:bookmarkEnd w:id="440"/>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4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4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442" w:name="_Toc20425831"/>
      <w:bookmarkStart w:id="443" w:name="_Toc29321227"/>
      <w:r w:rsidRPr="00325D1F">
        <w:rPr>
          <w:lang w:val="en-GB"/>
        </w:rPr>
        <w:t>5.6.1.5</w:t>
      </w:r>
      <w:r w:rsidRPr="00325D1F">
        <w:rPr>
          <w:lang w:val="en-GB"/>
        </w:rPr>
        <w:tab/>
        <w:t>Void</w:t>
      </w:r>
      <w:bookmarkEnd w:id="442"/>
      <w:bookmarkEnd w:id="443"/>
    </w:p>
    <w:p w14:paraId="096709BC" w14:textId="77777777" w:rsidR="002C5D28" w:rsidRPr="00325D1F" w:rsidRDefault="002C5D28" w:rsidP="002C5D28">
      <w:pPr>
        <w:pStyle w:val="Heading2"/>
        <w:rPr>
          <w:lang w:val="en-GB"/>
        </w:rPr>
      </w:pPr>
      <w:bookmarkStart w:id="444" w:name="_Toc20425832"/>
      <w:bookmarkStart w:id="445" w:name="_Toc29321228"/>
      <w:r w:rsidRPr="00325D1F">
        <w:rPr>
          <w:lang w:val="en-GB"/>
        </w:rPr>
        <w:t>5.7</w:t>
      </w:r>
      <w:r w:rsidRPr="00325D1F">
        <w:rPr>
          <w:lang w:val="en-GB"/>
        </w:rPr>
        <w:tab/>
        <w:t>Other</w:t>
      </w:r>
      <w:bookmarkEnd w:id="444"/>
      <w:bookmarkEnd w:id="445"/>
    </w:p>
    <w:p w14:paraId="50ED36FB" w14:textId="77777777" w:rsidR="002C5D28" w:rsidRPr="00325D1F" w:rsidRDefault="002C5D28" w:rsidP="002C5D28">
      <w:pPr>
        <w:pStyle w:val="Heading3"/>
        <w:rPr>
          <w:lang w:val="en-GB"/>
        </w:rPr>
      </w:pPr>
      <w:bookmarkStart w:id="446" w:name="_Toc20425833"/>
      <w:bookmarkStart w:id="447" w:name="_Toc29321229"/>
      <w:r w:rsidRPr="00325D1F">
        <w:rPr>
          <w:lang w:val="en-GB"/>
        </w:rPr>
        <w:t>5.7.1</w:t>
      </w:r>
      <w:r w:rsidRPr="00325D1F">
        <w:rPr>
          <w:lang w:val="en-GB"/>
        </w:rPr>
        <w:tab/>
        <w:t>DL information transfer</w:t>
      </w:r>
      <w:bookmarkEnd w:id="446"/>
      <w:bookmarkEnd w:id="447"/>
    </w:p>
    <w:p w14:paraId="3763122D" w14:textId="77777777" w:rsidR="002C5D28" w:rsidRPr="00325D1F" w:rsidRDefault="002C5D28" w:rsidP="002C5D28">
      <w:pPr>
        <w:pStyle w:val="Heading4"/>
        <w:rPr>
          <w:lang w:val="en-GB"/>
        </w:rPr>
      </w:pPr>
      <w:bookmarkStart w:id="448" w:name="_Toc20425834"/>
      <w:bookmarkStart w:id="449" w:name="_Toc29321230"/>
      <w:r w:rsidRPr="00325D1F">
        <w:rPr>
          <w:lang w:val="en-GB"/>
        </w:rPr>
        <w:t>5.7.1.1</w:t>
      </w:r>
      <w:r w:rsidRPr="00325D1F">
        <w:rPr>
          <w:lang w:val="en-GB"/>
        </w:rPr>
        <w:tab/>
        <w:t>General</w:t>
      </w:r>
      <w:bookmarkEnd w:id="448"/>
      <w:bookmarkEnd w:id="449"/>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25pt" o:ole="">
            <v:imagedata r:id="rId65" o:title=""/>
          </v:shape>
          <o:OLEObject Type="Embed" ProgID="Mscgen.Chart" ShapeID="_x0000_i1050" DrawAspect="Content" ObjectID="_1644168132"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50" w:name="_Toc20425835"/>
      <w:bookmarkStart w:id="451" w:name="_Toc29321231"/>
      <w:r w:rsidRPr="00325D1F">
        <w:rPr>
          <w:lang w:val="en-GB"/>
        </w:rPr>
        <w:t>5.7.1.2</w:t>
      </w:r>
      <w:r w:rsidR="002C5D28" w:rsidRPr="00325D1F">
        <w:rPr>
          <w:lang w:val="en-GB"/>
        </w:rPr>
        <w:tab/>
        <w:t>Initiation</w:t>
      </w:r>
      <w:bookmarkEnd w:id="450"/>
      <w:bookmarkEnd w:id="45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452" w:name="_Toc20425836"/>
      <w:bookmarkStart w:id="453"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452"/>
      <w:bookmarkEnd w:id="453"/>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54" w:name="_Toc20425837"/>
      <w:bookmarkStart w:id="455" w:name="_Toc29321233"/>
      <w:r w:rsidRPr="00325D1F">
        <w:rPr>
          <w:lang w:val="en-GB"/>
        </w:rPr>
        <w:t>5.7.2</w:t>
      </w:r>
      <w:r w:rsidRPr="00325D1F">
        <w:rPr>
          <w:lang w:val="en-GB"/>
        </w:rPr>
        <w:tab/>
        <w:t>UL information transfer</w:t>
      </w:r>
      <w:bookmarkEnd w:id="454"/>
      <w:bookmarkEnd w:id="455"/>
    </w:p>
    <w:p w14:paraId="6B96BD31" w14:textId="77777777" w:rsidR="002C5D28" w:rsidRPr="00325D1F" w:rsidRDefault="002C5D28" w:rsidP="002C5D28">
      <w:pPr>
        <w:pStyle w:val="Heading4"/>
        <w:rPr>
          <w:lang w:val="en-GB"/>
        </w:rPr>
      </w:pPr>
      <w:bookmarkStart w:id="456" w:name="_Toc20425838"/>
      <w:bookmarkStart w:id="457" w:name="_Toc29321234"/>
      <w:r w:rsidRPr="00325D1F">
        <w:rPr>
          <w:lang w:val="en-GB"/>
        </w:rPr>
        <w:t>5.7.2.1</w:t>
      </w:r>
      <w:r w:rsidRPr="00325D1F">
        <w:rPr>
          <w:lang w:val="en-GB"/>
        </w:rPr>
        <w:tab/>
        <w:t>General</w:t>
      </w:r>
      <w:bookmarkEnd w:id="456"/>
      <w:bookmarkEnd w:id="457"/>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25pt" o:ole="">
            <v:imagedata r:id="rId67" o:title=""/>
          </v:shape>
          <o:OLEObject Type="Embed" ProgID="Mscgen.Chart" ShapeID="_x0000_i1051" DrawAspect="Content" ObjectID="_1644168133"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58" w:name="_Toc20425839"/>
      <w:bookmarkStart w:id="459" w:name="_Toc29321235"/>
      <w:r w:rsidRPr="00325D1F">
        <w:rPr>
          <w:lang w:val="en-GB"/>
        </w:rPr>
        <w:t>5.7.2.2</w:t>
      </w:r>
      <w:r w:rsidRPr="00325D1F">
        <w:rPr>
          <w:lang w:val="en-GB"/>
        </w:rPr>
        <w:tab/>
        <w:t>Initiation</w:t>
      </w:r>
      <w:bookmarkEnd w:id="458"/>
      <w:bookmarkEnd w:id="459"/>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460" w:name="_Toc20425840"/>
      <w:bookmarkStart w:id="461" w:name="_Toc29321236"/>
      <w:r w:rsidRPr="00325D1F">
        <w:rPr>
          <w:lang w:val="en-GB"/>
        </w:rPr>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460"/>
      <w:bookmarkEnd w:id="461"/>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62" w:name="_Toc20425841"/>
      <w:bookmarkStart w:id="463"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462"/>
      <w:bookmarkEnd w:id="46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464" w:name="_Toc20425842"/>
      <w:bookmarkStart w:id="465" w:name="_Toc29321238"/>
      <w:r w:rsidRPr="00325D1F">
        <w:rPr>
          <w:lang w:val="en-GB"/>
        </w:rPr>
        <w:t>5.7.2a</w:t>
      </w:r>
      <w:r w:rsidRPr="00325D1F">
        <w:rPr>
          <w:lang w:val="en-GB"/>
        </w:rPr>
        <w:tab/>
        <w:t>UL information transfer for MR-DC</w:t>
      </w:r>
      <w:bookmarkEnd w:id="464"/>
      <w:bookmarkEnd w:id="465"/>
    </w:p>
    <w:p w14:paraId="32EA7088" w14:textId="77777777" w:rsidR="001A1DD7" w:rsidRPr="00325D1F" w:rsidRDefault="001A1DD7" w:rsidP="001A1DD7">
      <w:pPr>
        <w:pStyle w:val="Heading4"/>
        <w:rPr>
          <w:lang w:val="en-GB"/>
        </w:rPr>
      </w:pPr>
      <w:bookmarkStart w:id="466" w:name="_Toc20425843"/>
      <w:bookmarkStart w:id="467" w:name="_Toc29321239"/>
      <w:r w:rsidRPr="00325D1F">
        <w:rPr>
          <w:lang w:val="en-GB"/>
        </w:rPr>
        <w:t>5.7.2a.1</w:t>
      </w:r>
      <w:r w:rsidRPr="00325D1F">
        <w:rPr>
          <w:lang w:val="en-GB"/>
        </w:rPr>
        <w:tab/>
        <w:t>General</w:t>
      </w:r>
      <w:bookmarkEnd w:id="466"/>
      <w:bookmarkEnd w:id="467"/>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25pt;height:78pt" o:ole="">
            <v:imagedata r:id="rId69" o:title=""/>
          </v:shape>
          <o:OLEObject Type="Embed" ProgID="Mscgen.Chart" ShapeID="_x0000_i1052" DrawAspect="Content" ObjectID="_1644168134"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468" w:name="_Toc20425844"/>
      <w:bookmarkStart w:id="469" w:name="_Toc29321240"/>
      <w:r w:rsidRPr="00325D1F">
        <w:rPr>
          <w:lang w:val="en-GB"/>
        </w:rPr>
        <w:t>5.7.2a.2</w:t>
      </w:r>
      <w:r w:rsidRPr="00325D1F">
        <w:rPr>
          <w:lang w:val="en-GB"/>
        </w:rPr>
        <w:tab/>
        <w:t>Initiation</w:t>
      </w:r>
      <w:bookmarkEnd w:id="468"/>
      <w:bookmarkEnd w:id="46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70" w:name="_Toc20425845"/>
      <w:bookmarkStart w:id="471"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470"/>
      <w:bookmarkEnd w:id="471"/>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72" w:name="_Toc20425846"/>
      <w:bookmarkStart w:id="473" w:name="_Toc29321242"/>
      <w:r w:rsidRPr="00325D1F">
        <w:rPr>
          <w:lang w:val="en-GB" w:eastAsia="zh-CN"/>
        </w:rPr>
        <w:t>5.7.3</w:t>
      </w:r>
      <w:r w:rsidRPr="00325D1F">
        <w:rPr>
          <w:lang w:val="en-GB" w:eastAsia="zh-CN"/>
        </w:rPr>
        <w:tab/>
      </w:r>
      <w:r w:rsidRPr="00325D1F">
        <w:rPr>
          <w:lang w:val="en-GB"/>
        </w:rPr>
        <w:t>SCG failure information</w:t>
      </w:r>
      <w:bookmarkEnd w:id="472"/>
      <w:bookmarkEnd w:id="473"/>
    </w:p>
    <w:p w14:paraId="060BDC07" w14:textId="77777777" w:rsidR="002C5D28" w:rsidRPr="00325D1F" w:rsidRDefault="002C5D28" w:rsidP="002C5D28">
      <w:pPr>
        <w:pStyle w:val="Heading4"/>
        <w:rPr>
          <w:lang w:val="en-GB"/>
        </w:rPr>
      </w:pPr>
      <w:bookmarkStart w:id="474" w:name="_Toc20425847"/>
      <w:bookmarkStart w:id="475" w:name="_Toc29321243"/>
      <w:r w:rsidRPr="00325D1F">
        <w:rPr>
          <w:lang w:val="en-GB"/>
        </w:rPr>
        <w:t>5.7.3.1</w:t>
      </w:r>
      <w:r w:rsidRPr="00325D1F">
        <w:rPr>
          <w:lang w:val="en-GB"/>
        </w:rPr>
        <w:tab/>
        <w:t>General</w:t>
      </w:r>
      <w:bookmarkEnd w:id="474"/>
      <w:bookmarkEnd w:id="475"/>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71" o:title=""/>
          </v:shape>
          <o:OLEObject Type="Embed" ProgID="Mscgen.Chart" ShapeID="_x0000_i1053" DrawAspect="Content" ObjectID="_1644168135"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76" w:name="_Toc20425848"/>
      <w:bookmarkStart w:id="477" w:name="_Toc29321244"/>
      <w:r w:rsidRPr="00325D1F">
        <w:rPr>
          <w:lang w:val="en-GB"/>
        </w:rPr>
        <w:t>5.7.3.2</w:t>
      </w:r>
      <w:r w:rsidRPr="00325D1F">
        <w:rPr>
          <w:lang w:val="en-GB"/>
        </w:rPr>
        <w:tab/>
        <w:t>Initiation</w:t>
      </w:r>
      <w:bookmarkEnd w:id="476"/>
      <w:bookmarkEnd w:id="47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78" w:name="_Toc20425849"/>
      <w:bookmarkStart w:id="479" w:name="_Toc29321245"/>
      <w:bookmarkStart w:id="480" w:name="_Hlk535948592"/>
      <w:r w:rsidRPr="00325D1F">
        <w:rPr>
          <w:lang w:val="en-GB"/>
        </w:rPr>
        <w:t>5.7.3.3</w:t>
      </w:r>
      <w:r w:rsidRPr="00325D1F">
        <w:rPr>
          <w:lang w:val="en-GB"/>
        </w:rPr>
        <w:tab/>
        <w:t>Failure type determination</w:t>
      </w:r>
      <w:r w:rsidR="00941358" w:rsidRPr="00325D1F">
        <w:rPr>
          <w:lang w:val="en-GB"/>
        </w:rPr>
        <w:t xml:space="preserve"> for (NG)EN-DC</w:t>
      </w:r>
      <w:bookmarkEnd w:id="478"/>
      <w:bookmarkEnd w:id="479"/>
    </w:p>
    <w:bookmarkEnd w:id="48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481" w:name="_Toc20425850"/>
      <w:bookmarkStart w:id="482" w:name="_Toc29321246"/>
      <w:r w:rsidRPr="00325D1F">
        <w:rPr>
          <w:lang w:val="en-GB"/>
        </w:rPr>
        <w:t>5.7.3.4</w:t>
      </w:r>
      <w:r w:rsidRPr="00325D1F">
        <w:rPr>
          <w:lang w:val="en-GB"/>
        </w:rPr>
        <w:tab/>
        <w:t xml:space="preserve">Setting the contents of </w:t>
      </w:r>
      <w:r w:rsidRPr="00325D1F">
        <w:rPr>
          <w:i/>
          <w:noProof/>
          <w:lang w:val="en-GB"/>
        </w:rPr>
        <w:t>MeasResultSCG-Failure</w:t>
      </w:r>
      <w:bookmarkEnd w:id="481"/>
      <w:bookmarkEnd w:id="482"/>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r w:rsidRPr="00325D1F">
        <w:rPr>
          <w:i/>
          <w:lang w:val="en-GB"/>
        </w:rPr>
        <w:t>csi-</w:t>
      </w:r>
      <w:proofErr w:type="spellStart"/>
      <w:r w:rsidRPr="00325D1F">
        <w:rPr>
          <w:i/>
          <w:lang w:val="en-GB"/>
        </w:rPr>
        <w:t>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83" w:name="_Toc20425851"/>
      <w:bookmarkStart w:id="484"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483"/>
      <w:bookmarkEnd w:id="484"/>
    </w:p>
    <w:p w14:paraId="3791BCE0" w14:textId="77777777" w:rsidR="00941358" w:rsidRPr="00325D1F" w:rsidRDefault="00941358" w:rsidP="00941358">
      <w:pPr>
        <w:rPr>
          <w:lang w:eastAsia="x-none"/>
        </w:rPr>
      </w:pPr>
      <w:bookmarkStart w:id="485"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r w:rsidRPr="00325D1F">
        <w:rPr>
          <w:i/>
          <w:lang w:val="en-GB"/>
        </w:rPr>
        <w:t>csi-</w:t>
      </w:r>
      <w:proofErr w:type="spellStart"/>
      <w:r w:rsidRPr="00325D1F">
        <w:rPr>
          <w:i/>
          <w:lang w:val="en-GB"/>
        </w:rPr>
        <w:t>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485"/>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486" w:name="_Toc20425852"/>
      <w:bookmarkStart w:id="487" w:name="_Toc29321248"/>
      <w:r w:rsidRPr="00325D1F">
        <w:rPr>
          <w:lang w:val="en-GB"/>
        </w:rPr>
        <w:t>5.7.3a</w:t>
      </w:r>
      <w:r w:rsidRPr="00325D1F">
        <w:rPr>
          <w:lang w:val="en-GB"/>
        </w:rPr>
        <w:tab/>
        <w:t>EUTRA SCG failure information</w:t>
      </w:r>
      <w:bookmarkEnd w:id="486"/>
      <w:bookmarkEnd w:id="487"/>
    </w:p>
    <w:p w14:paraId="4A5D6A7C" w14:textId="77777777" w:rsidR="00941358" w:rsidRPr="00325D1F" w:rsidRDefault="00941358" w:rsidP="00941358">
      <w:pPr>
        <w:pStyle w:val="Heading4"/>
        <w:rPr>
          <w:lang w:val="en-GB"/>
        </w:rPr>
      </w:pPr>
      <w:bookmarkStart w:id="488" w:name="_Toc20425853"/>
      <w:bookmarkStart w:id="489" w:name="_Toc29321249"/>
      <w:r w:rsidRPr="00325D1F">
        <w:rPr>
          <w:lang w:val="en-GB"/>
        </w:rPr>
        <w:t>5.7.3a.1</w:t>
      </w:r>
      <w:r w:rsidRPr="00325D1F">
        <w:rPr>
          <w:lang w:val="en-GB"/>
        </w:rPr>
        <w:tab/>
        <w:t>General</w:t>
      </w:r>
      <w:bookmarkEnd w:id="488"/>
      <w:bookmarkEnd w:id="489"/>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75pt;height:103.5pt" o:ole="">
            <v:imagedata r:id="rId73" o:title=""/>
          </v:shape>
          <o:OLEObject Type="Embed" ProgID="Mscgen.Chart" ShapeID="_x0000_i1054" DrawAspect="Content" ObjectID="_1644168136"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9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91" w:name="_Toc20425854"/>
      <w:bookmarkStart w:id="492" w:name="_Toc29321250"/>
      <w:bookmarkStart w:id="493" w:name="_Hlk535235743"/>
      <w:bookmarkEnd w:id="490"/>
      <w:r w:rsidRPr="00325D1F">
        <w:rPr>
          <w:lang w:val="en-GB"/>
        </w:rPr>
        <w:t>5.7.3a.2</w:t>
      </w:r>
      <w:r w:rsidRPr="00325D1F">
        <w:rPr>
          <w:lang w:val="en-GB"/>
        </w:rPr>
        <w:tab/>
        <w:t>Initiation</w:t>
      </w:r>
      <w:bookmarkEnd w:id="491"/>
      <w:bookmarkEnd w:id="49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94" w:name="_Toc20425855"/>
      <w:bookmarkStart w:id="495"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494"/>
      <w:bookmarkEnd w:id="495"/>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496" w:name="_Toc20425856"/>
      <w:bookmarkStart w:id="497" w:name="_Toc29321252"/>
      <w:bookmarkEnd w:id="49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96"/>
      <w:bookmarkEnd w:id="497"/>
    </w:p>
    <w:p w14:paraId="44E6D23B" w14:textId="77777777" w:rsidR="002C5D28" w:rsidRPr="00325D1F" w:rsidRDefault="002C5D28" w:rsidP="002C5D28">
      <w:pPr>
        <w:pStyle w:val="Heading4"/>
        <w:rPr>
          <w:lang w:val="en-GB"/>
        </w:rPr>
      </w:pPr>
      <w:bookmarkStart w:id="498" w:name="_Toc20425857"/>
      <w:bookmarkStart w:id="499"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98"/>
      <w:bookmarkEnd w:id="499"/>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5" o:title=""/>
          </v:shape>
          <o:OLEObject Type="Embed" ProgID="Mscgen.Chart" ShapeID="_x0000_i1055" DrawAspect="Content" ObjectID="_1644168137"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00" w:name="_Toc20425858"/>
      <w:bookmarkStart w:id="501"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00"/>
      <w:bookmarkEnd w:id="501"/>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02" w:name="_Toc20425859"/>
      <w:bookmarkStart w:id="503"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502"/>
      <w:bookmarkEnd w:id="503"/>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504" w:name="_Toc20425860"/>
      <w:bookmarkStart w:id="505" w:name="_Toc29321256"/>
      <w:r w:rsidRPr="00325D1F">
        <w:rPr>
          <w:lang w:val="en-GB"/>
        </w:rPr>
        <w:t>5.7.5</w:t>
      </w:r>
      <w:r w:rsidR="00766818" w:rsidRPr="00325D1F">
        <w:rPr>
          <w:lang w:val="en-GB"/>
        </w:rPr>
        <w:tab/>
        <w:t>Failure information</w:t>
      </w:r>
      <w:bookmarkEnd w:id="504"/>
      <w:bookmarkEnd w:id="505"/>
    </w:p>
    <w:p w14:paraId="3808CC9A" w14:textId="77777777" w:rsidR="00766818" w:rsidRPr="00325D1F" w:rsidRDefault="00C4166C" w:rsidP="00706D38">
      <w:pPr>
        <w:pStyle w:val="Heading4"/>
        <w:rPr>
          <w:lang w:val="en-GB"/>
        </w:rPr>
      </w:pPr>
      <w:bookmarkStart w:id="506" w:name="_Toc20425861"/>
      <w:bookmarkStart w:id="507" w:name="_Toc29321257"/>
      <w:r w:rsidRPr="00325D1F">
        <w:rPr>
          <w:lang w:val="en-GB"/>
        </w:rPr>
        <w:t>5.7.5</w:t>
      </w:r>
      <w:r w:rsidR="00766818" w:rsidRPr="00325D1F">
        <w:rPr>
          <w:lang w:val="en-GB"/>
        </w:rPr>
        <w:t>.1</w:t>
      </w:r>
      <w:r w:rsidR="00766818" w:rsidRPr="00325D1F">
        <w:rPr>
          <w:lang w:val="en-GB"/>
        </w:rPr>
        <w:tab/>
        <w:t>General</w:t>
      </w:r>
      <w:bookmarkEnd w:id="506"/>
      <w:bookmarkEnd w:id="507"/>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5pt;height:1in" o:ole="">
            <v:imagedata r:id="rId77" o:title=""/>
          </v:shape>
          <o:OLEObject Type="Embed" ProgID="Mscgen.Chart" ShapeID="_x0000_i1056" DrawAspect="Content" ObjectID="_1644168138"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08" w:name="_Toc20425862"/>
      <w:bookmarkStart w:id="509" w:name="_Toc29321258"/>
      <w:r w:rsidRPr="00325D1F">
        <w:rPr>
          <w:lang w:val="en-GB"/>
        </w:rPr>
        <w:t>5.7.5</w:t>
      </w:r>
      <w:r w:rsidR="00766818" w:rsidRPr="00325D1F">
        <w:rPr>
          <w:lang w:val="en-GB"/>
        </w:rPr>
        <w:t>.2</w:t>
      </w:r>
      <w:r w:rsidR="00766818" w:rsidRPr="00325D1F">
        <w:rPr>
          <w:lang w:val="en-GB"/>
        </w:rPr>
        <w:tab/>
        <w:t>Initiation</w:t>
      </w:r>
      <w:bookmarkEnd w:id="508"/>
      <w:bookmarkEnd w:id="509"/>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10" w:name="_Toc20425863"/>
      <w:bookmarkStart w:id="511"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510"/>
      <w:bookmarkEnd w:id="511"/>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4F672DB3"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w:t>
      </w:r>
      <w:del w:id="512" w:author="Rapporteur (Ericsson)" w:date="2020-02-12T00:05:00Z">
        <w:r w:rsidR="00766818" w:rsidRPr="00325D1F" w:rsidDel="00824C01">
          <w:rPr>
            <w:lang w:val="en-GB"/>
          </w:rPr>
          <w:delText xml:space="preserve">the </w:delText>
        </w:r>
      </w:del>
      <w:r w:rsidR="00764FDA" w:rsidRPr="00325D1F">
        <w:rPr>
          <w:lang w:val="en-GB"/>
        </w:rPr>
        <w:t>E-UTRA</w:t>
      </w:r>
      <w:r w:rsidR="00766818" w:rsidRPr="00325D1F">
        <w:rPr>
          <w:lang w:val="en-GB"/>
        </w:rPr>
        <w:t xml:space="preserve"> </w:t>
      </w:r>
      <w:del w:id="513" w:author="Rapporteur (Ericsson)" w:date="2020-02-12T00:05:00Z">
        <w:r w:rsidR="00766818" w:rsidRPr="00325D1F" w:rsidDel="00824C01">
          <w:rPr>
            <w:lang w:val="en-GB"/>
          </w:rPr>
          <w:delText xml:space="preserve">MCG </w:delText>
        </w:r>
      </w:del>
      <w:r w:rsidR="00766818" w:rsidRPr="00325D1F">
        <w:rPr>
          <w:lang w:val="en-GB"/>
        </w:rPr>
        <w:t xml:space="preserve">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49F07190"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w:t>
      </w:r>
      <w:ins w:id="514" w:author="Rapporteur (Ericsson)" w:date="2020-02-12T00:05:00Z">
        <w:r w:rsidR="00824C01">
          <w:t>SRB1</w:t>
        </w:r>
      </w:ins>
      <w:del w:id="515" w:author="Rapporteur (Ericsson)" w:date="2020-02-12T00:05:00Z">
        <w:r w:rsidRPr="00325D1F" w:rsidDel="00824C01">
          <w:rPr>
            <w:lang w:val="en-GB"/>
          </w:rPr>
          <w:delText xml:space="preserve">the NR MCG </w:delText>
        </w:r>
      </w:del>
      <w:r w:rsidRPr="00325D1F">
        <w:rPr>
          <w:lang w:val="en-GB"/>
        </w:rPr>
        <w:t xml:space="preserve">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16" w:name="_Toc20425864"/>
      <w:bookmarkStart w:id="517" w:name="_Toc29321260"/>
      <w:r w:rsidRPr="00325D1F">
        <w:t>6</w:t>
      </w:r>
      <w:r w:rsidRPr="00325D1F">
        <w:tab/>
        <w:t>Protocol data units, formats and parameters (ASN.1)</w:t>
      </w:r>
      <w:bookmarkEnd w:id="516"/>
      <w:bookmarkEnd w:id="517"/>
    </w:p>
    <w:p w14:paraId="5DAD36EF" w14:textId="77777777" w:rsidR="002C5D28" w:rsidRPr="00325D1F" w:rsidRDefault="002C5D28" w:rsidP="002C5D28">
      <w:pPr>
        <w:pStyle w:val="Heading2"/>
        <w:rPr>
          <w:lang w:val="en-GB"/>
        </w:rPr>
      </w:pPr>
      <w:bookmarkStart w:id="518" w:name="_Toc20425865"/>
      <w:bookmarkStart w:id="519" w:name="_Toc29321261"/>
      <w:r w:rsidRPr="00325D1F">
        <w:rPr>
          <w:lang w:val="en-GB"/>
        </w:rPr>
        <w:t>6.1</w:t>
      </w:r>
      <w:r w:rsidRPr="00325D1F">
        <w:rPr>
          <w:lang w:val="en-GB"/>
        </w:rPr>
        <w:tab/>
        <w:t>General</w:t>
      </w:r>
      <w:bookmarkEnd w:id="518"/>
      <w:bookmarkEnd w:id="519"/>
    </w:p>
    <w:p w14:paraId="592163B6" w14:textId="77777777" w:rsidR="002C5D28" w:rsidRPr="00325D1F" w:rsidRDefault="002C5D28" w:rsidP="002C5D28">
      <w:pPr>
        <w:pStyle w:val="Heading3"/>
        <w:rPr>
          <w:lang w:val="en-GB"/>
        </w:rPr>
      </w:pPr>
      <w:bookmarkStart w:id="520" w:name="_Toc20425866"/>
      <w:bookmarkStart w:id="521" w:name="_Toc29321262"/>
      <w:r w:rsidRPr="00325D1F">
        <w:rPr>
          <w:lang w:val="en-GB"/>
        </w:rPr>
        <w:t>6.1.1</w:t>
      </w:r>
      <w:r w:rsidRPr="00325D1F">
        <w:rPr>
          <w:lang w:val="en-GB"/>
        </w:rPr>
        <w:tab/>
        <w:t>Introduction</w:t>
      </w:r>
      <w:bookmarkEnd w:id="520"/>
      <w:bookmarkEnd w:id="521"/>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22" w:name="_Toc20425867"/>
      <w:bookmarkStart w:id="523" w:name="_Toc29321263"/>
      <w:r w:rsidRPr="00325D1F">
        <w:rPr>
          <w:lang w:val="en-GB"/>
        </w:rPr>
        <w:t>6.1.2</w:t>
      </w:r>
      <w:r w:rsidRPr="00325D1F">
        <w:rPr>
          <w:lang w:val="en-GB"/>
        </w:rPr>
        <w:tab/>
        <w:t>Need codes and conditions for optional downlink fields</w:t>
      </w:r>
      <w:bookmarkEnd w:id="522"/>
      <w:bookmarkEnd w:id="523"/>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24" w:name="_Toc20425868"/>
      <w:bookmarkStart w:id="525" w:name="_Toc29321264"/>
      <w:r w:rsidRPr="00325D1F">
        <w:rPr>
          <w:lang w:val="en-GB"/>
        </w:rPr>
        <w:t>6.1.3</w:t>
      </w:r>
      <w:r w:rsidRPr="00325D1F">
        <w:rPr>
          <w:lang w:val="en-GB"/>
        </w:rPr>
        <w:tab/>
        <w:t>General rules</w:t>
      </w:r>
      <w:bookmarkEnd w:id="524"/>
      <w:bookmarkEnd w:id="525"/>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26" w:name="_Toc20425869"/>
      <w:bookmarkStart w:id="527" w:name="_Toc29321265"/>
      <w:r w:rsidRPr="00325D1F">
        <w:rPr>
          <w:lang w:val="en-GB"/>
        </w:rPr>
        <w:t>6.2</w:t>
      </w:r>
      <w:r w:rsidRPr="00325D1F">
        <w:rPr>
          <w:lang w:val="en-GB"/>
        </w:rPr>
        <w:tab/>
        <w:t>RRC messages</w:t>
      </w:r>
      <w:bookmarkEnd w:id="526"/>
      <w:bookmarkEnd w:id="527"/>
    </w:p>
    <w:p w14:paraId="2CBA4B9A" w14:textId="77777777" w:rsidR="002C5D28" w:rsidRPr="00325D1F" w:rsidRDefault="002C5D28" w:rsidP="002C5D28">
      <w:pPr>
        <w:pStyle w:val="Heading3"/>
        <w:rPr>
          <w:lang w:val="en-GB"/>
        </w:rPr>
      </w:pPr>
      <w:bookmarkStart w:id="528" w:name="_Toc20425870"/>
      <w:bookmarkStart w:id="529" w:name="_Toc29321266"/>
      <w:r w:rsidRPr="00325D1F">
        <w:rPr>
          <w:lang w:val="en-GB"/>
        </w:rPr>
        <w:t>6.2.1</w:t>
      </w:r>
      <w:r w:rsidRPr="00325D1F">
        <w:rPr>
          <w:lang w:val="en-GB"/>
        </w:rPr>
        <w:tab/>
        <w:t>General message structure</w:t>
      </w:r>
      <w:bookmarkEnd w:id="528"/>
      <w:bookmarkEnd w:id="529"/>
    </w:p>
    <w:p w14:paraId="01F32F7C" w14:textId="77777777" w:rsidR="002C5D28" w:rsidRPr="00325D1F" w:rsidRDefault="002C5D28" w:rsidP="002C5D28">
      <w:pPr>
        <w:pStyle w:val="Heading4"/>
        <w:rPr>
          <w:i/>
          <w:iCs/>
          <w:noProof/>
          <w:lang w:val="en-GB" w:eastAsia="zh-CN"/>
        </w:rPr>
      </w:pPr>
      <w:bookmarkStart w:id="530" w:name="_Toc20425871"/>
      <w:bookmarkStart w:id="531"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30"/>
      <w:bookmarkEnd w:id="531"/>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32" w:name="_Toc20425872"/>
      <w:bookmarkStart w:id="533" w:name="_Toc29321268"/>
      <w:r w:rsidRPr="00325D1F">
        <w:rPr>
          <w:i/>
          <w:iCs/>
          <w:lang w:val="en-GB"/>
        </w:rPr>
        <w:t>–</w:t>
      </w:r>
      <w:r w:rsidRPr="00325D1F">
        <w:rPr>
          <w:i/>
          <w:iCs/>
          <w:lang w:val="en-GB"/>
        </w:rPr>
        <w:tab/>
        <w:t>BCCH-BCH-Message</w:t>
      </w:r>
      <w:bookmarkEnd w:id="532"/>
      <w:bookmarkEnd w:id="533"/>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34" w:name="_Toc20425873"/>
      <w:bookmarkStart w:id="535" w:name="_Toc29321269"/>
      <w:r w:rsidRPr="00325D1F">
        <w:rPr>
          <w:i/>
          <w:iCs/>
          <w:lang w:val="en-GB"/>
        </w:rPr>
        <w:t>–</w:t>
      </w:r>
      <w:r w:rsidRPr="00325D1F">
        <w:rPr>
          <w:i/>
          <w:iCs/>
          <w:lang w:val="en-GB"/>
        </w:rPr>
        <w:tab/>
        <w:t>BCCH-DL-SCH-Message</w:t>
      </w:r>
      <w:bookmarkEnd w:id="534"/>
      <w:bookmarkEnd w:id="535"/>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36" w:name="_Toc20425874"/>
      <w:bookmarkStart w:id="537" w:name="_Toc29321270"/>
      <w:r w:rsidRPr="00325D1F">
        <w:rPr>
          <w:lang w:val="en-GB"/>
        </w:rPr>
        <w:t>–</w:t>
      </w:r>
      <w:r w:rsidRPr="00325D1F">
        <w:rPr>
          <w:lang w:val="en-GB"/>
        </w:rPr>
        <w:tab/>
      </w:r>
      <w:r w:rsidRPr="00325D1F">
        <w:rPr>
          <w:i/>
          <w:noProof/>
          <w:lang w:val="en-GB"/>
        </w:rPr>
        <w:t>DL-CCCH-Message</w:t>
      </w:r>
      <w:bookmarkEnd w:id="536"/>
      <w:bookmarkEnd w:id="537"/>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38" w:name="_Toc20425875"/>
      <w:bookmarkStart w:id="539" w:name="_Toc29321271"/>
      <w:r w:rsidRPr="00325D1F">
        <w:rPr>
          <w:i/>
          <w:iCs/>
          <w:lang w:val="en-GB"/>
        </w:rPr>
        <w:t>–</w:t>
      </w:r>
      <w:r w:rsidRPr="00325D1F">
        <w:rPr>
          <w:i/>
          <w:iCs/>
          <w:lang w:val="en-GB"/>
        </w:rPr>
        <w:tab/>
      </w:r>
      <w:r w:rsidRPr="00325D1F">
        <w:rPr>
          <w:i/>
          <w:iCs/>
          <w:noProof/>
          <w:lang w:val="en-GB"/>
        </w:rPr>
        <w:t>DL-DCCH-Message</w:t>
      </w:r>
      <w:bookmarkEnd w:id="538"/>
      <w:bookmarkEnd w:id="539"/>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40" w:name="_Toc20425876"/>
      <w:bookmarkStart w:id="541" w:name="_Toc29321272"/>
      <w:r w:rsidRPr="00325D1F">
        <w:rPr>
          <w:i/>
          <w:iCs/>
          <w:lang w:val="en-GB"/>
        </w:rPr>
        <w:t>–</w:t>
      </w:r>
      <w:r w:rsidRPr="00325D1F">
        <w:rPr>
          <w:i/>
          <w:iCs/>
          <w:lang w:val="en-GB"/>
        </w:rPr>
        <w:tab/>
        <w:t>PCCH-Message</w:t>
      </w:r>
      <w:bookmarkEnd w:id="540"/>
      <w:bookmarkEnd w:id="541"/>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42" w:name="_Toc20425877"/>
      <w:bookmarkStart w:id="543" w:name="_Toc29321273"/>
      <w:r w:rsidRPr="00325D1F">
        <w:rPr>
          <w:lang w:val="en-GB"/>
        </w:rPr>
        <w:t>–</w:t>
      </w:r>
      <w:r w:rsidRPr="00325D1F">
        <w:rPr>
          <w:lang w:val="en-GB"/>
        </w:rPr>
        <w:tab/>
      </w:r>
      <w:r w:rsidRPr="00325D1F">
        <w:rPr>
          <w:i/>
          <w:noProof/>
          <w:lang w:val="en-GB"/>
        </w:rPr>
        <w:t>UL-CCCH-Message</w:t>
      </w:r>
      <w:bookmarkEnd w:id="542"/>
      <w:bookmarkEnd w:id="543"/>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44" w:name="_Toc20425878"/>
      <w:bookmarkStart w:id="545" w:name="_Toc29321274"/>
      <w:r w:rsidRPr="00325D1F">
        <w:rPr>
          <w:i/>
          <w:iCs/>
          <w:lang w:val="en-GB"/>
        </w:rPr>
        <w:t>–</w:t>
      </w:r>
      <w:r w:rsidRPr="00325D1F">
        <w:rPr>
          <w:i/>
          <w:iCs/>
          <w:lang w:val="en-GB"/>
        </w:rPr>
        <w:tab/>
        <w:t>UL-CCCH1-Message</w:t>
      </w:r>
      <w:bookmarkEnd w:id="544"/>
      <w:bookmarkEnd w:id="545"/>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46" w:name="_Toc20425879"/>
      <w:bookmarkStart w:id="547" w:name="_Toc29321275"/>
      <w:r w:rsidRPr="00325D1F">
        <w:rPr>
          <w:i/>
          <w:iCs/>
          <w:lang w:val="en-GB"/>
        </w:rPr>
        <w:t>–</w:t>
      </w:r>
      <w:r w:rsidRPr="00325D1F">
        <w:rPr>
          <w:i/>
          <w:iCs/>
          <w:lang w:val="en-GB"/>
        </w:rPr>
        <w:tab/>
      </w:r>
      <w:r w:rsidRPr="00325D1F">
        <w:rPr>
          <w:i/>
          <w:iCs/>
          <w:noProof/>
          <w:lang w:val="en-GB"/>
        </w:rPr>
        <w:t>UL-DCCH-Message</w:t>
      </w:r>
      <w:bookmarkEnd w:id="546"/>
      <w:bookmarkEnd w:id="547"/>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48" w:name="_Toc20425880"/>
      <w:bookmarkStart w:id="549" w:name="_Toc29321276"/>
      <w:r w:rsidRPr="00325D1F">
        <w:rPr>
          <w:lang w:val="en-GB"/>
        </w:rPr>
        <w:t>6.2.2</w:t>
      </w:r>
      <w:r w:rsidRPr="00325D1F">
        <w:rPr>
          <w:lang w:val="en-GB"/>
        </w:rPr>
        <w:tab/>
        <w:t>Message definitions</w:t>
      </w:r>
      <w:bookmarkEnd w:id="548"/>
      <w:bookmarkEnd w:id="549"/>
    </w:p>
    <w:p w14:paraId="682425A1" w14:textId="77777777" w:rsidR="002C5D28" w:rsidRPr="00325D1F" w:rsidRDefault="002C5D28" w:rsidP="002C5D28">
      <w:pPr>
        <w:pStyle w:val="Heading4"/>
        <w:rPr>
          <w:rFonts w:eastAsia="SimSun"/>
          <w:lang w:val="en-GB" w:eastAsia="zh-CN"/>
        </w:rPr>
      </w:pPr>
      <w:bookmarkStart w:id="550" w:name="_Toc20425881"/>
      <w:bookmarkStart w:id="551" w:name="_Toc29321277"/>
      <w:r w:rsidRPr="00325D1F">
        <w:rPr>
          <w:lang w:val="en-GB"/>
        </w:rPr>
        <w:t>–</w:t>
      </w:r>
      <w:r w:rsidRPr="00325D1F">
        <w:rPr>
          <w:lang w:val="en-GB"/>
        </w:rPr>
        <w:tab/>
      </w:r>
      <w:r w:rsidRPr="00325D1F">
        <w:rPr>
          <w:rFonts w:eastAsia="SimSun"/>
          <w:i/>
          <w:noProof/>
          <w:lang w:val="en-GB" w:eastAsia="zh-CN"/>
        </w:rPr>
        <w:t>CounterCheck</w:t>
      </w:r>
      <w:bookmarkEnd w:id="550"/>
      <w:bookmarkEnd w:id="551"/>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52" w:name="_Toc20425882"/>
      <w:bookmarkStart w:id="553" w:name="_Toc29321278"/>
      <w:r w:rsidRPr="00325D1F">
        <w:rPr>
          <w:lang w:val="en-GB"/>
        </w:rPr>
        <w:t>–</w:t>
      </w:r>
      <w:r w:rsidRPr="00325D1F">
        <w:rPr>
          <w:lang w:val="en-GB"/>
        </w:rPr>
        <w:tab/>
      </w:r>
      <w:r w:rsidRPr="00325D1F">
        <w:rPr>
          <w:rFonts w:eastAsia="SimSun"/>
          <w:i/>
          <w:noProof/>
          <w:lang w:val="en-GB" w:eastAsia="zh-CN"/>
        </w:rPr>
        <w:t>CounterCheckResponse</w:t>
      </w:r>
      <w:bookmarkEnd w:id="552"/>
      <w:bookmarkEnd w:id="553"/>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554" w:name="_Toc20425883"/>
      <w:bookmarkStart w:id="555" w:name="_Toc29321279"/>
      <w:r w:rsidRPr="00325D1F">
        <w:rPr>
          <w:lang w:val="en-GB"/>
        </w:rPr>
        <w:t>–</w:t>
      </w:r>
      <w:r w:rsidRPr="00325D1F">
        <w:rPr>
          <w:lang w:val="en-GB"/>
        </w:rPr>
        <w:tab/>
      </w:r>
      <w:proofErr w:type="spellStart"/>
      <w:r w:rsidRPr="00325D1F">
        <w:rPr>
          <w:i/>
          <w:lang w:val="en-GB"/>
        </w:rPr>
        <w:t>DLInformationTransfer</w:t>
      </w:r>
      <w:bookmarkEnd w:id="554"/>
      <w:bookmarkEnd w:id="555"/>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556" w:name="_Toc20425884"/>
      <w:bookmarkStart w:id="557" w:name="_Toc29321280"/>
      <w:r w:rsidRPr="00325D1F">
        <w:rPr>
          <w:lang w:val="en-GB"/>
        </w:rPr>
        <w:t>–</w:t>
      </w:r>
      <w:r w:rsidRPr="00325D1F">
        <w:rPr>
          <w:lang w:val="en-GB"/>
        </w:rPr>
        <w:tab/>
      </w:r>
      <w:r w:rsidRPr="00325D1F">
        <w:rPr>
          <w:i/>
          <w:noProof/>
          <w:lang w:val="en-GB"/>
        </w:rPr>
        <w:t>FailureInformation</w:t>
      </w:r>
      <w:bookmarkEnd w:id="556"/>
      <w:bookmarkEnd w:id="557"/>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558" w:name="_Toc20425885"/>
      <w:bookmarkStart w:id="559" w:name="_Toc29321281"/>
      <w:r w:rsidRPr="00325D1F">
        <w:rPr>
          <w:rFonts w:eastAsia="MS Mincho"/>
          <w:lang w:val="en-GB"/>
        </w:rPr>
        <w:t>–</w:t>
      </w:r>
      <w:r w:rsidRPr="00325D1F">
        <w:rPr>
          <w:rFonts w:eastAsia="MS Mincho"/>
          <w:lang w:val="en-GB"/>
        </w:rPr>
        <w:tab/>
      </w:r>
      <w:proofErr w:type="spellStart"/>
      <w:r w:rsidRPr="00325D1F">
        <w:rPr>
          <w:rFonts w:eastAsia="MS Mincho"/>
          <w:i/>
          <w:lang w:val="en-GB"/>
        </w:rPr>
        <w:t>LocationMeasurementIndication</w:t>
      </w:r>
      <w:bookmarkEnd w:id="558"/>
      <w:bookmarkEnd w:id="559"/>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560" w:name="_Toc20425886"/>
      <w:bookmarkStart w:id="561"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560"/>
      <w:bookmarkEnd w:id="561"/>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562" w:name="_Toc20425887"/>
      <w:bookmarkStart w:id="563" w:name="_Toc29321283"/>
      <w:r w:rsidRPr="00325D1F">
        <w:rPr>
          <w:lang w:val="en-GB"/>
        </w:rPr>
        <w:t>–</w:t>
      </w:r>
      <w:r w:rsidRPr="00325D1F">
        <w:rPr>
          <w:lang w:val="en-GB"/>
        </w:rPr>
        <w:tab/>
      </w:r>
      <w:r w:rsidRPr="00325D1F">
        <w:rPr>
          <w:i/>
          <w:lang w:val="en-GB"/>
        </w:rPr>
        <w:t>MIB</w:t>
      </w:r>
      <w:bookmarkEnd w:id="562"/>
      <w:bookmarkEnd w:id="563"/>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564" w:name="_Toc20425888"/>
      <w:bookmarkStart w:id="565" w:name="_Toc29321284"/>
      <w:r w:rsidRPr="00325D1F">
        <w:rPr>
          <w:lang w:val="en-GB"/>
        </w:rPr>
        <w:t>–</w:t>
      </w:r>
      <w:r w:rsidRPr="00325D1F">
        <w:rPr>
          <w:lang w:val="en-GB"/>
        </w:rPr>
        <w:tab/>
      </w:r>
      <w:proofErr w:type="spellStart"/>
      <w:r w:rsidRPr="00325D1F">
        <w:rPr>
          <w:i/>
          <w:lang w:val="en-GB"/>
        </w:rPr>
        <w:t>MobilityFromNRCommand</w:t>
      </w:r>
      <w:bookmarkEnd w:id="564"/>
      <w:bookmarkEnd w:id="565"/>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566" w:name="_Toc20425889"/>
      <w:bookmarkStart w:id="567" w:name="_Toc29321285"/>
      <w:r w:rsidRPr="00325D1F">
        <w:rPr>
          <w:lang w:val="en-GB"/>
        </w:rPr>
        <w:t>–</w:t>
      </w:r>
      <w:r w:rsidRPr="00325D1F">
        <w:rPr>
          <w:lang w:val="en-GB"/>
        </w:rPr>
        <w:tab/>
      </w:r>
      <w:r w:rsidRPr="00325D1F">
        <w:rPr>
          <w:i/>
          <w:lang w:val="en-GB"/>
        </w:rPr>
        <w:t>Paging</w:t>
      </w:r>
      <w:bookmarkEnd w:id="566"/>
      <w:bookmarkEnd w:id="567"/>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568" w:name="_Toc20425890"/>
      <w:bookmarkStart w:id="569" w:name="_Toc29321286"/>
      <w:r w:rsidRPr="00325D1F">
        <w:rPr>
          <w:lang w:val="en-GB"/>
        </w:rPr>
        <w:t>–</w:t>
      </w:r>
      <w:r w:rsidRPr="00325D1F">
        <w:rPr>
          <w:lang w:val="en-GB"/>
        </w:rPr>
        <w:tab/>
      </w:r>
      <w:r w:rsidRPr="00325D1F">
        <w:rPr>
          <w:i/>
          <w:noProof/>
          <w:lang w:val="en-GB"/>
        </w:rPr>
        <w:t>RRCReestablishment</w:t>
      </w:r>
      <w:bookmarkEnd w:id="568"/>
      <w:bookmarkEnd w:id="569"/>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570" w:name="_Toc20425891"/>
      <w:bookmarkStart w:id="571" w:name="_Toc29321287"/>
      <w:r w:rsidRPr="00325D1F">
        <w:rPr>
          <w:lang w:val="en-GB"/>
        </w:rPr>
        <w:t>–</w:t>
      </w:r>
      <w:r w:rsidRPr="00325D1F">
        <w:rPr>
          <w:lang w:val="en-GB"/>
        </w:rPr>
        <w:tab/>
      </w:r>
      <w:r w:rsidRPr="00325D1F">
        <w:rPr>
          <w:i/>
          <w:noProof/>
          <w:lang w:val="en-GB"/>
        </w:rPr>
        <w:t>RRCReestablishmentComplete</w:t>
      </w:r>
      <w:bookmarkEnd w:id="570"/>
      <w:bookmarkEnd w:id="571"/>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572" w:name="_Toc20425892"/>
      <w:bookmarkStart w:id="573" w:name="_Toc29321288"/>
      <w:r w:rsidRPr="00325D1F">
        <w:rPr>
          <w:lang w:val="en-GB"/>
        </w:rPr>
        <w:t>–</w:t>
      </w:r>
      <w:r w:rsidRPr="00325D1F">
        <w:rPr>
          <w:lang w:val="en-GB"/>
        </w:rPr>
        <w:tab/>
      </w:r>
      <w:r w:rsidRPr="00325D1F">
        <w:rPr>
          <w:i/>
          <w:noProof/>
          <w:lang w:val="en-GB"/>
        </w:rPr>
        <w:t>RRCReestablishmentRequest</w:t>
      </w:r>
      <w:bookmarkEnd w:id="572"/>
      <w:bookmarkEnd w:id="573"/>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574" w:name="_Toc20425893"/>
      <w:bookmarkStart w:id="575" w:name="_Toc29321289"/>
      <w:r w:rsidRPr="00325D1F">
        <w:rPr>
          <w:lang w:val="en-GB"/>
        </w:rPr>
        <w:t>–</w:t>
      </w:r>
      <w:r w:rsidRPr="00325D1F">
        <w:rPr>
          <w:lang w:val="en-GB"/>
        </w:rPr>
        <w:tab/>
      </w:r>
      <w:r w:rsidRPr="00325D1F">
        <w:rPr>
          <w:i/>
          <w:noProof/>
          <w:lang w:val="en-GB"/>
        </w:rPr>
        <w:t>RRCReconfiguration</w:t>
      </w:r>
      <w:bookmarkEnd w:id="574"/>
      <w:bookmarkEnd w:id="575"/>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w:t>
            </w:r>
            <w:proofErr w:type="spellEnd"/>
            <w:r w:rsidRPr="00325D1F">
              <w:rPr>
                <w:i/>
                <w:lang w:val="en-GB"/>
              </w:rPr>
              <w:t>-SecondaryCellGroup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w:t>
            </w:r>
            <w:proofErr w:type="spellEnd"/>
            <w:r w:rsidRPr="00325D1F">
              <w:rPr>
                <w:i/>
                <w:lang w:val="en-GB"/>
              </w:rPr>
              <w:t>-SecondaryCellGroup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576" w:name="_Toc20425894"/>
      <w:bookmarkStart w:id="577" w:name="_Toc29321290"/>
      <w:r w:rsidRPr="00325D1F">
        <w:rPr>
          <w:i/>
          <w:iCs/>
          <w:lang w:val="en-GB"/>
        </w:rPr>
        <w:t>–</w:t>
      </w:r>
      <w:r w:rsidRPr="00325D1F">
        <w:rPr>
          <w:i/>
          <w:iCs/>
          <w:lang w:val="en-GB"/>
        </w:rPr>
        <w:tab/>
      </w:r>
      <w:r w:rsidRPr="00325D1F">
        <w:rPr>
          <w:i/>
          <w:iCs/>
          <w:noProof/>
          <w:lang w:val="en-GB"/>
        </w:rPr>
        <w:t>RRCReconfigurationComplete</w:t>
      </w:r>
      <w:bookmarkEnd w:id="576"/>
      <w:bookmarkEnd w:id="577"/>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578" w:name="_Toc20425895"/>
      <w:bookmarkStart w:id="579" w:name="_Toc29321291"/>
      <w:r w:rsidRPr="00325D1F">
        <w:rPr>
          <w:lang w:val="en-GB"/>
        </w:rPr>
        <w:t>–</w:t>
      </w:r>
      <w:r w:rsidRPr="00325D1F">
        <w:rPr>
          <w:lang w:val="en-GB"/>
        </w:rPr>
        <w:tab/>
      </w:r>
      <w:r w:rsidRPr="00325D1F">
        <w:rPr>
          <w:i/>
          <w:noProof/>
          <w:lang w:val="en-GB"/>
        </w:rPr>
        <w:t>RRCReject</w:t>
      </w:r>
      <w:bookmarkEnd w:id="578"/>
      <w:bookmarkEnd w:id="579"/>
    </w:p>
    <w:p w14:paraId="6A44C0D7" w14:textId="77777777" w:rsidR="002C5D28" w:rsidRPr="00325D1F" w:rsidRDefault="002C5D28" w:rsidP="002C5D28">
      <w:bookmarkStart w:id="580"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580"/>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581"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582" w:name="_Toc20425896"/>
      <w:bookmarkStart w:id="583" w:name="_Toc29321292"/>
      <w:bookmarkEnd w:id="581"/>
      <w:r w:rsidRPr="00325D1F">
        <w:rPr>
          <w:lang w:val="en-GB"/>
        </w:rPr>
        <w:t>–</w:t>
      </w:r>
      <w:r w:rsidRPr="00325D1F">
        <w:rPr>
          <w:lang w:val="en-GB"/>
        </w:rPr>
        <w:tab/>
      </w:r>
      <w:r w:rsidRPr="00325D1F">
        <w:rPr>
          <w:i/>
          <w:noProof/>
          <w:lang w:val="en-GB"/>
        </w:rPr>
        <w:t>RRCRelease</w:t>
      </w:r>
      <w:bookmarkEnd w:id="582"/>
      <w:bookmarkEnd w:id="583"/>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58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PCell.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585" w:name="_Toc20425897"/>
      <w:bookmarkStart w:id="586" w:name="_Toc29321293"/>
      <w:bookmarkEnd w:id="584"/>
      <w:r w:rsidRPr="00325D1F">
        <w:rPr>
          <w:lang w:val="en-GB"/>
        </w:rPr>
        <w:t>–</w:t>
      </w:r>
      <w:r w:rsidRPr="00325D1F">
        <w:rPr>
          <w:lang w:val="en-GB"/>
        </w:rPr>
        <w:tab/>
      </w:r>
      <w:r w:rsidRPr="00325D1F">
        <w:rPr>
          <w:i/>
          <w:noProof/>
          <w:lang w:val="en-GB"/>
        </w:rPr>
        <w:t>RRCResume</w:t>
      </w:r>
      <w:bookmarkEnd w:id="585"/>
      <w:bookmarkEnd w:id="586"/>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0459AEDD"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t>
            </w:r>
            <w:del w:id="587" w:author="Rapporteur (Ericsson)" w:date="2020-02-11T23:44:00Z">
              <w:r w:rsidRPr="00325D1F" w:rsidDel="00B83AC8">
                <w:rPr>
                  <w:lang w:val="en-GB"/>
                </w:rPr>
                <w:delText xml:space="preserve">with </w:delText>
              </w:r>
            </w:del>
            <w:ins w:id="588" w:author="Rapporteur (Ericsson)" w:date="2020-02-11T23:44:00Z">
              <w:r w:rsidR="00B83AC8">
                <w:rPr>
                  <w:lang w:val="en-GB"/>
                </w:rPr>
                <w:t>when</w:t>
              </w:r>
              <w:r w:rsidR="00B83AC8" w:rsidRPr="00325D1F">
                <w:rPr>
                  <w:lang w:val="en-GB"/>
                </w:rPr>
                <w:t xml:space="preserve"> </w:t>
              </w:r>
            </w:ins>
            <w:r w:rsidRPr="00325D1F">
              <w:rPr>
                <w:lang w:val="en-GB"/>
              </w:rPr>
              <w:t xml:space="preserve">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589" w:name="_Toc20425898"/>
      <w:bookmarkStart w:id="590" w:name="_Toc29321294"/>
      <w:r w:rsidRPr="00325D1F">
        <w:rPr>
          <w:lang w:val="en-GB"/>
        </w:rPr>
        <w:t>–</w:t>
      </w:r>
      <w:r w:rsidRPr="00325D1F">
        <w:rPr>
          <w:lang w:val="en-GB"/>
        </w:rPr>
        <w:tab/>
      </w:r>
      <w:r w:rsidRPr="00325D1F">
        <w:rPr>
          <w:i/>
          <w:noProof/>
          <w:lang w:val="en-GB"/>
        </w:rPr>
        <w:t>RRCResumeComplete</w:t>
      </w:r>
      <w:bookmarkEnd w:id="589"/>
      <w:bookmarkEnd w:id="59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591" w:name="_Toc20425899"/>
      <w:bookmarkStart w:id="592" w:name="_Toc29321295"/>
      <w:r w:rsidRPr="00325D1F">
        <w:rPr>
          <w:lang w:val="en-GB"/>
        </w:rPr>
        <w:t>–</w:t>
      </w:r>
      <w:r w:rsidRPr="00325D1F">
        <w:rPr>
          <w:lang w:val="en-GB"/>
        </w:rPr>
        <w:tab/>
      </w:r>
      <w:r w:rsidRPr="00325D1F">
        <w:rPr>
          <w:i/>
          <w:noProof/>
          <w:lang w:val="en-GB"/>
        </w:rPr>
        <w:t>RRCResumeRequest</w:t>
      </w:r>
      <w:bookmarkEnd w:id="591"/>
      <w:bookmarkEnd w:id="59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593" w:name="_Toc20425900"/>
      <w:bookmarkStart w:id="594" w:name="_Toc29321296"/>
      <w:r w:rsidRPr="00325D1F">
        <w:rPr>
          <w:lang w:val="en-GB"/>
        </w:rPr>
        <w:t>–</w:t>
      </w:r>
      <w:r w:rsidRPr="00325D1F">
        <w:rPr>
          <w:lang w:val="en-GB"/>
        </w:rPr>
        <w:tab/>
      </w:r>
      <w:r w:rsidRPr="00325D1F">
        <w:rPr>
          <w:i/>
          <w:noProof/>
          <w:lang w:val="en-GB"/>
        </w:rPr>
        <w:t>RRCResumeRequest1</w:t>
      </w:r>
      <w:bookmarkEnd w:id="593"/>
      <w:bookmarkEnd w:id="59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595" w:name="_Toc20425901"/>
      <w:bookmarkStart w:id="596" w:name="_Toc29321297"/>
      <w:r w:rsidRPr="00325D1F">
        <w:rPr>
          <w:lang w:val="en-GB"/>
        </w:rPr>
        <w:t>–</w:t>
      </w:r>
      <w:r w:rsidRPr="00325D1F">
        <w:rPr>
          <w:lang w:val="en-GB"/>
        </w:rPr>
        <w:tab/>
      </w:r>
      <w:r w:rsidRPr="00325D1F">
        <w:rPr>
          <w:i/>
          <w:noProof/>
          <w:lang w:val="en-GB"/>
        </w:rPr>
        <w:t>RRCSetup</w:t>
      </w:r>
      <w:bookmarkEnd w:id="595"/>
      <w:bookmarkEnd w:id="59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597" w:name="_Toc20425902"/>
      <w:bookmarkStart w:id="598" w:name="_Toc29321298"/>
      <w:r w:rsidRPr="00325D1F">
        <w:rPr>
          <w:lang w:val="en-GB"/>
        </w:rPr>
        <w:t>–</w:t>
      </w:r>
      <w:r w:rsidRPr="00325D1F">
        <w:rPr>
          <w:lang w:val="en-GB"/>
        </w:rPr>
        <w:tab/>
      </w:r>
      <w:r w:rsidRPr="00325D1F">
        <w:rPr>
          <w:i/>
          <w:noProof/>
          <w:lang w:val="en-GB"/>
        </w:rPr>
        <w:t>RRCSetupComplete</w:t>
      </w:r>
      <w:bookmarkEnd w:id="597"/>
      <w:bookmarkEnd w:id="59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599" w:name="_Toc20425903"/>
      <w:bookmarkStart w:id="600" w:name="_Toc29321299"/>
      <w:r w:rsidRPr="00325D1F">
        <w:rPr>
          <w:i/>
          <w:iCs/>
          <w:lang w:val="en-GB"/>
        </w:rPr>
        <w:t>–</w:t>
      </w:r>
      <w:r w:rsidRPr="00325D1F">
        <w:rPr>
          <w:i/>
          <w:iCs/>
          <w:lang w:val="en-GB"/>
        </w:rPr>
        <w:tab/>
      </w:r>
      <w:r w:rsidRPr="00325D1F">
        <w:rPr>
          <w:i/>
          <w:iCs/>
          <w:noProof/>
          <w:lang w:val="en-GB"/>
        </w:rPr>
        <w:t>RRCSetupRequest</w:t>
      </w:r>
      <w:bookmarkEnd w:id="599"/>
      <w:bookmarkEnd w:id="60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01" w:name="_Toc20425904"/>
      <w:bookmarkStart w:id="602" w:name="_Toc29321300"/>
      <w:r w:rsidRPr="00325D1F">
        <w:rPr>
          <w:lang w:val="en-GB"/>
        </w:rPr>
        <w:t>–</w:t>
      </w:r>
      <w:r w:rsidRPr="00325D1F">
        <w:rPr>
          <w:lang w:val="en-GB"/>
        </w:rPr>
        <w:tab/>
      </w:r>
      <w:r w:rsidRPr="00325D1F">
        <w:rPr>
          <w:bCs/>
          <w:i/>
          <w:iCs/>
          <w:noProof/>
          <w:lang w:val="en-GB"/>
        </w:rPr>
        <w:t>RRCSystemInfoRequest</w:t>
      </w:r>
      <w:bookmarkEnd w:id="601"/>
      <w:bookmarkEnd w:id="60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03" w:name="_Toc20425905"/>
      <w:bookmarkStart w:id="604" w:name="_Toc29321301"/>
      <w:r w:rsidRPr="00325D1F">
        <w:rPr>
          <w:i/>
          <w:iCs/>
          <w:lang w:val="en-GB"/>
        </w:rPr>
        <w:t>–</w:t>
      </w:r>
      <w:r w:rsidRPr="00325D1F">
        <w:rPr>
          <w:i/>
          <w:iCs/>
          <w:lang w:val="en-GB"/>
        </w:rPr>
        <w:tab/>
      </w:r>
      <w:proofErr w:type="spellStart"/>
      <w:r w:rsidRPr="00325D1F">
        <w:rPr>
          <w:i/>
          <w:iCs/>
          <w:lang w:val="en-GB"/>
        </w:rPr>
        <w:t>SCGFailureInformation</w:t>
      </w:r>
      <w:bookmarkEnd w:id="603"/>
      <w:bookmarkEnd w:id="604"/>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0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0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06"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606"/>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07" w:name="_Toc20425906"/>
      <w:bookmarkStart w:id="608" w:name="_Toc29321302"/>
      <w:r w:rsidRPr="00325D1F">
        <w:rPr>
          <w:i/>
          <w:iCs/>
          <w:lang w:val="en-GB"/>
        </w:rPr>
        <w:t>–</w:t>
      </w:r>
      <w:r w:rsidRPr="00325D1F">
        <w:rPr>
          <w:i/>
          <w:iCs/>
          <w:lang w:val="en-GB"/>
        </w:rPr>
        <w:tab/>
      </w:r>
      <w:proofErr w:type="spellStart"/>
      <w:r w:rsidRPr="00325D1F">
        <w:rPr>
          <w:i/>
          <w:iCs/>
          <w:lang w:val="en-GB"/>
        </w:rPr>
        <w:t>SCGFailureInformationEUTRA</w:t>
      </w:r>
      <w:bookmarkEnd w:id="607"/>
      <w:bookmarkEnd w:id="608"/>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09"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09"/>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10"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610"/>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11" w:name="_Toc20425907"/>
      <w:bookmarkStart w:id="612" w:name="_Toc29321303"/>
      <w:r w:rsidRPr="00325D1F">
        <w:rPr>
          <w:lang w:val="en-GB"/>
        </w:rPr>
        <w:t>–</w:t>
      </w:r>
      <w:r w:rsidRPr="00325D1F">
        <w:rPr>
          <w:lang w:val="en-GB"/>
        </w:rPr>
        <w:tab/>
      </w:r>
      <w:r w:rsidRPr="00325D1F">
        <w:rPr>
          <w:i/>
          <w:noProof/>
          <w:lang w:val="en-GB"/>
        </w:rPr>
        <w:t>SecurityModeCommand</w:t>
      </w:r>
      <w:bookmarkEnd w:id="611"/>
      <w:bookmarkEnd w:id="612"/>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13" w:name="_Toc20425908"/>
      <w:bookmarkStart w:id="614" w:name="_Toc29321304"/>
      <w:r w:rsidRPr="00325D1F">
        <w:rPr>
          <w:lang w:val="en-GB"/>
        </w:rPr>
        <w:t>–</w:t>
      </w:r>
      <w:r w:rsidRPr="00325D1F">
        <w:rPr>
          <w:lang w:val="en-GB"/>
        </w:rPr>
        <w:tab/>
      </w:r>
      <w:r w:rsidRPr="00325D1F">
        <w:rPr>
          <w:i/>
          <w:noProof/>
          <w:lang w:val="en-GB"/>
        </w:rPr>
        <w:t>SecurityModeComplete</w:t>
      </w:r>
      <w:bookmarkEnd w:id="613"/>
      <w:bookmarkEnd w:id="614"/>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15" w:name="_Toc20425909"/>
      <w:bookmarkStart w:id="616" w:name="_Toc29321305"/>
      <w:r w:rsidRPr="00325D1F">
        <w:rPr>
          <w:lang w:val="en-GB"/>
        </w:rPr>
        <w:t>–</w:t>
      </w:r>
      <w:r w:rsidRPr="00325D1F">
        <w:rPr>
          <w:lang w:val="en-GB"/>
        </w:rPr>
        <w:tab/>
      </w:r>
      <w:r w:rsidRPr="00325D1F">
        <w:rPr>
          <w:i/>
          <w:noProof/>
          <w:lang w:val="en-GB"/>
        </w:rPr>
        <w:t>SecurityModeFailure</w:t>
      </w:r>
      <w:bookmarkEnd w:id="615"/>
      <w:bookmarkEnd w:id="616"/>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17" w:name="_Toc20425910"/>
      <w:bookmarkStart w:id="618" w:name="_Toc29321306"/>
      <w:r w:rsidRPr="00325D1F">
        <w:rPr>
          <w:lang w:val="en-GB"/>
        </w:rPr>
        <w:t>–</w:t>
      </w:r>
      <w:r w:rsidRPr="00325D1F">
        <w:rPr>
          <w:lang w:val="en-GB"/>
        </w:rPr>
        <w:tab/>
      </w:r>
      <w:r w:rsidRPr="00325D1F">
        <w:rPr>
          <w:i/>
          <w:noProof/>
          <w:lang w:val="en-GB"/>
        </w:rPr>
        <w:t>SIB1</w:t>
      </w:r>
      <w:bookmarkEnd w:id="617"/>
      <w:bookmarkEnd w:id="618"/>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619"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61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620" w:name="_Toc20425911"/>
      <w:bookmarkStart w:id="621" w:name="_Toc29321307"/>
      <w:r w:rsidRPr="00325D1F">
        <w:rPr>
          <w:lang w:val="en-GB"/>
        </w:rPr>
        <w:t>–</w:t>
      </w:r>
      <w:r w:rsidRPr="00325D1F">
        <w:rPr>
          <w:lang w:val="en-GB"/>
        </w:rPr>
        <w:tab/>
      </w:r>
      <w:proofErr w:type="spellStart"/>
      <w:r w:rsidRPr="00325D1F">
        <w:rPr>
          <w:i/>
          <w:lang w:val="en-GB"/>
        </w:rPr>
        <w:t>SystemInformation</w:t>
      </w:r>
      <w:bookmarkEnd w:id="620"/>
      <w:bookmarkEnd w:id="621"/>
      <w:proofErr w:type="spellEnd"/>
    </w:p>
    <w:p w14:paraId="593135E4" w14:textId="77777777" w:rsidR="00F95F2F" w:rsidRPr="00325D1F" w:rsidRDefault="002C5D28" w:rsidP="002C5D28">
      <w:r w:rsidRPr="00325D1F">
        <w:t xml:space="preserve">The </w:t>
      </w:r>
      <w:proofErr w:type="spellStart"/>
      <w:r w:rsidRPr="00325D1F">
        <w:rPr>
          <w:i/>
        </w:rPr>
        <w:t>SystemInformation</w:t>
      </w:r>
      <w:proofErr w:type="spellEnd"/>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proofErr w:type="spellStart"/>
      <w:r w:rsidRPr="00325D1F">
        <w:rPr>
          <w:bCs/>
          <w:i/>
          <w:iCs/>
          <w:lang w:val="en-GB"/>
        </w:rPr>
        <w:t>SystemInformation</w:t>
      </w:r>
      <w:proofErr w:type="spellEnd"/>
      <w:r w:rsidRPr="00325D1F">
        <w:rPr>
          <w:bCs/>
          <w:i/>
          <w:iCs/>
          <w:lang w:val="en-GB"/>
        </w:rPr>
        <w:t xml:space="preserve">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622"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622"/>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623" w:name="_Toc20425912"/>
      <w:bookmarkStart w:id="624" w:name="_Toc29321308"/>
      <w:r w:rsidRPr="00325D1F">
        <w:rPr>
          <w:lang w:val="en-GB"/>
        </w:rPr>
        <w:t>–</w:t>
      </w:r>
      <w:r w:rsidRPr="00325D1F">
        <w:rPr>
          <w:lang w:val="en-GB"/>
        </w:rPr>
        <w:tab/>
      </w:r>
      <w:r w:rsidRPr="00325D1F">
        <w:rPr>
          <w:i/>
          <w:noProof/>
          <w:lang w:val="en-GB"/>
        </w:rPr>
        <w:t>UEAssistanceInformation</w:t>
      </w:r>
      <w:bookmarkEnd w:id="623"/>
      <w:bookmarkEnd w:id="624"/>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625" w:name="_Toc20425913"/>
      <w:bookmarkStart w:id="626" w:name="_Toc29321309"/>
      <w:r w:rsidRPr="00325D1F">
        <w:rPr>
          <w:lang w:val="en-GB"/>
        </w:rPr>
        <w:t>–</w:t>
      </w:r>
      <w:r w:rsidRPr="00325D1F">
        <w:rPr>
          <w:lang w:val="en-GB"/>
        </w:rPr>
        <w:tab/>
      </w:r>
      <w:proofErr w:type="spellStart"/>
      <w:r w:rsidRPr="00325D1F">
        <w:rPr>
          <w:i/>
          <w:lang w:val="en-GB"/>
        </w:rPr>
        <w:t>UECapabilityEnquiry</w:t>
      </w:r>
      <w:bookmarkEnd w:id="625"/>
      <w:bookmarkEnd w:id="626"/>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627" w:name="_Toc20425914"/>
      <w:bookmarkStart w:id="628" w:name="_Toc29321310"/>
      <w:r w:rsidRPr="00325D1F">
        <w:rPr>
          <w:lang w:val="en-GB"/>
        </w:rPr>
        <w:t>–</w:t>
      </w:r>
      <w:r w:rsidRPr="00325D1F">
        <w:rPr>
          <w:lang w:val="en-GB"/>
        </w:rPr>
        <w:tab/>
      </w:r>
      <w:proofErr w:type="spellStart"/>
      <w:r w:rsidRPr="00325D1F">
        <w:rPr>
          <w:i/>
          <w:lang w:val="en-GB"/>
        </w:rPr>
        <w:t>UECapabilityInformation</w:t>
      </w:r>
      <w:bookmarkEnd w:id="627"/>
      <w:bookmarkEnd w:id="628"/>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629" w:name="_Toc20425915"/>
      <w:bookmarkStart w:id="630" w:name="_Toc29321311"/>
      <w:r w:rsidRPr="00325D1F">
        <w:rPr>
          <w:lang w:val="en-GB"/>
        </w:rPr>
        <w:t>–</w:t>
      </w:r>
      <w:r w:rsidRPr="00325D1F">
        <w:rPr>
          <w:lang w:val="en-GB"/>
        </w:rPr>
        <w:tab/>
      </w:r>
      <w:proofErr w:type="spellStart"/>
      <w:r w:rsidRPr="00325D1F">
        <w:rPr>
          <w:i/>
          <w:lang w:val="en-GB"/>
        </w:rPr>
        <w:t>ULInformationTransfer</w:t>
      </w:r>
      <w:bookmarkEnd w:id="629"/>
      <w:bookmarkEnd w:id="630"/>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631" w:name="_Toc20425916"/>
      <w:bookmarkStart w:id="632" w:name="_Toc29321312"/>
      <w:r w:rsidRPr="00325D1F">
        <w:rPr>
          <w:i/>
          <w:iCs/>
          <w:lang w:val="en-GB"/>
        </w:rPr>
        <w:t>–</w:t>
      </w:r>
      <w:r w:rsidRPr="00325D1F">
        <w:rPr>
          <w:i/>
          <w:iCs/>
          <w:lang w:val="en-GB"/>
        </w:rPr>
        <w:tab/>
      </w:r>
      <w:r w:rsidRPr="00325D1F">
        <w:rPr>
          <w:i/>
          <w:iCs/>
          <w:noProof/>
          <w:lang w:val="en-GB"/>
        </w:rPr>
        <w:t>ULInformationTransferMRDC</w:t>
      </w:r>
      <w:bookmarkEnd w:id="631"/>
      <w:bookmarkEnd w:id="632"/>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w:t>
      </w:r>
      <w:del w:id="633" w:author="Rapporteur (Ericsson)" w:date="2020-02-11T23:46:00Z">
        <w:r w:rsidRPr="00325D1F" w:rsidDel="00B83AC8">
          <w:delText xml:space="preserve"> </w:delText>
        </w:r>
      </w:del>
      <w:r w:rsidRPr="00325D1F">
        <w:t xml:space="preserve">(e.g.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634" w:name="_Toc20425917"/>
      <w:bookmarkStart w:id="635" w:name="_Toc29321313"/>
      <w:r w:rsidRPr="00325D1F">
        <w:rPr>
          <w:lang w:val="en-GB"/>
        </w:rPr>
        <w:t>6.3</w:t>
      </w:r>
      <w:r w:rsidRPr="00325D1F">
        <w:rPr>
          <w:lang w:val="en-GB"/>
        </w:rPr>
        <w:tab/>
        <w:t>RRC information elements</w:t>
      </w:r>
      <w:bookmarkEnd w:id="634"/>
      <w:bookmarkEnd w:id="635"/>
    </w:p>
    <w:p w14:paraId="37E7E565" w14:textId="77777777" w:rsidR="002C5D28" w:rsidRPr="00325D1F" w:rsidRDefault="002C5D28" w:rsidP="002C5D28">
      <w:pPr>
        <w:pStyle w:val="Heading3"/>
        <w:rPr>
          <w:lang w:val="en-GB"/>
        </w:rPr>
      </w:pPr>
      <w:bookmarkStart w:id="636" w:name="_Toc20425918"/>
      <w:bookmarkStart w:id="637" w:name="_Toc29321314"/>
      <w:r w:rsidRPr="00325D1F">
        <w:rPr>
          <w:lang w:val="en-GB"/>
        </w:rPr>
        <w:t>6.3.0</w:t>
      </w:r>
      <w:r w:rsidRPr="00325D1F">
        <w:rPr>
          <w:lang w:val="en-GB"/>
        </w:rPr>
        <w:tab/>
        <w:t>Parameterized types</w:t>
      </w:r>
      <w:bookmarkEnd w:id="636"/>
      <w:bookmarkEnd w:id="637"/>
    </w:p>
    <w:p w14:paraId="56583758" w14:textId="77777777" w:rsidR="002C5D28" w:rsidRPr="00325D1F" w:rsidRDefault="002C5D28" w:rsidP="002C5D28">
      <w:pPr>
        <w:pStyle w:val="Heading4"/>
        <w:rPr>
          <w:lang w:val="en-GB"/>
        </w:rPr>
      </w:pPr>
      <w:bookmarkStart w:id="638" w:name="_Toc20425919"/>
      <w:bookmarkStart w:id="639" w:name="_Toc29321315"/>
      <w:r w:rsidRPr="00325D1F">
        <w:rPr>
          <w:lang w:val="en-GB"/>
        </w:rPr>
        <w:t>–</w:t>
      </w:r>
      <w:r w:rsidRPr="00325D1F">
        <w:rPr>
          <w:lang w:val="en-GB"/>
        </w:rPr>
        <w:tab/>
      </w:r>
      <w:proofErr w:type="spellStart"/>
      <w:r w:rsidRPr="00325D1F">
        <w:rPr>
          <w:i/>
          <w:lang w:val="en-GB"/>
        </w:rPr>
        <w:t>SetupRelease</w:t>
      </w:r>
      <w:bookmarkEnd w:id="638"/>
      <w:bookmarkEnd w:id="639"/>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640" w:name="_Toc20425920"/>
      <w:bookmarkStart w:id="641" w:name="_Toc29321316"/>
      <w:r w:rsidRPr="00325D1F">
        <w:rPr>
          <w:lang w:val="en-GB"/>
        </w:rPr>
        <w:t>6.3.1</w:t>
      </w:r>
      <w:r w:rsidRPr="00325D1F">
        <w:rPr>
          <w:lang w:val="en-GB"/>
        </w:rPr>
        <w:tab/>
        <w:t>System information blocks</w:t>
      </w:r>
      <w:bookmarkEnd w:id="640"/>
      <w:bookmarkEnd w:id="641"/>
    </w:p>
    <w:p w14:paraId="5F8D2C12" w14:textId="77777777" w:rsidR="002C5D28" w:rsidRPr="00325D1F" w:rsidRDefault="002C5D28" w:rsidP="002C5D28">
      <w:pPr>
        <w:pStyle w:val="Heading4"/>
        <w:rPr>
          <w:rFonts w:eastAsia="SimSun"/>
          <w:i/>
          <w:lang w:val="en-GB"/>
        </w:rPr>
      </w:pPr>
      <w:bookmarkStart w:id="642" w:name="_Toc20425921"/>
      <w:bookmarkStart w:id="643" w:name="_Toc29321317"/>
      <w:r w:rsidRPr="00325D1F">
        <w:rPr>
          <w:rFonts w:eastAsia="SimSun"/>
          <w:lang w:val="en-GB"/>
        </w:rPr>
        <w:t>–</w:t>
      </w:r>
      <w:r w:rsidRPr="00325D1F">
        <w:rPr>
          <w:rFonts w:eastAsia="SimSun"/>
          <w:lang w:val="en-GB"/>
        </w:rPr>
        <w:tab/>
      </w:r>
      <w:r w:rsidRPr="00325D1F">
        <w:rPr>
          <w:rFonts w:eastAsia="SimSun"/>
          <w:i/>
          <w:lang w:val="en-GB"/>
        </w:rPr>
        <w:t>SIB2</w:t>
      </w:r>
      <w:bookmarkEnd w:id="642"/>
      <w:bookmarkEnd w:id="643"/>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644" w:name="_Toc20425922"/>
      <w:bookmarkStart w:id="645" w:name="_Toc29321318"/>
      <w:r w:rsidRPr="00325D1F">
        <w:rPr>
          <w:rFonts w:eastAsia="SimSun"/>
          <w:lang w:val="en-GB"/>
        </w:rPr>
        <w:t>–</w:t>
      </w:r>
      <w:r w:rsidRPr="00325D1F">
        <w:rPr>
          <w:rFonts w:eastAsia="SimSun"/>
          <w:lang w:val="en-GB"/>
        </w:rPr>
        <w:tab/>
      </w:r>
      <w:r w:rsidRPr="00325D1F">
        <w:rPr>
          <w:rFonts w:eastAsia="SimSun"/>
          <w:i/>
          <w:lang w:val="en-GB"/>
        </w:rPr>
        <w:t>SIB3</w:t>
      </w:r>
      <w:bookmarkEnd w:id="644"/>
      <w:bookmarkEnd w:id="645"/>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646" w:name="_Toc20425923"/>
      <w:bookmarkStart w:id="647"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646"/>
      <w:bookmarkEnd w:id="647"/>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648" w:name="_Toc20425924"/>
      <w:bookmarkStart w:id="649"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648"/>
      <w:bookmarkEnd w:id="649"/>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650" w:name="_Toc20425925"/>
      <w:bookmarkStart w:id="651"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650"/>
      <w:bookmarkEnd w:id="651"/>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652" w:name="_Toc20425926"/>
      <w:bookmarkStart w:id="653"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652"/>
      <w:bookmarkEnd w:id="653"/>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654" w:name="_Toc20425927"/>
      <w:bookmarkStart w:id="655"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654"/>
      <w:bookmarkEnd w:id="655"/>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656" w:name="_Toc20425928"/>
      <w:bookmarkStart w:id="657"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656"/>
      <w:bookmarkEnd w:id="657"/>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proofErr w:type="spellStart"/>
            <w:r w:rsidR="003F2EA6" w:rsidRPr="00325D1F">
              <w:rPr>
                <w:i/>
                <w:lang w:val="en-GB"/>
              </w:rPr>
              <w:t>v</w:t>
            </w:r>
            <w:r w:rsidRPr="00325D1F">
              <w:rPr>
                <w:i/>
                <w:lang w:val="en-GB"/>
              </w:rPr>
              <w:t>alueTag</w:t>
            </w:r>
            <w:proofErr w:type="spellEnd"/>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658" w:name="_Toc20425929"/>
      <w:bookmarkStart w:id="659" w:name="_Toc29321325"/>
      <w:r w:rsidRPr="00325D1F">
        <w:rPr>
          <w:lang w:val="en-GB"/>
        </w:rPr>
        <w:t>6.3.2</w:t>
      </w:r>
      <w:r w:rsidRPr="00325D1F">
        <w:rPr>
          <w:lang w:val="en-GB"/>
        </w:rPr>
        <w:tab/>
        <w:t>Radio resource control information elements</w:t>
      </w:r>
      <w:bookmarkEnd w:id="658"/>
      <w:bookmarkEnd w:id="659"/>
    </w:p>
    <w:p w14:paraId="142047D2" w14:textId="77777777" w:rsidR="002C5D28" w:rsidRPr="00325D1F" w:rsidRDefault="002C5D28" w:rsidP="002C5D28">
      <w:pPr>
        <w:pStyle w:val="Heading4"/>
        <w:rPr>
          <w:lang w:val="en-GB"/>
        </w:rPr>
      </w:pPr>
      <w:bookmarkStart w:id="660" w:name="_Toc20425930"/>
      <w:bookmarkStart w:id="661" w:name="_Toc29321326"/>
      <w:r w:rsidRPr="00325D1F">
        <w:rPr>
          <w:lang w:val="en-GB"/>
        </w:rPr>
        <w:t>–</w:t>
      </w:r>
      <w:r w:rsidRPr="00325D1F">
        <w:rPr>
          <w:lang w:val="en-GB"/>
        </w:rPr>
        <w:tab/>
      </w:r>
      <w:proofErr w:type="spellStart"/>
      <w:r w:rsidRPr="00325D1F">
        <w:rPr>
          <w:i/>
          <w:lang w:val="en-GB"/>
        </w:rPr>
        <w:t>AdditionalSpectrumEmission</w:t>
      </w:r>
      <w:bookmarkEnd w:id="660"/>
      <w:bookmarkEnd w:id="661"/>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662" w:name="_Toc20425931"/>
      <w:bookmarkStart w:id="663" w:name="_Toc29321327"/>
      <w:r w:rsidRPr="00325D1F">
        <w:rPr>
          <w:lang w:val="en-GB"/>
        </w:rPr>
        <w:t>–</w:t>
      </w:r>
      <w:r w:rsidRPr="00325D1F">
        <w:rPr>
          <w:lang w:val="en-GB"/>
        </w:rPr>
        <w:tab/>
      </w:r>
      <w:r w:rsidRPr="00325D1F">
        <w:rPr>
          <w:i/>
          <w:lang w:val="en-GB"/>
        </w:rPr>
        <w:t>Alpha</w:t>
      </w:r>
      <w:bookmarkEnd w:id="662"/>
      <w:bookmarkEnd w:id="663"/>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664" w:name="_Toc20425932"/>
      <w:bookmarkStart w:id="665" w:name="_Toc29321328"/>
      <w:r w:rsidRPr="00325D1F">
        <w:rPr>
          <w:lang w:val="en-GB"/>
        </w:rPr>
        <w:t>–</w:t>
      </w:r>
      <w:r w:rsidRPr="00325D1F">
        <w:rPr>
          <w:lang w:val="en-GB"/>
        </w:rPr>
        <w:tab/>
      </w:r>
      <w:r w:rsidRPr="00325D1F">
        <w:rPr>
          <w:i/>
          <w:lang w:val="en-GB"/>
        </w:rPr>
        <w:t>AMF-Identifier</w:t>
      </w:r>
      <w:bookmarkEnd w:id="664"/>
      <w:bookmarkEnd w:id="665"/>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666" w:name="_Toc20425933"/>
      <w:bookmarkStart w:id="667" w:name="_Toc29321329"/>
      <w:r w:rsidRPr="00325D1F">
        <w:rPr>
          <w:lang w:val="en-GB"/>
        </w:rPr>
        <w:t>–</w:t>
      </w:r>
      <w:r w:rsidRPr="00325D1F">
        <w:rPr>
          <w:lang w:val="en-GB"/>
        </w:rPr>
        <w:tab/>
      </w:r>
      <w:r w:rsidRPr="00325D1F">
        <w:rPr>
          <w:i/>
          <w:noProof/>
          <w:lang w:val="en-GB"/>
        </w:rPr>
        <w:t>ARFCN-ValueEUTRA</w:t>
      </w:r>
      <w:bookmarkEnd w:id="666"/>
      <w:bookmarkEnd w:id="667"/>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ARFCN-</w:t>
      </w:r>
      <w:proofErr w:type="spellStart"/>
      <w:r w:rsidRPr="00325D1F">
        <w:rPr>
          <w:bCs/>
          <w:i/>
          <w:iCs/>
          <w:lang w:val="en-GB"/>
        </w:rPr>
        <w:t>ValueEUTRA</w:t>
      </w:r>
      <w:proofErr w:type="spellEnd"/>
      <w:r w:rsidRPr="00325D1F">
        <w:rPr>
          <w:bCs/>
          <w:i/>
          <w:iCs/>
          <w:lang w:val="en-GB"/>
        </w:rPr>
        <w:t xml:space="preserve">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668" w:name="_Toc20425934"/>
      <w:bookmarkStart w:id="669" w:name="_Toc29321330"/>
      <w:r w:rsidRPr="00325D1F">
        <w:rPr>
          <w:lang w:val="en-GB"/>
        </w:rPr>
        <w:t>–</w:t>
      </w:r>
      <w:r w:rsidRPr="00325D1F">
        <w:rPr>
          <w:lang w:val="en-GB"/>
        </w:rPr>
        <w:tab/>
      </w:r>
      <w:r w:rsidRPr="00325D1F">
        <w:rPr>
          <w:i/>
          <w:lang w:val="en-GB"/>
        </w:rPr>
        <w:t>ARFCN-</w:t>
      </w:r>
      <w:proofErr w:type="spellStart"/>
      <w:r w:rsidRPr="00325D1F">
        <w:rPr>
          <w:i/>
          <w:lang w:val="en-GB"/>
        </w:rPr>
        <w:t>ValueNR</w:t>
      </w:r>
      <w:bookmarkEnd w:id="668"/>
      <w:bookmarkEnd w:id="669"/>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670" w:name="_Toc20425935"/>
      <w:bookmarkStart w:id="671" w:name="_Toc29321331"/>
      <w:r w:rsidRPr="00325D1F">
        <w:rPr>
          <w:i/>
          <w:lang w:val="en-GB"/>
        </w:rPr>
        <w:t>–</w:t>
      </w:r>
      <w:r w:rsidRPr="00325D1F">
        <w:rPr>
          <w:i/>
          <w:lang w:val="en-GB"/>
        </w:rPr>
        <w:tab/>
      </w:r>
      <w:proofErr w:type="spellStart"/>
      <w:r w:rsidRPr="00325D1F">
        <w:rPr>
          <w:i/>
          <w:lang w:val="en-GB"/>
        </w:rPr>
        <w:t>BeamFailureRecoveryConfig</w:t>
      </w:r>
      <w:bookmarkEnd w:id="670"/>
      <w:bookmarkEnd w:id="671"/>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672" w:name="_Toc20425936"/>
      <w:bookmarkStart w:id="673" w:name="_Toc29321332"/>
      <w:r w:rsidRPr="00325D1F">
        <w:rPr>
          <w:lang w:val="en-GB"/>
        </w:rPr>
        <w:t>–</w:t>
      </w:r>
      <w:r w:rsidRPr="00325D1F">
        <w:rPr>
          <w:lang w:val="en-GB"/>
        </w:rPr>
        <w:tab/>
      </w:r>
      <w:proofErr w:type="spellStart"/>
      <w:r w:rsidRPr="00325D1F">
        <w:rPr>
          <w:i/>
          <w:lang w:val="en-GB"/>
        </w:rPr>
        <w:t>BetaOffsets</w:t>
      </w:r>
      <w:bookmarkEnd w:id="672"/>
      <w:bookmarkEnd w:id="673"/>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674" w:name="_Toc20425937"/>
      <w:bookmarkStart w:id="675" w:name="_Toc29321333"/>
      <w:r w:rsidRPr="00325D1F">
        <w:rPr>
          <w:lang w:val="en-GB"/>
        </w:rPr>
        <w:t>–</w:t>
      </w:r>
      <w:r w:rsidRPr="00325D1F">
        <w:rPr>
          <w:lang w:val="en-GB"/>
        </w:rPr>
        <w:tab/>
      </w:r>
      <w:r w:rsidRPr="00325D1F">
        <w:rPr>
          <w:i/>
          <w:lang w:val="en-GB"/>
        </w:rPr>
        <w:t>BSR-Config</w:t>
      </w:r>
      <w:bookmarkEnd w:id="674"/>
      <w:bookmarkEnd w:id="675"/>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676" w:name="_Toc20425938"/>
      <w:bookmarkStart w:id="677" w:name="_Toc29321334"/>
      <w:r w:rsidRPr="00325D1F">
        <w:rPr>
          <w:lang w:val="en-GB"/>
        </w:rPr>
        <w:t>–</w:t>
      </w:r>
      <w:r w:rsidRPr="00325D1F">
        <w:rPr>
          <w:lang w:val="en-GB"/>
        </w:rPr>
        <w:tab/>
      </w:r>
      <w:r w:rsidRPr="00325D1F">
        <w:rPr>
          <w:i/>
          <w:lang w:val="en-GB"/>
        </w:rPr>
        <w:t>BWP</w:t>
      </w:r>
      <w:bookmarkEnd w:id="676"/>
      <w:bookmarkEnd w:id="677"/>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75pt" o:ole="">
                  <v:imagedata r:id="rId81" o:title=""/>
                </v:shape>
                <o:OLEObject Type="Embed" ProgID="Equation.3" ShapeID="_x0000_i1057" DrawAspect="Content" ObjectID="_1644168139"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678" w:name="_Toc20425939"/>
      <w:bookmarkStart w:id="679" w:name="_Toc29321335"/>
      <w:r w:rsidRPr="00325D1F">
        <w:rPr>
          <w:lang w:val="en-GB"/>
        </w:rPr>
        <w:t>–</w:t>
      </w:r>
      <w:r w:rsidRPr="00325D1F">
        <w:rPr>
          <w:lang w:val="en-GB"/>
        </w:rPr>
        <w:tab/>
      </w:r>
      <w:r w:rsidRPr="00325D1F">
        <w:rPr>
          <w:i/>
          <w:lang w:val="en-GB"/>
        </w:rPr>
        <w:t>BWP-Downlink</w:t>
      </w:r>
      <w:bookmarkEnd w:id="678"/>
      <w:bookmarkEnd w:id="679"/>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680" w:name="_Toc20425940"/>
      <w:bookmarkStart w:id="681" w:name="_Toc29321336"/>
      <w:r w:rsidRPr="00325D1F">
        <w:rPr>
          <w:lang w:val="en-GB"/>
        </w:rPr>
        <w:t>–</w:t>
      </w:r>
      <w:r w:rsidRPr="00325D1F">
        <w:rPr>
          <w:lang w:val="en-GB"/>
        </w:rPr>
        <w:tab/>
      </w:r>
      <w:r w:rsidRPr="00325D1F">
        <w:rPr>
          <w:i/>
          <w:lang w:val="en-GB"/>
        </w:rPr>
        <w:t>BWP-</w:t>
      </w:r>
      <w:proofErr w:type="spellStart"/>
      <w:r w:rsidRPr="00325D1F">
        <w:rPr>
          <w:i/>
          <w:lang w:val="en-GB"/>
        </w:rPr>
        <w:t>DownlinkCommon</w:t>
      </w:r>
      <w:bookmarkEnd w:id="680"/>
      <w:bookmarkEnd w:id="681"/>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682" w:name="_Toc20425941"/>
      <w:bookmarkStart w:id="683"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682"/>
      <w:bookmarkEnd w:id="683"/>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684" w:name="_Toc20425942"/>
      <w:bookmarkStart w:id="685" w:name="_Toc29321338"/>
      <w:bookmarkStart w:id="686" w:name="_Hlk898618"/>
      <w:r w:rsidRPr="00325D1F">
        <w:rPr>
          <w:lang w:val="en-GB"/>
        </w:rPr>
        <w:t>–</w:t>
      </w:r>
      <w:r w:rsidRPr="00325D1F">
        <w:rPr>
          <w:lang w:val="en-GB"/>
        </w:rPr>
        <w:tab/>
      </w:r>
      <w:r w:rsidRPr="00325D1F">
        <w:rPr>
          <w:i/>
          <w:lang w:val="en-GB"/>
        </w:rPr>
        <w:t>BWP-Id</w:t>
      </w:r>
      <w:bookmarkEnd w:id="684"/>
      <w:bookmarkEnd w:id="685"/>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687" w:name="_Toc20425943"/>
      <w:bookmarkStart w:id="688" w:name="_Toc29321339"/>
      <w:bookmarkEnd w:id="686"/>
      <w:r w:rsidRPr="00325D1F">
        <w:rPr>
          <w:lang w:val="en-GB"/>
        </w:rPr>
        <w:t>–</w:t>
      </w:r>
      <w:r w:rsidRPr="00325D1F">
        <w:rPr>
          <w:lang w:val="en-GB"/>
        </w:rPr>
        <w:tab/>
      </w:r>
      <w:r w:rsidRPr="00325D1F">
        <w:rPr>
          <w:i/>
          <w:lang w:val="en-GB"/>
        </w:rPr>
        <w:t>BWP-Uplink</w:t>
      </w:r>
      <w:bookmarkEnd w:id="687"/>
      <w:bookmarkEnd w:id="688"/>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689" w:name="_Hlk967125"/>
            <w:r w:rsidR="00362AC3" w:rsidRPr="00325D1F">
              <w:rPr>
                <w:szCs w:val="22"/>
                <w:lang w:val="en-GB" w:eastAsia="ja-JP"/>
              </w:rPr>
              <w:t>The Network does not include the value 0, since value 0 is reserved for the initial BWP.</w:t>
            </w:r>
            <w:bookmarkEnd w:id="689"/>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690" w:name="_Toc20425944"/>
      <w:bookmarkStart w:id="691"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690"/>
      <w:bookmarkEnd w:id="691"/>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692" w:name="_Toc20425945"/>
      <w:bookmarkStart w:id="693"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692"/>
      <w:bookmarkEnd w:id="693"/>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694" w:name="_Toc20425946"/>
      <w:bookmarkStart w:id="695"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694"/>
      <w:bookmarkEnd w:id="695"/>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696" w:name="_Toc20425947"/>
      <w:bookmarkStart w:id="697" w:name="_Toc29321343"/>
      <w:r w:rsidRPr="00325D1F">
        <w:rPr>
          <w:i/>
          <w:iCs/>
          <w:lang w:val="en-GB"/>
        </w:rPr>
        <w:t>–</w:t>
      </w:r>
      <w:r w:rsidRPr="00325D1F">
        <w:rPr>
          <w:i/>
          <w:iCs/>
          <w:lang w:val="en-GB"/>
        </w:rPr>
        <w:tab/>
      </w:r>
      <w:r w:rsidRPr="00325D1F">
        <w:rPr>
          <w:i/>
          <w:iCs/>
          <w:noProof/>
          <w:lang w:val="en-GB"/>
        </w:rPr>
        <w:t>CellAccessRelatedInfo-EUTRA-5GC</w:t>
      </w:r>
      <w:bookmarkEnd w:id="696"/>
      <w:bookmarkEnd w:id="697"/>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698" w:name="_Toc20425948"/>
      <w:bookmarkStart w:id="699" w:name="_Toc29321344"/>
      <w:r w:rsidRPr="00325D1F">
        <w:rPr>
          <w:i/>
          <w:iCs/>
          <w:lang w:val="en-GB"/>
        </w:rPr>
        <w:t>–</w:t>
      </w:r>
      <w:r w:rsidRPr="00325D1F">
        <w:rPr>
          <w:i/>
          <w:iCs/>
          <w:lang w:val="en-GB"/>
        </w:rPr>
        <w:tab/>
      </w:r>
      <w:r w:rsidRPr="00325D1F">
        <w:rPr>
          <w:i/>
          <w:iCs/>
          <w:noProof/>
          <w:lang w:val="en-GB"/>
        </w:rPr>
        <w:t>CellAccessRelatedInfo-EUTRA-EPC</w:t>
      </w:r>
      <w:bookmarkEnd w:id="698"/>
      <w:bookmarkEnd w:id="699"/>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00" w:name="_Toc20425949"/>
      <w:bookmarkStart w:id="701" w:name="_Toc29321345"/>
      <w:r w:rsidRPr="00325D1F">
        <w:rPr>
          <w:lang w:val="en-GB"/>
        </w:rPr>
        <w:t>–</w:t>
      </w:r>
      <w:r w:rsidRPr="00325D1F">
        <w:rPr>
          <w:lang w:val="en-GB"/>
        </w:rPr>
        <w:tab/>
      </w:r>
      <w:proofErr w:type="spellStart"/>
      <w:r w:rsidRPr="00325D1F">
        <w:rPr>
          <w:i/>
          <w:lang w:val="en-GB"/>
        </w:rPr>
        <w:t>CellGroupConfig</w:t>
      </w:r>
      <w:bookmarkEnd w:id="700"/>
      <w:bookmarkEnd w:id="701"/>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7698397C"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del w:id="702" w:author="Rapporteur (Ericsson)" w:date="2020-02-11T23:48:00Z">
              <w:r w:rsidR="00161810" w:rsidRPr="00325D1F" w:rsidDel="00B83AC8">
                <w:rPr>
                  <w:rFonts w:eastAsia="Calibri"/>
                  <w:szCs w:val="22"/>
                  <w:lang w:val="en-GB" w:eastAsia="ja-JP"/>
                </w:rPr>
                <w:delText>or</w:delText>
              </w:r>
              <w:r w:rsidR="005E574F" w:rsidRPr="00325D1F" w:rsidDel="00B83AC8">
                <w:rPr>
                  <w:rFonts w:eastAsia="Calibri"/>
                  <w:szCs w:val="22"/>
                  <w:lang w:val="en-GB" w:eastAsia="ja-JP"/>
                </w:rPr>
                <w:delText xml:space="preserve"> </w:delText>
              </w:r>
            </w:del>
            <w:ins w:id="703" w:author="Rapporteur (Ericsson)" w:date="2020-02-11T23:48:00Z">
              <w:r w:rsidR="00B83AC8">
                <w:rPr>
                  <w:rFonts w:eastAsia="Calibri"/>
                  <w:szCs w:val="22"/>
                  <w:lang w:val="en-GB" w:eastAsia="ja-JP"/>
                </w:rPr>
                <w:t>and</w:t>
              </w:r>
              <w:r w:rsidR="00B83AC8" w:rsidRPr="00325D1F">
                <w:rPr>
                  <w:rFonts w:eastAsia="Calibri"/>
                  <w:szCs w:val="22"/>
                  <w:lang w:val="en-GB" w:eastAsia="ja-JP"/>
                </w:rPr>
                <w:t xml:space="preserve"> </w:t>
              </w:r>
            </w:ins>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04" w:name="_Toc20425950"/>
      <w:bookmarkStart w:id="705" w:name="_Toc29321346"/>
      <w:r w:rsidRPr="00325D1F">
        <w:rPr>
          <w:lang w:val="en-GB"/>
        </w:rPr>
        <w:t>–</w:t>
      </w:r>
      <w:r w:rsidRPr="00325D1F">
        <w:rPr>
          <w:lang w:val="en-GB"/>
        </w:rPr>
        <w:tab/>
      </w:r>
      <w:proofErr w:type="spellStart"/>
      <w:r w:rsidRPr="00325D1F">
        <w:rPr>
          <w:i/>
          <w:lang w:val="en-GB"/>
        </w:rPr>
        <w:t>CellGroupId</w:t>
      </w:r>
      <w:bookmarkEnd w:id="704"/>
      <w:bookmarkEnd w:id="705"/>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06" w:name="_Toc20425951"/>
      <w:bookmarkStart w:id="707"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06"/>
      <w:bookmarkEnd w:id="707"/>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708" w:name="_Toc20425952"/>
      <w:bookmarkStart w:id="709" w:name="_Toc29321348"/>
      <w:r w:rsidRPr="00325D1F">
        <w:rPr>
          <w:lang w:val="en-GB"/>
        </w:rPr>
        <w:t>–</w:t>
      </w:r>
      <w:r w:rsidRPr="00325D1F">
        <w:rPr>
          <w:lang w:val="en-GB"/>
        </w:rPr>
        <w:tab/>
      </w:r>
      <w:r w:rsidRPr="00325D1F">
        <w:rPr>
          <w:i/>
          <w:noProof/>
          <w:lang w:val="en-GB"/>
        </w:rPr>
        <w:t>CellReselectionPriority</w:t>
      </w:r>
      <w:bookmarkEnd w:id="708"/>
      <w:bookmarkEnd w:id="709"/>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710" w:name="_Toc20425953"/>
      <w:bookmarkStart w:id="711" w:name="_Toc29321349"/>
      <w:r w:rsidRPr="00325D1F">
        <w:rPr>
          <w:lang w:val="en-GB"/>
        </w:rPr>
        <w:t>–</w:t>
      </w:r>
      <w:r w:rsidRPr="00325D1F">
        <w:rPr>
          <w:lang w:val="en-GB"/>
        </w:rPr>
        <w:tab/>
      </w:r>
      <w:r w:rsidRPr="00325D1F">
        <w:rPr>
          <w:i/>
          <w:noProof/>
          <w:lang w:val="en-GB"/>
        </w:rPr>
        <w:t>CellReselectionSubPriority</w:t>
      </w:r>
      <w:bookmarkEnd w:id="710"/>
      <w:bookmarkEnd w:id="711"/>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712" w:name="_Toc20425954"/>
      <w:bookmarkStart w:id="713" w:name="_Toc29321350"/>
      <w:r w:rsidRPr="00325D1F">
        <w:rPr>
          <w:i/>
          <w:iCs/>
          <w:lang w:val="en-GB"/>
        </w:rPr>
        <w:t>–</w:t>
      </w:r>
      <w:r w:rsidRPr="00325D1F">
        <w:rPr>
          <w:i/>
          <w:iCs/>
          <w:lang w:val="en-GB"/>
        </w:rPr>
        <w:tab/>
      </w:r>
      <w:r w:rsidRPr="00325D1F">
        <w:rPr>
          <w:i/>
          <w:iCs/>
          <w:noProof/>
          <w:lang w:val="en-GB"/>
        </w:rPr>
        <w:t>CGI-InfoEUTRA</w:t>
      </w:r>
      <w:bookmarkEnd w:id="712"/>
      <w:bookmarkEnd w:id="713"/>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CGI-</w:t>
      </w:r>
      <w:proofErr w:type="spellStart"/>
      <w:r w:rsidRPr="00325D1F">
        <w:rPr>
          <w:bCs/>
          <w:i/>
          <w:iCs/>
          <w:lang w:val="en-GB"/>
        </w:rPr>
        <w:t>InfoEUTRA</w:t>
      </w:r>
      <w:proofErr w:type="spellEnd"/>
      <w:r w:rsidRPr="00325D1F">
        <w:rPr>
          <w:bCs/>
          <w:i/>
          <w:iCs/>
          <w:lang w:val="en-GB"/>
        </w:rPr>
        <w:t xml:space="preserve">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714" w:name="_Toc20425955"/>
      <w:bookmarkStart w:id="715"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714"/>
      <w:bookmarkEnd w:id="715"/>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716" w:name="_Toc20425956"/>
      <w:bookmarkStart w:id="717" w:name="_Toc29321352"/>
      <w:r w:rsidRPr="00325D1F">
        <w:rPr>
          <w:lang w:val="en-GB"/>
        </w:rPr>
        <w:t>–</w:t>
      </w:r>
      <w:r w:rsidRPr="00325D1F">
        <w:rPr>
          <w:lang w:val="en-GB"/>
        </w:rPr>
        <w:tab/>
      </w:r>
      <w:proofErr w:type="spellStart"/>
      <w:r w:rsidRPr="00325D1F">
        <w:rPr>
          <w:i/>
          <w:lang w:val="en-GB"/>
        </w:rPr>
        <w:t>CodebookConfig</w:t>
      </w:r>
      <w:bookmarkEnd w:id="716"/>
      <w:bookmarkEnd w:id="717"/>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718" w:name="_Toc20425957"/>
      <w:bookmarkStart w:id="719" w:name="_Toc29321353"/>
      <w:r w:rsidRPr="00325D1F">
        <w:rPr>
          <w:lang w:val="en-GB"/>
        </w:rPr>
        <w:t>–</w:t>
      </w:r>
      <w:r w:rsidRPr="00325D1F">
        <w:rPr>
          <w:lang w:val="en-GB"/>
        </w:rPr>
        <w:tab/>
      </w:r>
      <w:proofErr w:type="spellStart"/>
      <w:r w:rsidRPr="00325D1F">
        <w:rPr>
          <w:i/>
          <w:lang w:val="en-GB"/>
        </w:rPr>
        <w:t>ConfiguredGrantConfig</w:t>
      </w:r>
      <w:bookmarkEnd w:id="718"/>
      <w:bookmarkEnd w:id="719"/>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720" w:name="_Toc20425958"/>
      <w:bookmarkStart w:id="721" w:name="_Toc29321354"/>
      <w:r w:rsidRPr="00325D1F">
        <w:rPr>
          <w:lang w:val="en-GB"/>
        </w:rPr>
        <w:t>–</w:t>
      </w:r>
      <w:r w:rsidRPr="00325D1F">
        <w:rPr>
          <w:lang w:val="en-GB"/>
        </w:rPr>
        <w:tab/>
      </w:r>
      <w:proofErr w:type="spellStart"/>
      <w:r w:rsidRPr="00325D1F">
        <w:rPr>
          <w:i/>
          <w:lang w:val="en-GB"/>
        </w:rPr>
        <w:t>ConnEstFailureControl</w:t>
      </w:r>
      <w:bookmarkEnd w:id="720"/>
      <w:bookmarkEnd w:id="721"/>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722" w:name="_Toc20425959"/>
      <w:bookmarkStart w:id="723" w:name="_Toc29321355"/>
      <w:bookmarkStart w:id="724" w:name="_Hlk535756552"/>
      <w:r w:rsidRPr="00325D1F">
        <w:rPr>
          <w:lang w:val="en-GB"/>
        </w:rPr>
        <w:t>–</w:t>
      </w:r>
      <w:r w:rsidRPr="00325D1F">
        <w:rPr>
          <w:lang w:val="en-GB"/>
        </w:rPr>
        <w:tab/>
      </w:r>
      <w:proofErr w:type="spellStart"/>
      <w:r w:rsidRPr="00325D1F">
        <w:rPr>
          <w:i/>
          <w:lang w:val="en-GB"/>
        </w:rPr>
        <w:t>ControlResourceSet</w:t>
      </w:r>
      <w:bookmarkEnd w:id="722"/>
      <w:bookmarkEnd w:id="723"/>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724"/>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725" w:name="_Hlk514758623"/>
      <w:r w:rsidRPr="00325D1F">
        <w:t xml:space="preserve">            interleaverSize                     </w:t>
      </w:r>
      <w:r w:rsidRPr="00777603">
        <w:rPr>
          <w:color w:val="993366"/>
        </w:rPr>
        <w:t>ENUMERATED</w:t>
      </w:r>
      <w:r w:rsidRPr="00325D1F">
        <w:t xml:space="preserve"> {n2, n3, n6},</w:t>
      </w:r>
    </w:p>
    <w:bookmarkEnd w:id="725"/>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726" w:name="_Toc20425960"/>
      <w:bookmarkStart w:id="727" w:name="_Toc29321356"/>
      <w:r w:rsidRPr="00325D1F">
        <w:rPr>
          <w:lang w:val="en-GB"/>
        </w:rPr>
        <w:t>–</w:t>
      </w:r>
      <w:r w:rsidRPr="00325D1F">
        <w:rPr>
          <w:lang w:val="en-GB"/>
        </w:rPr>
        <w:tab/>
      </w:r>
      <w:proofErr w:type="spellStart"/>
      <w:r w:rsidRPr="00325D1F">
        <w:rPr>
          <w:i/>
          <w:lang w:val="en-GB"/>
        </w:rPr>
        <w:t>ControlResourceSetId</w:t>
      </w:r>
      <w:bookmarkEnd w:id="726"/>
      <w:bookmarkEnd w:id="727"/>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728" w:name="_Toc20425961"/>
      <w:bookmarkStart w:id="729" w:name="_Toc29321357"/>
      <w:r w:rsidRPr="00325D1F">
        <w:rPr>
          <w:lang w:val="en-GB"/>
        </w:rPr>
        <w:t>–</w:t>
      </w:r>
      <w:r w:rsidRPr="00325D1F">
        <w:rPr>
          <w:lang w:val="en-GB"/>
        </w:rPr>
        <w:tab/>
      </w:r>
      <w:proofErr w:type="spellStart"/>
      <w:r w:rsidRPr="00325D1F">
        <w:rPr>
          <w:i/>
          <w:lang w:val="en-GB"/>
        </w:rPr>
        <w:t>ControlResourceSetZero</w:t>
      </w:r>
      <w:bookmarkEnd w:id="728"/>
      <w:bookmarkEnd w:id="729"/>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730" w:name="_Toc20425962"/>
      <w:bookmarkStart w:id="731" w:name="_Toc29321358"/>
      <w:r w:rsidRPr="00325D1F">
        <w:rPr>
          <w:lang w:val="en-GB"/>
        </w:rPr>
        <w:t>–</w:t>
      </w:r>
      <w:r w:rsidRPr="00325D1F">
        <w:rPr>
          <w:lang w:val="en-GB"/>
        </w:rPr>
        <w:tab/>
      </w:r>
      <w:r w:rsidRPr="00325D1F">
        <w:rPr>
          <w:i/>
          <w:noProof/>
          <w:lang w:val="en-GB"/>
        </w:rPr>
        <w:t>CrossCarrierSchedulingConfig</w:t>
      </w:r>
      <w:bookmarkEnd w:id="730"/>
      <w:bookmarkEnd w:id="731"/>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732" w:name="_Toc20425963"/>
      <w:bookmarkStart w:id="733" w:name="_Toc29321359"/>
      <w:bookmarkStart w:id="734"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732"/>
      <w:bookmarkEnd w:id="733"/>
      <w:proofErr w:type="spellEnd"/>
    </w:p>
    <w:bookmarkEnd w:id="734"/>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csi-IM-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r w:rsidRPr="00325D1F">
              <w:rPr>
                <w:i/>
                <w:lang w:val="en-GB"/>
              </w:rPr>
              <w:t>csi-IM-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r w:rsidRPr="00325D1F">
              <w:rPr>
                <w:i/>
                <w:lang w:val="en-GB"/>
              </w:rPr>
              <w:t>csi-SSB-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r w:rsidRPr="00325D1F">
              <w:rPr>
                <w:i/>
                <w:lang w:val="en-GB" w:eastAsia="ja-JP"/>
              </w:rPr>
              <w:t>csi-IM-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735" w:name="_Toc20425964"/>
      <w:bookmarkStart w:id="736" w:name="_Toc29321360"/>
      <w:r w:rsidRPr="00325D1F">
        <w:rPr>
          <w:lang w:val="en-GB"/>
        </w:rPr>
        <w:t>–</w:t>
      </w:r>
      <w:r w:rsidRPr="00325D1F">
        <w:rPr>
          <w:lang w:val="en-GB"/>
        </w:rPr>
        <w:tab/>
      </w:r>
      <w:r w:rsidRPr="00325D1F">
        <w:rPr>
          <w:i/>
          <w:lang w:val="en-GB"/>
        </w:rPr>
        <w:t>CSI-</w:t>
      </w:r>
      <w:proofErr w:type="spellStart"/>
      <w:r w:rsidRPr="00325D1F">
        <w:rPr>
          <w:i/>
          <w:lang w:val="en-GB"/>
        </w:rPr>
        <w:t>FrequencyOccupation</w:t>
      </w:r>
      <w:bookmarkEnd w:id="735"/>
      <w:bookmarkEnd w:id="736"/>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737" w:name="_Toc20425965"/>
      <w:bookmarkStart w:id="738" w:name="_Toc29321361"/>
      <w:r w:rsidRPr="00325D1F">
        <w:rPr>
          <w:lang w:val="en-GB"/>
        </w:rPr>
        <w:t>–</w:t>
      </w:r>
      <w:r w:rsidRPr="00325D1F">
        <w:rPr>
          <w:lang w:val="en-GB"/>
        </w:rPr>
        <w:tab/>
      </w:r>
      <w:r w:rsidRPr="00325D1F">
        <w:rPr>
          <w:i/>
          <w:lang w:val="en-GB"/>
        </w:rPr>
        <w:t>CSI-IM-Resource</w:t>
      </w:r>
      <w:bookmarkEnd w:id="737"/>
      <w:bookmarkEnd w:id="738"/>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739"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739"/>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740" w:name="_Toc20425966"/>
      <w:bookmarkStart w:id="741"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740"/>
      <w:bookmarkEnd w:id="741"/>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742" w:name="_Toc20425967"/>
      <w:bookmarkStart w:id="743"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742"/>
      <w:bookmarkEnd w:id="743"/>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744" w:name="_Toc20425968"/>
      <w:bookmarkStart w:id="745"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744"/>
      <w:bookmarkEnd w:id="745"/>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746" w:name="_Toc20425969"/>
      <w:bookmarkStart w:id="747" w:name="_Toc29321365"/>
      <w:bookmarkStart w:id="748" w:name="_Hlk5252373"/>
      <w:r w:rsidRPr="00325D1F">
        <w:rPr>
          <w:lang w:val="en-GB"/>
        </w:rPr>
        <w:t>–</w:t>
      </w:r>
      <w:r w:rsidRPr="00325D1F">
        <w:rPr>
          <w:lang w:val="en-GB"/>
        </w:rPr>
        <w:tab/>
      </w:r>
      <w:r w:rsidRPr="00325D1F">
        <w:rPr>
          <w:i/>
          <w:lang w:val="en-GB"/>
        </w:rPr>
        <w:t>CSI-MeasConfig</w:t>
      </w:r>
      <w:bookmarkEnd w:id="746"/>
      <w:bookmarkEnd w:id="747"/>
    </w:p>
    <w:bookmarkEnd w:id="748"/>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w:t>
            </w:r>
            <w:proofErr w:type="spellStart"/>
            <w:r w:rsidRPr="00325D1F">
              <w:rPr>
                <w:b/>
                <w:i/>
                <w:szCs w:val="22"/>
                <w:lang w:val="en-GB" w:eastAsia="ja-JP"/>
              </w:rPr>
              <w:t>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w:t>
            </w:r>
            <w:proofErr w:type="spellStart"/>
            <w:r w:rsidRPr="00325D1F">
              <w:rPr>
                <w:b/>
                <w:i/>
                <w:szCs w:val="22"/>
                <w:lang w:val="en-GB" w:eastAsia="ja-JP"/>
              </w:rPr>
              <w:t>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749" w:name="_Toc20425970"/>
      <w:bookmarkStart w:id="750"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749"/>
      <w:bookmarkEnd w:id="750"/>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751"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751"/>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752" w:name="_Hlk2170988"/>
            <w:bookmarkStart w:id="753" w:name="_Hlk535756808"/>
            <w:r w:rsidRPr="00325D1F">
              <w:rPr>
                <w:i/>
                <w:szCs w:val="22"/>
                <w:lang w:val="en-GB" w:eastAsia="ja-JP"/>
              </w:rPr>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752"/>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753"/>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w:t>
            </w:r>
            <w:proofErr w:type="spellStart"/>
            <w:r w:rsidRPr="00325D1F">
              <w:rPr>
                <w:b/>
                <w:i/>
                <w:szCs w:val="22"/>
                <w:lang w:val="en-GB" w:eastAsia="ja-JP"/>
              </w:rPr>
              <w:t>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754"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754"/>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755" w:name="_Hlk2170905"/>
            <w:proofErr w:type="spellStart"/>
            <w:r w:rsidRPr="00325D1F">
              <w:rPr>
                <w:b/>
                <w:i/>
                <w:szCs w:val="22"/>
                <w:lang w:val="en-GB" w:eastAsia="ja-JP"/>
              </w:rPr>
              <w:t>reportSlotConfig</w:t>
            </w:r>
            <w:proofErr w:type="spellEnd"/>
          </w:p>
          <w:bookmarkEnd w:id="755"/>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w:t>
            </w:r>
            <w:proofErr w:type="spellStart"/>
            <w:r w:rsidR="00F45F7F" w:rsidRPr="00325D1F">
              <w:rPr>
                <w:i/>
                <w:szCs w:val="22"/>
                <w:lang w:val="en-GB" w:eastAsia="ja-JP"/>
              </w:rPr>
              <w:t>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756" w:name="_Toc20425971"/>
      <w:bookmarkStart w:id="757"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756"/>
      <w:bookmarkEnd w:id="757"/>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758" w:name="_Toc20425972"/>
      <w:bookmarkStart w:id="759" w:name="_Toc29321368"/>
      <w:bookmarkStart w:id="760"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758"/>
      <w:bookmarkEnd w:id="759"/>
      <w:proofErr w:type="spellEnd"/>
    </w:p>
    <w:bookmarkEnd w:id="760"/>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761" w:name="_Hlk9508786"/>
            <w:r w:rsidRPr="00325D1F">
              <w:rPr>
                <w:b/>
                <w:i/>
                <w:szCs w:val="22"/>
                <w:lang w:val="en-GB" w:eastAsia="ja-JP"/>
              </w:rPr>
              <w:t>csi-IM-</w:t>
            </w:r>
            <w:proofErr w:type="spellStart"/>
            <w:r w:rsidRPr="00325D1F">
              <w:rPr>
                <w:b/>
                <w:i/>
                <w:szCs w:val="22"/>
                <w:lang w:val="en-GB" w:eastAsia="ja-JP"/>
              </w:rPr>
              <w:t>ResourceSetList</w:t>
            </w:r>
            <w:proofErr w:type="spellEnd"/>
          </w:p>
          <w:bookmarkEnd w:id="761"/>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w:t>
            </w:r>
            <w:proofErr w:type="spellStart"/>
            <w:r w:rsidRPr="00325D1F">
              <w:rPr>
                <w:b/>
                <w:i/>
                <w:szCs w:val="22"/>
                <w:lang w:val="en-GB" w:eastAsia="ja-JP"/>
              </w:rPr>
              <w:t>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762" w:name="_Toc20425973"/>
      <w:bookmarkStart w:id="763"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762"/>
      <w:bookmarkEnd w:id="763"/>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764" w:name="_Toc20425974"/>
      <w:bookmarkStart w:id="765" w:name="_Toc29321370"/>
      <w:r w:rsidRPr="00325D1F">
        <w:rPr>
          <w:lang w:val="en-GB"/>
        </w:rPr>
        <w:t>–</w:t>
      </w:r>
      <w:r w:rsidRPr="00325D1F">
        <w:rPr>
          <w:lang w:val="en-GB"/>
        </w:rPr>
        <w:tab/>
      </w:r>
      <w:r w:rsidRPr="00325D1F">
        <w:rPr>
          <w:i/>
          <w:lang w:val="en-GB"/>
        </w:rPr>
        <w:t>CSI-</w:t>
      </w:r>
      <w:proofErr w:type="spellStart"/>
      <w:r w:rsidRPr="00325D1F">
        <w:rPr>
          <w:i/>
          <w:lang w:val="en-GB"/>
        </w:rPr>
        <w:t>ResourcePeriodicityAndOffset</w:t>
      </w:r>
      <w:bookmarkEnd w:id="764"/>
      <w:bookmarkEnd w:id="765"/>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766" w:name="_Toc20425975"/>
      <w:bookmarkStart w:id="767" w:name="_Toc29321371"/>
      <w:r w:rsidRPr="00325D1F">
        <w:rPr>
          <w:lang w:val="en-GB"/>
        </w:rPr>
        <w:t>–</w:t>
      </w:r>
      <w:r w:rsidRPr="00325D1F">
        <w:rPr>
          <w:lang w:val="en-GB"/>
        </w:rPr>
        <w:tab/>
      </w:r>
      <w:r w:rsidRPr="00325D1F">
        <w:rPr>
          <w:i/>
          <w:lang w:val="en-GB"/>
        </w:rPr>
        <w:t>CSI-RS-ResourceConfigMobility</w:t>
      </w:r>
      <w:bookmarkEnd w:id="766"/>
      <w:bookmarkEnd w:id="767"/>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768" w:name="_Toc20425976"/>
      <w:bookmarkStart w:id="769"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768"/>
      <w:bookmarkEnd w:id="769"/>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770" w:name="_Toc20425977"/>
      <w:bookmarkStart w:id="771" w:name="_Toc29321373"/>
      <w:r w:rsidRPr="00325D1F">
        <w:rPr>
          <w:lang w:val="en-GB"/>
        </w:rPr>
        <w:t>–</w:t>
      </w:r>
      <w:r w:rsidRPr="00325D1F">
        <w:rPr>
          <w:lang w:val="en-GB"/>
        </w:rPr>
        <w:tab/>
      </w:r>
      <w:bookmarkStart w:id="772"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770"/>
      <w:bookmarkEnd w:id="771"/>
      <w:bookmarkEnd w:id="772"/>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773" w:name="_Toc20425978"/>
      <w:bookmarkStart w:id="774"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773"/>
      <w:bookmarkEnd w:id="774"/>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775" w:name="_Toc20425979"/>
      <w:bookmarkStart w:id="776"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775"/>
      <w:bookmarkEnd w:id="776"/>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777" w:name="_Toc20425980"/>
      <w:bookmarkStart w:id="778" w:name="_Toc29321376"/>
      <w:r w:rsidRPr="00325D1F">
        <w:rPr>
          <w:lang w:val="en-GB"/>
        </w:rPr>
        <w:t>–</w:t>
      </w:r>
      <w:r w:rsidRPr="00325D1F">
        <w:rPr>
          <w:lang w:val="en-GB"/>
        </w:rPr>
        <w:tab/>
      </w:r>
      <w:r w:rsidRPr="00325D1F">
        <w:rPr>
          <w:i/>
          <w:noProof/>
          <w:lang w:val="en-GB"/>
        </w:rPr>
        <w:t>DedicatedNAS-Message</w:t>
      </w:r>
      <w:bookmarkEnd w:id="777"/>
      <w:bookmarkEnd w:id="778"/>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779" w:name="_Toc20425981"/>
      <w:bookmarkStart w:id="780"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779"/>
      <w:bookmarkEnd w:id="780"/>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781" w:name="_Toc20425982"/>
      <w:bookmarkStart w:id="782"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781"/>
      <w:bookmarkEnd w:id="782"/>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783" w:name="_Hlk515389062"/>
    </w:p>
    <w:p w14:paraId="1E713C89" w14:textId="77777777" w:rsidR="002C5D28" w:rsidRPr="00325D1F" w:rsidRDefault="002C5D28" w:rsidP="002C5D28">
      <w:pPr>
        <w:pStyle w:val="Heading4"/>
        <w:rPr>
          <w:i/>
          <w:iCs/>
          <w:lang w:val="en-GB"/>
        </w:rPr>
      </w:pPr>
      <w:bookmarkStart w:id="784" w:name="_Toc20425983"/>
      <w:bookmarkStart w:id="785" w:name="_Toc29321379"/>
      <w:r w:rsidRPr="00325D1F">
        <w:rPr>
          <w:i/>
          <w:iCs/>
          <w:lang w:val="en-GB"/>
        </w:rPr>
        <w:t>–</w:t>
      </w:r>
      <w:r w:rsidRPr="00325D1F">
        <w:rPr>
          <w:i/>
          <w:iCs/>
          <w:lang w:val="en-GB"/>
        </w:rPr>
        <w:tab/>
      </w:r>
      <w:proofErr w:type="spellStart"/>
      <w:r w:rsidRPr="00325D1F">
        <w:rPr>
          <w:i/>
          <w:iCs/>
          <w:lang w:val="en-GB"/>
        </w:rPr>
        <w:t>DownlinkConfigCommon</w:t>
      </w:r>
      <w:bookmarkEnd w:id="784"/>
      <w:bookmarkEnd w:id="785"/>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r w:rsidR="00906476" w:rsidRPr="00325D1F">
              <w:rPr>
                <w:lang w:val="en-GB" w:eastAsia="ja-JP"/>
              </w:rPr>
              <w:t>cell</w:t>
            </w:r>
            <w:r w:rsidRPr="00325D1F">
              <w:rPr>
                <w:lang w:val="en-GB" w:eastAsia="ja-JP"/>
              </w:rPr>
              <w:t>.</w:t>
            </w:r>
            <w:r w:rsidR="00940E87" w:rsidRPr="00325D1F">
              <w:rPr>
                <w:lang w:val="en-GB" w:eastAsia="ja-JP"/>
              </w:rPr>
              <w:t>The</w:t>
            </w:r>
            <w:proofErr w:type="spell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786" w:name="_Toc20425984"/>
      <w:bookmarkStart w:id="787" w:name="_Toc29321380"/>
      <w:r w:rsidRPr="00325D1F">
        <w:rPr>
          <w:lang w:val="en-GB"/>
        </w:rPr>
        <w:t>–</w:t>
      </w:r>
      <w:r w:rsidRPr="00325D1F">
        <w:rPr>
          <w:lang w:val="en-GB"/>
        </w:rPr>
        <w:tab/>
      </w:r>
      <w:proofErr w:type="spellStart"/>
      <w:r w:rsidRPr="00325D1F">
        <w:rPr>
          <w:i/>
          <w:lang w:val="en-GB"/>
        </w:rPr>
        <w:t>DownlinkConfigCommonSIB</w:t>
      </w:r>
      <w:bookmarkEnd w:id="786"/>
      <w:bookmarkEnd w:id="787"/>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788"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783"/>
      <w:bookmarkEnd w:id="788"/>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789"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790" w:name="_Toc20425985"/>
      <w:bookmarkStart w:id="791" w:name="_Toc29321381"/>
      <w:bookmarkEnd w:id="789"/>
      <w:r w:rsidRPr="00325D1F">
        <w:rPr>
          <w:lang w:val="en-GB"/>
        </w:rPr>
        <w:t>–</w:t>
      </w:r>
      <w:r w:rsidRPr="00325D1F">
        <w:rPr>
          <w:lang w:val="en-GB"/>
        </w:rPr>
        <w:tab/>
      </w:r>
      <w:proofErr w:type="spellStart"/>
      <w:r w:rsidRPr="00325D1F">
        <w:rPr>
          <w:i/>
          <w:lang w:val="en-GB"/>
        </w:rPr>
        <w:t>DownlinkPreemption</w:t>
      </w:r>
      <w:bookmarkEnd w:id="790"/>
      <w:bookmarkEnd w:id="791"/>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792"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792"/>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793" w:name="_Toc20425986"/>
      <w:bookmarkStart w:id="794" w:name="_Toc29321382"/>
      <w:r w:rsidRPr="00325D1F">
        <w:rPr>
          <w:lang w:val="en-GB"/>
        </w:rPr>
        <w:t>–</w:t>
      </w:r>
      <w:r w:rsidRPr="00325D1F">
        <w:rPr>
          <w:lang w:val="en-GB"/>
        </w:rPr>
        <w:tab/>
      </w:r>
      <w:r w:rsidRPr="00325D1F">
        <w:rPr>
          <w:i/>
          <w:noProof/>
          <w:lang w:val="en-GB"/>
        </w:rPr>
        <w:t>DRB-Identity</w:t>
      </w:r>
      <w:bookmarkEnd w:id="793"/>
      <w:bookmarkEnd w:id="794"/>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795" w:name="_Toc20425987"/>
      <w:bookmarkStart w:id="796" w:name="_Toc29321383"/>
      <w:r w:rsidRPr="00325D1F">
        <w:rPr>
          <w:lang w:val="en-GB"/>
        </w:rPr>
        <w:t>–</w:t>
      </w:r>
      <w:r w:rsidRPr="00325D1F">
        <w:rPr>
          <w:lang w:val="en-GB"/>
        </w:rPr>
        <w:tab/>
      </w:r>
      <w:r w:rsidRPr="00325D1F">
        <w:rPr>
          <w:i/>
          <w:lang w:val="en-GB"/>
        </w:rPr>
        <w:t>DRX-Config</w:t>
      </w:r>
      <w:bookmarkEnd w:id="795"/>
      <w:bookmarkEnd w:id="796"/>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ms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w:t>
            </w:r>
            <w:proofErr w:type="spellStart"/>
            <w:r w:rsidRPr="00325D1F">
              <w:rPr>
                <w:szCs w:val="22"/>
                <w:lang w:val="en-GB" w:eastAsia="ja-JP"/>
              </w:rPr>
              <w:t>subMilliSeconds</w:t>
            </w:r>
            <w:proofErr w:type="spellEnd"/>
            <w:r w:rsidRPr="00325D1F">
              <w:rPr>
                <w:szCs w:val="22"/>
                <w:lang w:val="en-GB" w:eastAsia="ja-JP"/>
              </w:rPr>
              <w:t>) or in ms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797" w:name="_Toc20425988"/>
      <w:bookmarkStart w:id="798"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797"/>
      <w:bookmarkEnd w:id="798"/>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799" w:name="_Toc20425989"/>
      <w:bookmarkStart w:id="800" w:name="_Toc29321385"/>
      <w:r w:rsidRPr="00325D1F">
        <w:rPr>
          <w:lang w:val="en-GB"/>
        </w:rPr>
        <w:t>–</w:t>
      </w:r>
      <w:r w:rsidRPr="00325D1F">
        <w:rPr>
          <w:lang w:val="en-GB"/>
        </w:rPr>
        <w:tab/>
      </w:r>
      <w:proofErr w:type="spellStart"/>
      <w:r w:rsidRPr="00325D1F">
        <w:rPr>
          <w:i/>
          <w:lang w:val="en-GB"/>
        </w:rPr>
        <w:t>FreqBandIndicatorNR</w:t>
      </w:r>
      <w:bookmarkEnd w:id="799"/>
      <w:bookmarkEnd w:id="800"/>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01" w:name="_Toc20425990"/>
      <w:bookmarkStart w:id="802" w:name="_Toc29321386"/>
      <w:r w:rsidRPr="00325D1F">
        <w:rPr>
          <w:lang w:val="en-GB"/>
        </w:rPr>
        <w:t>–</w:t>
      </w:r>
      <w:r w:rsidRPr="00325D1F">
        <w:rPr>
          <w:lang w:val="en-GB"/>
        </w:rPr>
        <w:tab/>
      </w:r>
      <w:proofErr w:type="spellStart"/>
      <w:r w:rsidRPr="00325D1F">
        <w:rPr>
          <w:i/>
          <w:lang w:val="en-GB"/>
        </w:rPr>
        <w:t>FrequencyInfoDL</w:t>
      </w:r>
      <w:bookmarkEnd w:id="801"/>
      <w:bookmarkEnd w:id="802"/>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03"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803"/>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804" w:name="_Hlk513522650"/>
            <w:proofErr w:type="spellStart"/>
            <w:r w:rsidRPr="00325D1F">
              <w:rPr>
                <w:b/>
                <w:i/>
                <w:szCs w:val="22"/>
                <w:lang w:val="en-GB" w:eastAsia="ja-JP"/>
              </w:rPr>
              <w:t>absoluteFrequencySSB</w:t>
            </w:r>
            <w:bookmarkEnd w:id="804"/>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805" w:name="_Toc20425991"/>
      <w:bookmarkStart w:id="806"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805"/>
      <w:bookmarkEnd w:id="806"/>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807" w:name="_Toc20425992"/>
      <w:bookmarkStart w:id="808" w:name="_Toc29321388"/>
      <w:r w:rsidRPr="00325D1F">
        <w:rPr>
          <w:lang w:val="en-GB"/>
        </w:rPr>
        <w:t>–</w:t>
      </w:r>
      <w:r w:rsidRPr="00325D1F">
        <w:rPr>
          <w:lang w:val="en-GB"/>
        </w:rPr>
        <w:tab/>
      </w:r>
      <w:proofErr w:type="spellStart"/>
      <w:r w:rsidRPr="00325D1F">
        <w:rPr>
          <w:i/>
          <w:lang w:val="en-GB"/>
        </w:rPr>
        <w:t>FrequencyInfoUL</w:t>
      </w:r>
      <w:bookmarkEnd w:id="807"/>
      <w:bookmarkEnd w:id="808"/>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809"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809"/>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810" w:name="_Toc20425993"/>
      <w:bookmarkStart w:id="811"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810"/>
      <w:bookmarkEnd w:id="811"/>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812" w:name="_Toc20425994"/>
      <w:bookmarkStart w:id="813"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812"/>
      <w:bookmarkEnd w:id="813"/>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814" w:name="_Toc20425995"/>
      <w:bookmarkStart w:id="815"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814"/>
      <w:bookmarkEnd w:id="815"/>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816" w:name="_Toc20425996"/>
      <w:bookmarkStart w:id="817" w:name="_Toc29321392"/>
      <w:r w:rsidRPr="00325D1F">
        <w:rPr>
          <w:lang w:val="en-GB"/>
        </w:rPr>
        <w:t>–</w:t>
      </w:r>
      <w:r w:rsidRPr="00325D1F">
        <w:rPr>
          <w:lang w:val="en-GB"/>
        </w:rPr>
        <w:tab/>
      </w:r>
      <w:proofErr w:type="spellStart"/>
      <w:r w:rsidRPr="00325D1F">
        <w:rPr>
          <w:i/>
          <w:lang w:val="en-GB"/>
        </w:rPr>
        <w:t>LocationMeasurementInfo</w:t>
      </w:r>
      <w:bookmarkEnd w:id="816"/>
      <w:bookmarkEnd w:id="817"/>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818" w:name="_Hlk4443574"/>
      <w:proofErr w:type="spellStart"/>
      <w:r w:rsidRPr="00325D1F">
        <w:rPr>
          <w:i/>
          <w:lang w:val="en-GB"/>
        </w:rPr>
        <w:t>LocationMeasurementInfo</w:t>
      </w:r>
      <w:proofErr w:type="spellEnd"/>
      <w:r w:rsidRPr="00325D1F">
        <w:rPr>
          <w:lang w:val="en-GB"/>
        </w:rPr>
        <w:t xml:space="preserve"> information element</w:t>
      </w:r>
      <w:bookmarkEnd w:id="818"/>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819" w:name="_Toc20425997"/>
      <w:bookmarkStart w:id="820"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819"/>
      <w:bookmarkEnd w:id="820"/>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821" w:name="_Toc20425998"/>
      <w:bookmarkStart w:id="822"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821"/>
      <w:bookmarkEnd w:id="822"/>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823" w:name="_Toc20425999"/>
      <w:bookmarkStart w:id="824"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823"/>
      <w:bookmarkEnd w:id="824"/>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825" w:name="_Toc20426000"/>
      <w:bookmarkStart w:id="826" w:name="_Toc29321396"/>
      <w:r w:rsidRPr="00325D1F">
        <w:rPr>
          <w:lang w:val="en-GB"/>
        </w:rPr>
        <w:t>–</w:t>
      </w:r>
      <w:r w:rsidRPr="00325D1F">
        <w:rPr>
          <w:lang w:val="en-GB"/>
        </w:rPr>
        <w:tab/>
      </w:r>
      <w:r w:rsidRPr="00325D1F">
        <w:rPr>
          <w:i/>
          <w:lang w:val="en-GB"/>
        </w:rPr>
        <w:t>MeasConfig</w:t>
      </w:r>
      <w:bookmarkEnd w:id="825"/>
      <w:bookmarkEnd w:id="826"/>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827"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827"/>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828" w:name="_Toc20426001"/>
      <w:bookmarkStart w:id="829" w:name="_Toc29321397"/>
      <w:r w:rsidRPr="00325D1F">
        <w:rPr>
          <w:lang w:val="en-GB"/>
        </w:rPr>
        <w:t>–</w:t>
      </w:r>
      <w:r w:rsidRPr="00325D1F">
        <w:rPr>
          <w:lang w:val="en-GB"/>
        </w:rPr>
        <w:tab/>
      </w:r>
      <w:proofErr w:type="spellStart"/>
      <w:r w:rsidRPr="00325D1F">
        <w:rPr>
          <w:i/>
          <w:lang w:val="en-GB"/>
        </w:rPr>
        <w:t>MeasGapConfig</w:t>
      </w:r>
      <w:bookmarkEnd w:id="828"/>
      <w:bookmarkEnd w:id="829"/>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PCell, </w:t>
            </w:r>
            <w:proofErr w:type="spellStart"/>
            <w:r w:rsidRPr="00325D1F">
              <w:rPr>
                <w:bCs/>
                <w:lang w:val="en-GB" w:eastAsia="en-GB"/>
              </w:rPr>
              <w:t>pSCell</w:t>
            </w:r>
            <w:proofErr w:type="spellEnd"/>
            <w:r w:rsidRPr="00325D1F">
              <w:rPr>
                <w:bCs/>
                <w:lang w:val="en-GB" w:eastAsia="en-GB"/>
              </w:rPr>
              <w:t xml:space="preserve">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830" w:name="_Toc20426002"/>
      <w:bookmarkStart w:id="831" w:name="_Toc29321398"/>
      <w:r w:rsidRPr="00325D1F">
        <w:rPr>
          <w:lang w:val="en-GB" w:eastAsia="en-US"/>
        </w:rPr>
        <w:t>–</w:t>
      </w:r>
      <w:r w:rsidRPr="00325D1F">
        <w:rPr>
          <w:lang w:val="en-GB" w:eastAsia="en-US"/>
        </w:rPr>
        <w:tab/>
      </w:r>
      <w:r w:rsidRPr="00325D1F">
        <w:rPr>
          <w:i/>
          <w:noProof/>
          <w:lang w:val="en-GB" w:eastAsia="en-US"/>
        </w:rPr>
        <w:t>MeasGapSharingConfig</w:t>
      </w:r>
      <w:bookmarkEnd w:id="830"/>
      <w:bookmarkEnd w:id="831"/>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832" w:name="_Toc20426003"/>
      <w:bookmarkStart w:id="833" w:name="_Toc29321399"/>
      <w:r w:rsidRPr="00325D1F">
        <w:rPr>
          <w:lang w:val="en-GB"/>
        </w:rPr>
        <w:t>–</w:t>
      </w:r>
      <w:r w:rsidRPr="00325D1F">
        <w:rPr>
          <w:lang w:val="en-GB"/>
        </w:rPr>
        <w:tab/>
      </w:r>
      <w:proofErr w:type="spellStart"/>
      <w:r w:rsidRPr="00325D1F">
        <w:rPr>
          <w:i/>
          <w:lang w:val="en-GB"/>
        </w:rPr>
        <w:t>MeasId</w:t>
      </w:r>
      <w:bookmarkEnd w:id="832"/>
      <w:bookmarkEnd w:id="833"/>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834" w:name="_Toc20426004"/>
      <w:bookmarkStart w:id="835" w:name="_Toc29321400"/>
      <w:r w:rsidRPr="00325D1F">
        <w:rPr>
          <w:lang w:val="en-GB"/>
        </w:rPr>
        <w:t>–</w:t>
      </w:r>
      <w:r w:rsidRPr="00325D1F">
        <w:rPr>
          <w:lang w:val="en-GB"/>
        </w:rPr>
        <w:tab/>
      </w:r>
      <w:proofErr w:type="spellStart"/>
      <w:r w:rsidRPr="00325D1F">
        <w:rPr>
          <w:i/>
          <w:lang w:val="en-GB"/>
        </w:rPr>
        <w:t>MeasIdToAddModList</w:t>
      </w:r>
      <w:bookmarkEnd w:id="834"/>
      <w:bookmarkEnd w:id="835"/>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836" w:name="_Toc20426005"/>
      <w:bookmarkStart w:id="837" w:name="_Toc29321401"/>
      <w:r w:rsidRPr="00325D1F">
        <w:rPr>
          <w:i/>
          <w:iCs/>
          <w:lang w:val="en-GB"/>
        </w:rPr>
        <w:t>–</w:t>
      </w:r>
      <w:r w:rsidRPr="00325D1F">
        <w:rPr>
          <w:i/>
          <w:iCs/>
          <w:lang w:val="en-GB"/>
        </w:rPr>
        <w:tab/>
      </w:r>
      <w:proofErr w:type="spellStart"/>
      <w:r w:rsidRPr="00325D1F">
        <w:rPr>
          <w:i/>
          <w:iCs/>
          <w:lang w:val="en-GB"/>
        </w:rPr>
        <w:t>MeasObjectEUTRA</w:t>
      </w:r>
      <w:bookmarkEnd w:id="836"/>
      <w:bookmarkEnd w:id="837"/>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838" w:name="_Toc20426006"/>
      <w:bookmarkStart w:id="839" w:name="_Toc29321402"/>
      <w:r w:rsidRPr="00325D1F">
        <w:rPr>
          <w:i/>
          <w:iCs/>
          <w:lang w:val="en-GB"/>
        </w:rPr>
        <w:t>–</w:t>
      </w:r>
      <w:r w:rsidRPr="00325D1F">
        <w:rPr>
          <w:i/>
          <w:iCs/>
          <w:lang w:val="en-GB"/>
        </w:rPr>
        <w:tab/>
      </w:r>
      <w:proofErr w:type="spellStart"/>
      <w:r w:rsidRPr="00325D1F">
        <w:rPr>
          <w:i/>
          <w:iCs/>
          <w:lang w:val="en-GB"/>
        </w:rPr>
        <w:t>MeasObjectId</w:t>
      </w:r>
      <w:bookmarkEnd w:id="838"/>
      <w:bookmarkEnd w:id="839"/>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840" w:name="_Toc20426007"/>
      <w:bookmarkStart w:id="841" w:name="_Toc29321403"/>
      <w:r w:rsidRPr="00325D1F">
        <w:rPr>
          <w:i/>
          <w:iCs/>
          <w:lang w:val="en-GB"/>
        </w:rPr>
        <w:t>–</w:t>
      </w:r>
      <w:r w:rsidRPr="00325D1F">
        <w:rPr>
          <w:i/>
          <w:iCs/>
          <w:lang w:val="en-GB"/>
        </w:rPr>
        <w:tab/>
      </w:r>
      <w:proofErr w:type="spellStart"/>
      <w:r w:rsidRPr="00325D1F">
        <w:rPr>
          <w:i/>
          <w:iCs/>
          <w:lang w:val="en-GB"/>
        </w:rPr>
        <w:t>MeasObjectNR</w:t>
      </w:r>
      <w:bookmarkEnd w:id="840"/>
      <w:bookmarkEnd w:id="841"/>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gNB configures the parameter whenever an SCell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842"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842"/>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w:t>
            </w:r>
            <w:proofErr w:type="spellStart"/>
            <w:r w:rsidRPr="00325D1F">
              <w:rPr>
                <w:b/>
                <w:i/>
                <w:szCs w:val="22"/>
                <w:lang w:val="en-GB" w:eastAsia="ja-JP"/>
              </w:rPr>
              <w:t>rs</w:t>
            </w:r>
            <w:proofErr w:type="spellEnd"/>
            <w:r w:rsidRPr="00325D1F">
              <w:rPr>
                <w:b/>
                <w:i/>
                <w:szCs w:val="22"/>
                <w:lang w:val="en-GB" w:eastAsia="ja-JP"/>
              </w:rPr>
              <w:t>-ResourceConfigMobility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w:t>
            </w:r>
            <w:proofErr w:type="spellStart"/>
            <w:r w:rsidRPr="00325D1F">
              <w:rPr>
                <w:i/>
                <w:szCs w:val="22"/>
                <w:lang w:val="en-GB" w:eastAsia="ja-JP"/>
              </w:rPr>
              <w:t>rs</w:t>
            </w:r>
            <w:proofErr w:type="spellEnd"/>
            <w:r w:rsidRPr="00325D1F">
              <w:rPr>
                <w:i/>
                <w:szCs w:val="22"/>
                <w:lang w:val="en-GB" w:eastAsia="ja-JP"/>
              </w:rPr>
              <w:t>-ResourceConfigMobility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843" w:name="_Toc20426008"/>
      <w:bookmarkStart w:id="844" w:name="_Toc29321404"/>
      <w:r w:rsidRPr="00325D1F">
        <w:rPr>
          <w:lang w:val="en-GB"/>
        </w:rPr>
        <w:t>–</w:t>
      </w:r>
      <w:r w:rsidRPr="00325D1F">
        <w:rPr>
          <w:lang w:val="en-GB"/>
        </w:rPr>
        <w:tab/>
      </w:r>
      <w:proofErr w:type="spellStart"/>
      <w:r w:rsidRPr="00325D1F">
        <w:rPr>
          <w:i/>
          <w:lang w:val="en-GB"/>
        </w:rPr>
        <w:t>MeasObjectToAddModList</w:t>
      </w:r>
      <w:bookmarkEnd w:id="843"/>
      <w:bookmarkEnd w:id="844"/>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845" w:name="_Toc20426009"/>
      <w:bookmarkStart w:id="846"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845"/>
      <w:bookmarkEnd w:id="846"/>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847" w:name="_Toc20426010"/>
      <w:bookmarkStart w:id="848"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847"/>
      <w:bookmarkEnd w:id="848"/>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849" w:name="_Toc20426011"/>
      <w:bookmarkStart w:id="850" w:name="_Toc29321407"/>
      <w:r w:rsidRPr="00325D1F">
        <w:rPr>
          <w:lang w:val="en-GB"/>
        </w:rPr>
        <w:t>–</w:t>
      </w:r>
      <w:r w:rsidRPr="00325D1F">
        <w:rPr>
          <w:lang w:val="en-GB"/>
        </w:rPr>
        <w:tab/>
      </w:r>
      <w:proofErr w:type="spellStart"/>
      <w:r w:rsidRPr="00325D1F">
        <w:rPr>
          <w:i/>
          <w:lang w:val="en-GB"/>
        </w:rPr>
        <w:t>MeasResults</w:t>
      </w:r>
      <w:bookmarkEnd w:id="849"/>
      <w:bookmarkEnd w:id="850"/>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PCell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PCell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851" w:name="_Toc20426012"/>
      <w:bookmarkStart w:id="852" w:name="_Toc29321408"/>
      <w:r w:rsidRPr="00325D1F">
        <w:rPr>
          <w:i/>
          <w:iCs/>
          <w:lang w:val="en-GB"/>
        </w:rPr>
        <w:t>–</w:t>
      </w:r>
      <w:r w:rsidRPr="00325D1F">
        <w:rPr>
          <w:i/>
          <w:iCs/>
          <w:lang w:val="en-GB"/>
        </w:rPr>
        <w:tab/>
      </w:r>
      <w:r w:rsidRPr="00325D1F">
        <w:rPr>
          <w:i/>
          <w:iCs/>
          <w:noProof/>
          <w:lang w:val="en-GB"/>
        </w:rPr>
        <w:t>MeasResult2EUTRA</w:t>
      </w:r>
      <w:bookmarkEnd w:id="851"/>
      <w:bookmarkEnd w:id="85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853" w:name="_Toc20426013"/>
      <w:bookmarkStart w:id="854" w:name="_Toc29321409"/>
      <w:r w:rsidRPr="00325D1F">
        <w:rPr>
          <w:i/>
          <w:iCs/>
          <w:lang w:val="en-GB"/>
        </w:rPr>
        <w:t>–</w:t>
      </w:r>
      <w:r w:rsidRPr="00325D1F">
        <w:rPr>
          <w:i/>
          <w:iCs/>
          <w:lang w:val="en-GB"/>
        </w:rPr>
        <w:tab/>
      </w:r>
      <w:r w:rsidRPr="00325D1F">
        <w:rPr>
          <w:i/>
          <w:iCs/>
          <w:noProof/>
          <w:lang w:val="en-GB"/>
        </w:rPr>
        <w:t>MeasResult2NR</w:t>
      </w:r>
      <w:bookmarkEnd w:id="853"/>
      <w:bookmarkEnd w:id="85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855" w:name="_Toc20426014"/>
      <w:bookmarkStart w:id="856" w:name="_Toc29321410"/>
      <w:r w:rsidRPr="00325D1F">
        <w:rPr>
          <w:i/>
          <w:iCs/>
          <w:lang w:val="en-GB"/>
        </w:rPr>
        <w:t>–</w:t>
      </w:r>
      <w:r w:rsidRPr="00325D1F">
        <w:rPr>
          <w:i/>
          <w:iCs/>
          <w:lang w:val="en-GB"/>
        </w:rPr>
        <w:tab/>
      </w:r>
      <w:r w:rsidRPr="00325D1F">
        <w:rPr>
          <w:i/>
          <w:iCs/>
          <w:noProof/>
          <w:lang w:val="en-GB"/>
        </w:rPr>
        <w:t>MeasResultSCG-Failure</w:t>
      </w:r>
      <w:bookmarkEnd w:id="855"/>
      <w:bookmarkEnd w:id="856"/>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857" w:name="_Toc20426015"/>
      <w:bookmarkStart w:id="858" w:name="_Toc29321411"/>
      <w:r w:rsidRPr="00325D1F">
        <w:rPr>
          <w:lang w:val="en-GB"/>
        </w:rPr>
        <w:t>–</w:t>
      </w:r>
      <w:r w:rsidRPr="00325D1F">
        <w:rPr>
          <w:lang w:val="en-GB"/>
        </w:rPr>
        <w:tab/>
      </w:r>
      <w:proofErr w:type="spellStart"/>
      <w:r w:rsidRPr="00325D1F">
        <w:rPr>
          <w:i/>
          <w:lang w:val="en-GB"/>
        </w:rPr>
        <w:t>MeasTriggerQuantityEUTRA</w:t>
      </w:r>
      <w:bookmarkEnd w:id="857"/>
      <w:bookmarkEnd w:id="858"/>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859" w:name="_Toc20426016"/>
      <w:bookmarkStart w:id="860" w:name="_Toc29321412"/>
      <w:r w:rsidRPr="00325D1F">
        <w:rPr>
          <w:lang w:val="en-GB"/>
        </w:rPr>
        <w:t>–</w:t>
      </w:r>
      <w:r w:rsidRPr="00325D1F">
        <w:rPr>
          <w:lang w:val="en-GB"/>
        </w:rPr>
        <w:tab/>
      </w:r>
      <w:r w:rsidRPr="00325D1F">
        <w:rPr>
          <w:i/>
          <w:noProof/>
          <w:lang w:val="en-GB"/>
        </w:rPr>
        <w:t>MobilityStateParameters</w:t>
      </w:r>
      <w:bookmarkEnd w:id="859"/>
      <w:bookmarkEnd w:id="860"/>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861" w:name="_Toc20426017"/>
      <w:bookmarkStart w:id="862" w:name="_Toc29321413"/>
      <w:r w:rsidRPr="00325D1F">
        <w:rPr>
          <w:lang w:val="en-GB"/>
        </w:rPr>
        <w:t>–</w:t>
      </w:r>
      <w:r w:rsidRPr="00325D1F">
        <w:rPr>
          <w:lang w:val="en-GB"/>
        </w:rPr>
        <w:tab/>
      </w:r>
      <w:proofErr w:type="spellStart"/>
      <w:r w:rsidRPr="00325D1F">
        <w:rPr>
          <w:i/>
          <w:lang w:val="en-GB"/>
        </w:rPr>
        <w:t>MultiFrequencyBandListNR</w:t>
      </w:r>
      <w:bookmarkEnd w:id="861"/>
      <w:bookmarkEnd w:id="862"/>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863" w:name="_Toc20426018"/>
      <w:bookmarkStart w:id="864" w:name="_Toc29321414"/>
      <w:r w:rsidRPr="00325D1F">
        <w:rPr>
          <w:rFonts w:eastAsia="SimSun"/>
          <w:lang w:val="en-GB" w:eastAsia="en-GB"/>
        </w:rPr>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863"/>
      <w:bookmarkEnd w:id="864"/>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865" w:name="_Toc20426019"/>
      <w:bookmarkStart w:id="866" w:name="_Toc29321415"/>
      <w:r w:rsidRPr="00325D1F">
        <w:rPr>
          <w:lang w:val="en-GB"/>
        </w:rPr>
        <w:t>–</w:t>
      </w:r>
      <w:r w:rsidRPr="00325D1F">
        <w:rPr>
          <w:lang w:val="en-GB"/>
        </w:rPr>
        <w:tab/>
      </w:r>
      <w:r w:rsidRPr="00325D1F">
        <w:rPr>
          <w:i/>
          <w:noProof/>
          <w:lang w:val="en-GB" w:eastAsia="ko-KR"/>
        </w:rPr>
        <w:t>NextHopChainingCount</w:t>
      </w:r>
      <w:bookmarkEnd w:id="865"/>
      <w:bookmarkEnd w:id="866"/>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867" w:name="_Toc20426020"/>
      <w:bookmarkStart w:id="868" w:name="_Toc29321416"/>
      <w:r w:rsidRPr="00325D1F">
        <w:rPr>
          <w:lang w:val="en-GB"/>
        </w:rPr>
        <w:t>–</w:t>
      </w:r>
      <w:r w:rsidRPr="00325D1F">
        <w:rPr>
          <w:lang w:val="en-GB"/>
        </w:rPr>
        <w:tab/>
      </w:r>
      <w:r w:rsidRPr="00325D1F">
        <w:rPr>
          <w:i/>
          <w:lang w:val="en-GB"/>
        </w:rPr>
        <w:t>NG-5G-S-TMSI</w:t>
      </w:r>
      <w:bookmarkEnd w:id="867"/>
      <w:bookmarkEnd w:id="868"/>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869" w:name="_Toc20426021"/>
      <w:bookmarkStart w:id="870"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869"/>
      <w:bookmarkEnd w:id="870"/>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871" w:name="_Toc20426022"/>
      <w:bookmarkStart w:id="872" w:name="_Toc29321418"/>
      <w:r w:rsidRPr="00325D1F">
        <w:rPr>
          <w:lang w:val="en-GB"/>
        </w:rPr>
        <w:t>–</w:t>
      </w:r>
      <w:r w:rsidRPr="00325D1F">
        <w:rPr>
          <w:lang w:val="en-GB"/>
        </w:rPr>
        <w:tab/>
      </w:r>
      <w:r w:rsidRPr="00325D1F">
        <w:rPr>
          <w:i/>
          <w:lang w:val="en-GB"/>
        </w:rPr>
        <w:t>NZP-CSI-RS-Resource</w:t>
      </w:r>
      <w:bookmarkEnd w:id="871"/>
      <w:bookmarkEnd w:id="872"/>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873" w:name="_Hlk513554385"/>
            <w:bookmarkStart w:id="874" w:name="_Hlk513554637"/>
            <w:r w:rsidRPr="00325D1F">
              <w:rPr>
                <w:noProof/>
                <w:szCs w:val="22"/>
                <w:lang w:val="en-GB" w:eastAsia="ja-JP"/>
              </w:rPr>
              <w:t xml:space="preserve">The field is optionally present, Need M, </w:t>
            </w:r>
            <w:bookmarkEnd w:id="873"/>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874"/>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875" w:name="_Toc20426023"/>
      <w:bookmarkStart w:id="876" w:name="_Toc29321419"/>
      <w:r w:rsidRPr="00325D1F">
        <w:rPr>
          <w:lang w:val="en-GB"/>
        </w:rPr>
        <w:t>–</w:t>
      </w:r>
      <w:r w:rsidRPr="00325D1F">
        <w:rPr>
          <w:lang w:val="en-GB"/>
        </w:rPr>
        <w:tab/>
      </w:r>
      <w:r w:rsidRPr="00325D1F">
        <w:rPr>
          <w:i/>
          <w:lang w:val="en-GB"/>
        </w:rPr>
        <w:t>NZP-CSI-RS-</w:t>
      </w:r>
      <w:proofErr w:type="spellStart"/>
      <w:r w:rsidRPr="00325D1F">
        <w:rPr>
          <w:i/>
          <w:lang w:val="en-GB"/>
        </w:rPr>
        <w:t>ResourceId</w:t>
      </w:r>
      <w:bookmarkEnd w:id="875"/>
      <w:bookmarkEnd w:id="876"/>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877" w:name="_Toc20426024"/>
      <w:bookmarkStart w:id="878"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877"/>
      <w:bookmarkEnd w:id="878"/>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879" w:name="_Toc20426025"/>
      <w:bookmarkStart w:id="880"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879"/>
      <w:bookmarkEnd w:id="880"/>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881" w:name="_Toc20426026"/>
      <w:bookmarkStart w:id="882" w:name="_Toc29321422"/>
      <w:r w:rsidRPr="00325D1F">
        <w:rPr>
          <w:lang w:val="en-GB"/>
        </w:rPr>
        <w:t>–</w:t>
      </w:r>
      <w:r w:rsidRPr="00325D1F">
        <w:rPr>
          <w:lang w:val="en-GB"/>
        </w:rPr>
        <w:tab/>
      </w:r>
      <w:r w:rsidRPr="00325D1F">
        <w:rPr>
          <w:i/>
          <w:noProof/>
          <w:lang w:val="en-GB"/>
        </w:rPr>
        <w:t>P-Max</w:t>
      </w:r>
      <w:bookmarkEnd w:id="881"/>
      <w:bookmarkEnd w:id="882"/>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883" w:name="_Toc20426027"/>
      <w:bookmarkStart w:id="884"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883"/>
      <w:bookmarkEnd w:id="884"/>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885" w:name="_Toc20426028"/>
      <w:bookmarkStart w:id="886"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885"/>
      <w:bookmarkEnd w:id="886"/>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887" w:name="_Toc20426029"/>
      <w:bookmarkStart w:id="888"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887"/>
      <w:bookmarkEnd w:id="888"/>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889" w:name="_Toc20426030"/>
      <w:bookmarkStart w:id="890"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889"/>
      <w:bookmarkEnd w:id="890"/>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891" w:name="_Toc20426031"/>
      <w:bookmarkStart w:id="892"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891"/>
      <w:bookmarkEnd w:id="892"/>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893" w:name="_Toc20426032"/>
      <w:bookmarkStart w:id="894" w:name="_Toc29321428"/>
      <w:r w:rsidRPr="00325D1F">
        <w:rPr>
          <w:lang w:val="en-GB"/>
        </w:rPr>
        <w:t>–</w:t>
      </w:r>
      <w:r w:rsidRPr="00325D1F">
        <w:rPr>
          <w:lang w:val="en-GB"/>
        </w:rPr>
        <w:tab/>
      </w:r>
      <w:r w:rsidRPr="00325D1F">
        <w:rPr>
          <w:i/>
          <w:lang w:val="en-GB"/>
        </w:rPr>
        <w:t>PDCCH-Config</w:t>
      </w:r>
      <w:bookmarkEnd w:id="893"/>
      <w:bookmarkEnd w:id="894"/>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895" w:name="_Toc20426033"/>
      <w:bookmarkStart w:id="896"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895"/>
      <w:bookmarkEnd w:id="896"/>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897" w:name="_Toc20426034"/>
      <w:bookmarkStart w:id="898" w:name="_Toc29321430"/>
      <w:r w:rsidRPr="00325D1F">
        <w:rPr>
          <w:lang w:val="en-GB"/>
        </w:rPr>
        <w:t>–</w:t>
      </w:r>
      <w:r w:rsidRPr="00325D1F">
        <w:rPr>
          <w:lang w:val="en-GB"/>
        </w:rPr>
        <w:tab/>
      </w:r>
      <w:r w:rsidRPr="00325D1F">
        <w:rPr>
          <w:i/>
          <w:lang w:val="en-GB"/>
        </w:rPr>
        <w:t>PDCCH-ConfigSIB1</w:t>
      </w:r>
      <w:bookmarkEnd w:id="897"/>
      <w:bookmarkEnd w:id="898"/>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899" w:name="_Toc20426035"/>
      <w:bookmarkStart w:id="900"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899"/>
      <w:bookmarkEnd w:id="900"/>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901" w:name="_Toc20426036"/>
      <w:bookmarkStart w:id="902" w:name="_Toc29321432"/>
      <w:r w:rsidRPr="00325D1F">
        <w:rPr>
          <w:rFonts w:eastAsia="SimSun"/>
          <w:lang w:val="en-GB"/>
        </w:rPr>
        <w:t>–</w:t>
      </w:r>
      <w:r w:rsidRPr="00325D1F">
        <w:rPr>
          <w:rFonts w:eastAsia="SimSun"/>
          <w:lang w:val="en-GB"/>
        </w:rPr>
        <w:tab/>
      </w:r>
      <w:r w:rsidRPr="00325D1F">
        <w:rPr>
          <w:rFonts w:eastAsia="SimSun"/>
          <w:i/>
          <w:lang w:val="en-GB"/>
        </w:rPr>
        <w:t>PDCP-Config</w:t>
      </w:r>
      <w:bookmarkEnd w:id="901"/>
      <w:bookmarkEnd w:id="902"/>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903"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903"/>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904"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904"/>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905" w:name="_Toc20426037"/>
      <w:bookmarkStart w:id="906" w:name="_Toc29321433"/>
      <w:r w:rsidRPr="00325D1F">
        <w:rPr>
          <w:lang w:val="en-GB"/>
        </w:rPr>
        <w:t>–</w:t>
      </w:r>
      <w:r w:rsidRPr="00325D1F">
        <w:rPr>
          <w:lang w:val="en-GB"/>
        </w:rPr>
        <w:tab/>
      </w:r>
      <w:bookmarkStart w:id="907" w:name="_Hlk513471280"/>
      <w:r w:rsidRPr="00325D1F">
        <w:rPr>
          <w:i/>
          <w:lang w:val="en-GB"/>
        </w:rPr>
        <w:t>PDSCH-Config</w:t>
      </w:r>
      <w:bookmarkEnd w:id="905"/>
      <w:bookmarkEnd w:id="906"/>
      <w:bookmarkEnd w:id="907"/>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908" w:name="_Toc20426038"/>
      <w:bookmarkStart w:id="909"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908"/>
      <w:bookmarkEnd w:id="909"/>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910" w:name="_Toc20426039"/>
      <w:bookmarkStart w:id="911"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910"/>
      <w:bookmarkEnd w:id="911"/>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w:t>
            </w:r>
            <w:proofErr w:type="spellStart"/>
            <w:r w:rsidRPr="00325D1F">
              <w:rPr>
                <w:lang w:val="en-GB" w:eastAsia="ja-JP"/>
              </w:rPr>
              <w:t>SpCells</w:t>
            </w:r>
            <w:proofErr w:type="spellEnd"/>
            <w:r w:rsidRPr="00325D1F">
              <w:rPr>
                <w:lang w:val="en-GB" w:eastAsia="ja-JP"/>
              </w:rPr>
              <w:t xml:space="preserve">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912" w:name="_Toc20426040"/>
      <w:bookmarkStart w:id="913"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912"/>
      <w:bookmarkEnd w:id="913"/>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914" w:name="_Toc20426041"/>
      <w:bookmarkStart w:id="915" w:name="_Toc29321437"/>
      <w:r w:rsidRPr="00325D1F">
        <w:rPr>
          <w:lang w:val="en-GB"/>
        </w:rPr>
        <w:t>–</w:t>
      </w:r>
      <w:r w:rsidRPr="00325D1F">
        <w:rPr>
          <w:lang w:val="en-GB"/>
        </w:rPr>
        <w:tab/>
      </w:r>
      <w:r w:rsidRPr="00325D1F">
        <w:rPr>
          <w:i/>
          <w:lang w:val="en-GB"/>
        </w:rPr>
        <w:t>PHR-Config</w:t>
      </w:r>
      <w:bookmarkEnd w:id="914"/>
      <w:bookmarkEnd w:id="915"/>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916" w:name="_Toc20426042"/>
      <w:bookmarkStart w:id="917" w:name="_Toc29321438"/>
      <w:r w:rsidRPr="00325D1F">
        <w:rPr>
          <w:lang w:val="en-GB"/>
        </w:rPr>
        <w:t>–</w:t>
      </w:r>
      <w:r w:rsidRPr="00325D1F">
        <w:rPr>
          <w:lang w:val="en-GB"/>
        </w:rPr>
        <w:tab/>
      </w:r>
      <w:proofErr w:type="spellStart"/>
      <w:r w:rsidRPr="00325D1F">
        <w:rPr>
          <w:i/>
          <w:lang w:val="en-GB"/>
        </w:rPr>
        <w:t>PhysCellId</w:t>
      </w:r>
      <w:bookmarkEnd w:id="916"/>
      <w:bookmarkEnd w:id="917"/>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918" w:name="_Toc20426043"/>
      <w:bookmarkStart w:id="919" w:name="_Toc29321439"/>
      <w:r w:rsidRPr="00325D1F">
        <w:rPr>
          <w:lang w:val="en-GB"/>
        </w:rPr>
        <w:t>–</w:t>
      </w:r>
      <w:r w:rsidRPr="00325D1F">
        <w:rPr>
          <w:lang w:val="en-GB"/>
        </w:rPr>
        <w:tab/>
      </w:r>
      <w:proofErr w:type="spellStart"/>
      <w:r w:rsidRPr="00325D1F">
        <w:rPr>
          <w:i/>
          <w:lang w:val="en-GB"/>
        </w:rPr>
        <w:t>PhysicalCellGroupConfig</w:t>
      </w:r>
      <w:bookmarkEnd w:id="918"/>
      <w:bookmarkEnd w:id="919"/>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920"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920"/>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921"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921"/>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922"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922"/>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923"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923"/>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924" w:name="_Toc20426044"/>
      <w:bookmarkStart w:id="925" w:name="_Toc29321440"/>
      <w:r w:rsidRPr="00325D1F">
        <w:rPr>
          <w:lang w:val="en-GB"/>
        </w:rPr>
        <w:t>–</w:t>
      </w:r>
      <w:r w:rsidRPr="00325D1F">
        <w:rPr>
          <w:lang w:val="en-GB"/>
        </w:rPr>
        <w:tab/>
      </w:r>
      <w:r w:rsidRPr="00325D1F">
        <w:rPr>
          <w:i/>
          <w:noProof/>
          <w:lang w:val="en-GB"/>
        </w:rPr>
        <w:t>PLMN-Identity</w:t>
      </w:r>
      <w:bookmarkEnd w:id="924"/>
      <w:bookmarkEnd w:id="925"/>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926" w:name="_Toc20426045"/>
      <w:bookmarkStart w:id="927"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926"/>
      <w:bookmarkEnd w:id="927"/>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928" w:name="_Toc20426046"/>
      <w:bookmarkStart w:id="929" w:name="_Toc29321442"/>
      <w:r w:rsidRPr="00325D1F">
        <w:rPr>
          <w:lang w:val="en-GB"/>
        </w:rPr>
        <w:t>–</w:t>
      </w:r>
      <w:r w:rsidRPr="00325D1F">
        <w:rPr>
          <w:lang w:val="en-GB"/>
        </w:rPr>
        <w:tab/>
      </w:r>
      <w:r w:rsidRPr="00325D1F">
        <w:rPr>
          <w:i/>
          <w:lang w:val="en-GB"/>
        </w:rPr>
        <w:t>PRB-Id</w:t>
      </w:r>
      <w:bookmarkEnd w:id="928"/>
      <w:bookmarkEnd w:id="929"/>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930" w:name="_Toc20426047"/>
      <w:bookmarkStart w:id="931"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930"/>
      <w:bookmarkEnd w:id="931"/>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932" w:name="_Toc20426048"/>
      <w:bookmarkStart w:id="933"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932"/>
      <w:bookmarkEnd w:id="933"/>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934" w:name="_Toc20426049"/>
      <w:bookmarkStart w:id="935" w:name="_Toc29321445"/>
      <w:r w:rsidRPr="00325D1F">
        <w:rPr>
          <w:lang w:val="en-GB"/>
        </w:rPr>
        <w:t>–</w:t>
      </w:r>
      <w:r w:rsidRPr="00325D1F">
        <w:rPr>
          <w:lang w:val="en-GB"/>
        </w:rPr>
        <w:tab/>
      </w:r>
      <w:r w:rsidRPr="00325D1F">
        <w:rPr>
          <w:i/>
          <w:lang w:val="en-GB"/>
        </w:rPr>
        <w:t>PUCCH-Config</w:t>
      </w:r>
      <w:bookmarkEnd w:id="934"/>
      <w:bookmarkEnd w:id="935"/>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936" w:name="_Hlk514751577"/>
            <w:r w:rsidRPr="00325D1F">
              <w:rPr>
                <w:b/>
                <w:i/>
                <w:szCs w:val="22"/>
                <w:lang w:val="en-GB" w:eastAsia="ja-JP"/>
              </w:rPr>
              <w:t>pi2BPSK</w:t>
            </w:r>
          </w:p>
          <w:bookmarkEnd w:id="936"/>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937" w:name="_Toc20426050"/>
      <w:bookmarkStart w:id="938" w:name="_Toc29321446"/>
      <w:r w:rsidRPr="00325D1F">
        <w:rPr>
          <w:lang w:val="en-GB"/>
        </w:rPr>
        <w:t>–</w:t>
      </w:r>
      <w:r w:rsidRPr="00325D1F">
        <w:rPr>
          <w:lang w:val="en-GB"/>
        </w:rPr>
        <w:tab/>
      </w:r>
      <w:r w:rsidRPr="00325D1F">
        <w:rPr>
          <w:i/>
          <w:lang w:val="en-GB"/>
        </w:rPr>
        <w:t>PUCCH-</w:t>
      </w:r>
      <w:proofErr w:type="spellStart"/>
      <w:r w:rsidRPr="00325D1F">
        <w:rPr>
          <w:i/>
          <w:lang w:val="en-GB"/>
        </w:rPr>
        <w:t>ConfigCommon</w:t>
      </w:r>
      <w:bookmarkEnd w:id="937"/>
      <w:bookmarkEnd w:id="938"/>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939" w:name="_Toc20426051"/>
      <w:bookmarkStart w:id="940"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939"/>
      <w:bookmarkEnd w:id="940"/>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941" w:name="_Hlk512407020"/>
    </w:p>
    <w:p w14:paraId="21FA69B7" w14:textId="77777777" w:rsidR="002C5D28" w:rsidRPr="00325D1F" w:rsidRDefault="002C5D28" w:rsidP="002C5D28">
      <w:pPr>
        <w:pStyle w:val="Heading4"/>
        <w:rPr>
          <w:lang w:val="en-GB"/>
        </w:rPr>
      </w:pPr>
      <w:bookmarkStart w:id="942" w:name="_Toc20426052"/>
      <w:bookmarkStart w:id="943"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942"/>
      <w:bookmarkEnd w:id="943"/>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944" w:name="_Toc20426053"/>
      <w:bookmarkStart w:id="945"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944"/>
      <w:bookmarkEnd w:id="945"/>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941"/>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946" w:name="_Toc20426054"/>
      <w:bookmarkStart w:id="947"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946"/>
      <w:bookmarkEnd w:id="947"/>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w:t>
            </w:r>
            <w:proofErr w:type="spellStart"/>
            <w:r w:rsidRPr="00325D1F">
              <w:rPr>
                <w:b/>
                <w:i/>
                <w:szCs w:val="22"/>
                <w:lang w:val="en-GB" w:eastAsia="ja-JP"/>
              </w:rPr>
              <w:t>IndexPUCCH</w:t>
            </w:r>
            <w:proofErr w:type="spellEnd"/>
            <w:r w:rsidRPr="00325D1F">
              <w:rPr>
                <w:b/>
                <w:i/>
                <w:szCs w:val="22"/>
                <w:lang w:val="en-GB" w:eastAsia="ja-JP"/>
              </w:rPr>
              <w:t>-SCell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948" w:name="_Toc20426055"/>
      <w:bookmarkStart w:id="949" w:name="_Toc29321451"/>
      <w:r w:rsidRPr="00325D1F">
        <w:rPr>
          <w:lang w:val="en-GB"/>
        </w:rPr>
        <w:t>–</w:t>
      </w:r>
      <w:r w:rsidRPr="00325D1F">
        <w:rPr>
          <w:lang w:val="en-GB"/>
        </w:rPr>
        <w:tab/>
      </w:r>
      <w:r w:rsidRPr="00325D1F">
        <w:rPr>
          <w:i/>
          <w:lang w:val="en-GB"/>
        </w:rPr>
        <w:t>PUSCH-Config</w:t>
      </w:r>
      <w:bookmarkEnd w:id="948"/>
      <w:bookmarkEnd w:id="94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950" w:name="_Hlk514756726"/>
            <w:r w:rsidRPr="00325D1F">
              <w:rPr>
                <w:i/>
                <w:szCs w:val="22"/>
                <w:lang w:val="en-GB" w:eastAsia="ja-JP"/>
              </w:rPr>
              <w:t>PUSCH-Config</w:t>
            </w:r>
            <w:bookmarkEnd w:id="95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951" w:name="_Hlk535948870"/>
            <w:r w:rsidRPr="00325D1F">
              <w:rPr>
                <w:i/>
                <w:szCs w:val="22"/>
                <w:lang w:val="en-GB" w:eastAsia="ja-JP"/>
              </w:rPr>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95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952" w:name="_Toc20426056"/>
      <w:bookmarkStart w:id="953"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952"/>
      <w:bookmarkEnd w:id="953"/>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954" w:name="_Toc20426057"/>
      <w:bookmarkStart w:id="955" w:name="_Toc29321453"/>
      <w:r w:rsidRPr="00325D1F">
        <w:rPr>
          <w:lang w:val="en-GB"/>
        </w:rPr>
        <w:t>–</w:t>
      </w:r>
      <w:r w:rsidRPr="00325D1F">
        <w:rPr>
          <w:lang w:val="en-GB"/>
        </w:rPr>
        <w:tab/>
      </w:r>
      <w:r w:rsidRPr="00325D1F">
        <w:rPr>
          <w:i/>
          <w:lang w:val="en-GB"/>
        </w:rPr>
        <w:t>PUSCH-</w:t>
      </w:r>
      <w:proofErr w:type="spellStart"/>
      <w:r w:rsidRPr="00325D1F">
        <w:rPr>
          <w:i/>
          <w:lang w:val="en-GB"/>
        </w:rPr>
        <w:t>PowerControl</w:t>
      </w:r>
      <w:bookmarkEnd w:id="954"/>
      <w:bookmarkEnd w:id="955"/>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956" w:name="_Toc20426058"/>
      <w:bookmarkStart w:id="957"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956"/>
      <w:bookmarkEnd w:id="957"/>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95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959"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959"/>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960" w:name="_Toc20426059"/>
      <w:bookmarkStart w:id="961" w:name="_Toc29321455"/>
      <w:bookmarkEnd w:id="958"/>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960"/>
      <w:bookmarkEnd w:id="961"/>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962" w:name="_Hlk536735950"/>
            <w:r w:rsidRPr="00325D1F">
              <w:rPr>
                <w:i/>
                <w:szCs w:val="22"/>
                <w:lang w:val="en-GB" w:eastAsia="ja-JP"/>
              </w:rPr>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962"/>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963" w:name="_Toc20426060"/>
      <w:bookmarkStart w:id="964"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963"/>
      <w:bookmarkEnd w:id="964"/>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965" w:name="_Toc20426061"/>
      <w:bookmarkStart w:id="966"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965"/>
      <w:bookmarkEnd w:id="966"/>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967" w:name="_Toc20426062"/>
      <w:bookmarkStart w:id="968"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967"/>
      <w:bookmarkEnd w:id="968"/>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969" w:name="_Toc20426063"/>
      <w:bookmarkStart w:id="970" w:name="_Toc29321459"/>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969"/>
      <w:bookmarkEnd w:id="970"/>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325D1F" w:rsidRDefault="002C5D28" w:rsidP="002C5D28">
      <w:pPr>
        <w:pStyle w:val="TH"/>
        <w:rPr>
          <w:lang w:val="en-GB"/>
        </w:rPr>
      </w:pPr>
      <w:r w:rsidRPr="00325D1F">
        <w:rPr>
          <w:i/>
          <w:lang w:val="en-GB"/>
        </w:rPr>
        <w:t>Q-</w:t>
      </w:r>
      <w:proofErr w:type="spellStart"/>
      <w:r w:rsidRPr="00325D1F">
        <w:rPr>
          <w:i/>
          <w:lang w:val="en-GB"/>
        </w:rPr>
        <w:t>RxLevMin</w:t>
      </w:r>
      <w:proofErr w:type="spellEnd"/>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971" w:name="_Toc20426064"/>
      <w:bookmarkStart w:id="972"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971"/>
      <w:bookmarkEnd w:id="972"/>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973" w:name="_Toc20426065"/>
      <w:bookmarkStart w:id="974" w:name="_Toc29321461"/>
      <w:r w:rsidRPr="00325D1F">
        <w:rPr>
          <w:lang w:val="en-GB"/>
        </w:rPr>
        <w:t>–</w:t>
      </w:r>
      <w:r w:rsidRPr="00325D1F">
        <w:rPr>
          <w:lang w:val="en-GB"/>
        </w:rPr>
        <w:tab/>
      </w:r>
      <w:r w:rsidRPr="00325D1F">
        <w:rPr>
          <w:i/>
          <w:noProof/>
          <w:lang w:val="en-GB"/>
        </w:rPr>
        <w:t>RACH-ConfigCommon</w:t>
      </w:r>
      <w:bookmarkEnd w:id="973"/>
      <w:bookmarkEnd w:id="974"/>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975" w:name="_Hlk535948981"/>
            <w:r w:rsidRPr="00325D1F">
              <w:rPr>
                <w:i/>
                <w:szCs w:val="22"/>
                <w:lang w:val="en-GB" w:eastAsia="ja-JP"/>
              </w:rPr>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975"/>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976" w:name="_Hlk515434066"/>
    </w:p>
    <w:p w14:paraId="6946FC24" w14:textId="77777777" w:rsidR="002C5D28" w:rsidRPr="00325D1F" w:rsidRDefault="002C5D28" w:rsidP="002C5D28">
      <w:pPr>
        <w:pStyle w:val="Heading4"/>
        <w:rPr>
          <w:i/>
          <w:noProof/>
          <w:lang w:val="en-GB"/>
        </w:rPr>
      </w:pPr>
      <w:bookmarkStart w:id="977" w:name="_Toc20426066"/>
      <w:bookmarkStart w:id="978" w:name="_Toc29321462"/>
      <w:r w:rsidRPr="00325D1F">
        <w:rPr>
          <w:lang w:val="en-GB"/>
        </w:rPr>
        <w:t>–</w:t>
      </w:r>
      <w:r w:rsidRPr="00325D1F">
        <w:rPr>
          <w:lang w:val="en-GB"/>
        </w:rPr>
        <w:tab/>
      </w:r>
      <w:r w:rsidRPr="00325D1F">
        <w:rPr>
          <w:i/>
          <w:noProof/>
          <w:lang w:val="en-GB"/>
        </w:rPr>
        <w:t>RACH-ConfigDedicated</w:t>
      </w:r>
      <w:bookmarkEnd w:id="977"/>
      <w:bookmarkEnd w:id="978"/>
    </w:p>
    <w:bookmarkEnd w:id="976"/>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979"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979"/>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980" w:name="_Toc20426067"/>
      <w:bookmarkStart w:id="981" w:name="_Toc29321463"/>
      <w:r w:rsidRPr="00325D1F">
        <w:rPr>
          <w:lang w:val="en-GB"/>
        </w:rPr>
        <w:t>–</w:t>
      </w:r>
      <w:r w:rsidRPr="00325D1F">
        <w:rPr>
          <w:lang w:val="en-GB"/>
        </w:rPr>
        <w:tab/>
      </w:r>
      <w:r w:rsidRPr="00325D1F">
        <w:rPr>
          <w:i/>
          <w:noProof/>
          <w:lang w:val="en-GB"/>
        </w:rPr>
        <w:t>RACH-ConfigGeneric</w:t>
      </w:r>
      <w:bookmarkEnd w:id="980"/>
      <w:bookmarkEnd w:id="981"/>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982" w:name="_Hlk524340040"/>
            <w:r w:rsidRPr="00325D1F">
              <w:rPr>
                <w:i/>
                <w:szCs w:val="22"/>
                <w:lang w:val="en-GB" w:eastAsia="ja-JP"/>
              </w:rPr>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982"/>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983" w:name="_Toc20426068"/>
      <w:bookmarkStart w:id="984" w:name="_Toc29321464"/>
      <w:r w:rsidRPr="00325D1F">
        <w:rPr>
          <w:lang w:val="en-GB"/>
        </w:rPr>
        <w:t>–</w:t>
      </w:r>
      <w:r w:rsidRPr="00325D1F">
        <w:rPr>
          <w:lang w:val="en-GB"/>
        </w:rPr>
        <w:tab/>
      </w:r>
      <w:r w:rsidRPr="00325D1F">
        <w:rPr>
          <w:i/>
          <w:lang w:val="en-GB"/>
        </w:rPr>
        <w:t>RA-Prioritization</w:t>
      </w:r>
      <w:bookmarkEnd w:id="983"/>
      <w:bookmarkEnd w:id="984"/>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w:t>
            </w:r>
            <w:proofErr w:type="spellStart"/>
            <w:r w:rsidRPr="00325D1F">
              <w:rPr>
                <w:szCs w:val="22"/>
                <w:lang w:val="en-GB" w:eastAsia="ja-JP"/>
              </w:rPr>
              <w:t>backoff</w:t>
            </w:r>
            <w:proofErr w:type="spellEnd"/>
            <w:r w:rsidRPr="00325D1F">
              <w:rPr>
                <w:szCs w:val="22"/>
                <w:lang w:val="en-GB" w:eastAsia="ja-JP"/>
              </w:rPr>
              <w:t xml:space="preserve">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985" w:name="_Toc20426069"/>
      <w:bookmarkStart w:id="986" w:name="_Toc29321465"/>
      <w:r w:rsidRPr="00325D1F">
        <w:rPr>
          <w:lang w:val="en-GB"/>
        </w:rPr>
        <w:t>–</w:t>
      </w:r>
      <w:r w:rsidRPr="00325D1F">
        <w:rPr>
          <w:lang w:val="en-GB"/>
        </w:rPr>
        <w:tab/>
      </w:r>
      <w:r w:rsidRPr="00325D1F">
        <w:rPr>
          <w:i/>
          <w:lang w:val="en-GB"/>
        </w:rPr>
        <w:t>RadioBearerConfig</w:t>
      </w:r>
      <w:bookmarkEnd w:id="985"/>
      <w:bookmarkEnd w:id="986"/>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987" w:name="_Hlk512338927"/>
    </w:p>
    <w:p w14:paraId="5885A058" w14:textId="77777777" w:rsidR="002C5D28" w:rsidRPr="00325D1F" w:rsidRDefault="002C5D28" w:rsidP="002C5D28">
      <w:pPr>
        <w:pStyle w:val="Heading4"/>
        <w:rPr>
          <w:lang w:val="en-GB"/>
        </w:rPr>
      </w:pPr>
      <w:bookmarkStart w:id="988" w:name="_Toc20426070"/>
      <w:bookmarkStart w:id="989" w:name="_Toc29321466"/>
      <w:r w:rsidRPr="00325D1F">
        <w:rPr>
          <w:lang w:val="en-GB"/>
        </w:rPr>
        <w:t>–</w:t>
      </w:r>
      <w:r w:rsidRPr="00325D1F">
        <w:rPr>
          <w:lang w:val="en-GB"/>
        </w:rPr>
        <w:tab/>
      </w:r>
      <w:proofErr w:type="spellStart"/>
      <w:r w:rsidRPr="00325D1F">
        <w:rPr>
          <w:i/>
          <w:lang w:val="en-GB"/>
        </w:rPr>
        <w:t>RadioLinkMonitoringConfig</w:t>
      </w:r>
      <w:bookmarkEnd w:id="988"/>
      <w:bookmarkEnd w:id="989"/>
      <w:proofErr w:type="spellEnd"/>
    </w:p>
    <w:bookmarkEnd w:id="987"/>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990" w:name="_Toc20426071"/>
      <w:bookmarkStart w:id="991" w:name="_Toc29321467"/>
      <w:r w:rsidRPr="00325D1F">
        <w:rPr>
          <w:lang w:val="en-GB"/>
        </w:rPr>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990"/>
      <w:bookmarkEnd w:id="991"/>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992" w:name="_Toc20426072"/>
      <w:bookmarkStart w:id="993"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992"/>
      <w:bookmarkEnd w:id="993"/>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994" w:name="_Toc20426073"/>
      <w:bookmarkStart w:id="995" w:name="_Toc29321469"/>
      <w:r w:rsidRPr="00325D1F">
        <w:rPr>
          <w:lang w:val="en-GB"/>
        </w:rPr>
        <w:t>–</w:t>
      </w:r>
      <w:r w:rsidRPr="00325D1F">
        <w:rPr>
          <w:lang w:val="en-GB"/>
        </w:rPr>
        <w:tab/>
      </w:r>
      <w:proofErr w:type="spellStart"/>
      <w:r w:rsidRPr="00325D1F">
        <w:rPr>
          <w:i/>
          <w:lang w:val="en-GB"/>
        </w:rPr>
        <w:t>RateMatchPattern</w:t>
      </w:r>
      <w:bookmarkEnd w:id="994"/>
      <w:bookmarkEnd w:id="995"/>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996" w:name="_Toc20426074"/>
      <w:bookmarkStart w:id="997" w:name="_Toc29321470"/>
      <w:r w:rsidRPr="00325D1F">
        <w:rPr>
          <w:lang w:val="en-GB"/>
        </w:rPr>
        <w:t>–</w:t>
      </w:r>
      <w:r w:rsidRPr="00325D1F">
        <w:rPr>
          <w:lang w:val="en-GB"/>
        </w:rPr>
        <w:tab/>
      </w:r>
      <w:proofErr w:type="spellStart"/>
      <w:r w:rsidRPr="00325D1F">
        <w:rPr>
          <w:i/>
          <w:lang w:val="en-GB"/>
        </w:rPr>
        <w:t>RateMatchPatternId</w:t>
      </w:r>
      <w:bookmarkEnd w:id="996"/>
      <w:bookmarkEnd w:id="997"/>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998" w:name="_Toc20426075"/>
      <w:bookmarkStart w:id="999"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998"/>
      <w:bookmarkEnd w:id="999"/>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000" w:name="_Hlk535949042"/>
            <w:proofErr w:type="spellStart"/>
            <w:r w:rsidRPr="00325D1F">
              <w:rPr>
                <w:rFonts w:eastAsia="MS Mincho"/>
                <w:i/>
                <w:szCs w:val="22"/>
                <w:lang w:val="en-GB" w:eastAsia="ja-JP"/>
              </w:rPr>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000"/>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001" w:name="_Toc20426076"/>
      <w:bookmarkStart w:id="1002" w:name="_Toc29321472"/>
      <w:r w:rsidRPr="00325D1F">
        <w:rPr>
          <w:lang w:val="en-GB"/>
        </w:rPr>
        <w:t>–</w:t>
      </w:r>
      <w:r w:rsidRPr="00325D1F">
        <w:rPr>
          <w:lang w:val="en-GB"/>
        </w:rPr>
        <w:tab/>
      </w:r>
      <w:proofErr w:type="spellStart"/>
      <w:r w:rsidRPr="00325D1F">
        <w:rPr>
          <w:i/>
          <w:lang w:val="en-GB"/>
        </w:rPr>
        <w:t>RejectWaitTime</w:t>
      </w:r>
      <w:bookmarkEnd w:id="1001"/>
      <w:bookmarkEnd w:id="1002"/>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003" w:name="_Toc20426077"/>
      <w:bookmarkStart w:id="1004"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003"/>
      <w:bookmarkEnd w:id="1004"/>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005" w:name="_Toc20426078"/>
      <w:bookmarkStart w:id="1006" w:name="_Toc29321474"/>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ReportConfigInterRAT</w:t>
      </w:r>
      <w:bookmarkEnd w:id="1005"/>
      <w:bookmarkEnd w:id="1006"/>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007" w:name="_Toc20426079"/>
      <w:bookmarkStart w:id="1008"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007"/>
      <w:bookmarkEnd w:id="1008"/>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009" w:name="_Toc20426080"/>
      <w:bookmarkStart w:id="1010"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009"/>
      <w:bookmarkEnd w:id="1010"/>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011" w:name="_Toc20426081"/>
      <w:bookmarkStart w:id="1012"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011"/>
      <w:bookmarkEnd w:id="1012"/>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013" w:name="_Toc20426082"/>
      <w:bookmarkStart w:id="1014"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013"/>
      <w:bookmarkEnd w:id="1014"/>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015" w:name="_Toc20426083"/>
      <w:bookmarkStart w:id="1016"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015"/>
      <w:bookmarkEnd w:id="1016"/>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017" w:name="_Toc20426084"/>
      <w:bookmarkStart w:id="1018"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1017"/>
      <w:bookmarkEnd w:id="1018"/>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019" w:name="_Toc20426085"/>
      <w:bookmarkStart w:id="1020"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1019"/>
      <w:bookmarkEnd w:id="1020"/>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021"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1021"/>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022" w:name="_Toc20426086"/>
      <w:bookmarkStart w:id="1023" w:name="_Toc29321482"/>
      <w:r w:rsidRPr="00325D1F">
        <w:rPr>
          <w:rFonts w:eastAsia="SimSun"/>
          <w:lang w:val="en-GB"/>
        </w:rPr>
        <w:t>–</w:t>
      </w:r>
      <w:r w:rsidRPr="00325D1F">
        <w:rPr>
          <w:rFonts w:eastAsia="SimSun"/>
          <w:lang w:val="en-GB"/>
        </w:rPr>
        <w:tab/>
      </w:r>
      <w:r w:rsidRPr="00325D1F">
        <w:rPr>
          <w:rFonts w:eastAsia="SimSun"/>
          <w:i/>
          <w:lang w:val="en-GB"/>
        </w:rPr>
        <w:t>RLC-Config</w:t>
      </w:r>
      <w:bookmarkEnd w:id="1022"/>
      <w:bookmarkEnd w:id="1023"/>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024" w:name="_Hlk524340766"/>
            <w:proofErr w:type="spellStart"/>
            <w:r w:rsidRPr="00325D1F">
              <w:rPr>
                <w:lang w:val="en-GB" w:eastAsia="en-GB"/>
              </w:rPr>
              <w:t>kBytes</w:t>
            </w:r>
            <w:bookmarkEnd w:id="1024"/>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025" w:name="_Toc20426087"/>
      <w:bookmarkStart w:id="1026" w:name="_Toc29321483"/>
      <w:bookmarkStart w:id="1027"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1025"/>
      <w:bookmarkEnd w:id="1026"/>
      <w:proofErr w:type="spellEnd"/>
    </w:p>
    <w:bookmarkEnd w:id="1027"/>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028" w:name="_Toc20426088"/>
      <w:bookmarkStart w:id="1029" w:name="_Toc29321484"/>
      <w:r w:rsidRPr="00325D1F">
        <w:rPr>
          <w:lang w:val="en-GB"/>
        </w:rPr>
        <w:t>–</w:t>
      </w:r>
      <w:r w:rsidRPr="00325D1F">
        <w:rPr>
          <w:lang w:val="en-GB"/>
        </w:rPr>
        <w:tab/>
      </w:r>
      <w:r w:rsidRPr="00325D1F">
        <w:rPr>
          <w:i/>
          <w:lang w:val="en-GB"/>
        </w:rPr>
        <w:t>RNTI-Value</w:t>
      </w:r>
      <w:bookmarkEnd w:id="1028"/>
      <w:bookmarkEnd w:id="1029"/>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030" w:name="_Toc20426089"/>
      <w:bookmarkStart w:id="1031"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030"/>
      <w:bookmarkEnd w:id="1031"/>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032" w:name="_Toc20426090"/>
      <w:bookmarkStart w:id="1033"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032"/>
      <w:bookmarkEnd w:id="1033"/>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034" w:name="_Toc20426091"/>
      <w:bookmarkStart w:id="1035"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1034"/>
      <w:bookmarkEnd w:id="1035"/>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036" w:name="_Toc20426092"/>
      <w:bookmarkStart w:id="1037"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1036"/>
      <w:bookmarkEnd w:id="1037"/>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038" w:name="_Toc20426093"/>
      <w:bookmarkStart w:id="1039" w:name="_Toc29321489"/>
      <w:r w:rsidRPr="00325D1F">
        <w:rPr>
          <w:rFonts w:eastAsia="SimSun"/>
          <w:lang w:val="en-GB"/>
        </w:rPr>
        <w:t>–</w:t>
      </w:r>
      <w:r w:rsidRPr="00325D1F">
        <w:rPr>
          <w:rFonts w:eastAsia="SimSun"/>
          <w:lang w:val="en-GB"/>
        </w:rPr>
        <w:tab/>
      </w:r>
      <w:proofErr w:type="spellStart"/>
      <w:r w:rsidRPr="00325D1F">
        <w:rPr>
          <w:rFonts w:eastAsia="SimSun"/>
          <w:i/>
          <w:lang w:val="en-GB"/>
        </w:rPr>
        <w:t>SchedulingRequestId</w:t>
      </w:r>
      <w:bookmarkEnd w:id="1038"/>
      <w:bookmarkEnd w:id="1039"/>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040" w:name="_Toc20426094"/>
      <w:bookmarkStart w:id="1041"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1040"/>
      <w:bookmarkEnd w:id="1041"/>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042" w:name="_Toc20426095"/>
      <w:bookmarkStart w:id="1043" w:name="_Toc29321491"/>
      <w:r w:rsidRPr="00325D1F">
        <w:rPr>
          <w:lang w:val="en-GB"/>
        </w:rPr>
        <w:t>–</w:t>
      </w:r>
      <w:r w:rsidRPr="00325D1F">
        <w:rPr>
          <w:lang w:val="en-GB"/>
        </w:rPr>
        <w:tab/>
      </w:r>
      <w:proofErr w:type="spellStart"/>
      <w:r w:rsidRPr="00325D1F">
        <w:rPr>
          <w:i/>
          <w:lang w:val="en-GB"/>
        </w:rPr>
        <w:t>SchedulingRequestResourceId</w:t>
      </w:r>
      <w:bookmarkEnd w:id="1042"/>
      <w:bookmarkEnd w:id="1043"/>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044" w:name="_Toc20426096"/>
      <w:bookmarkStart w:id="1045"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1044"/>
      <w:bookmarkEnd w:id="1045"/>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046" w:name="_Toc20426097"/>
      <w:bookmarkStart w:id="1047"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1046"/>
      <w:bookmarkEnd w:id="1047"/>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048" w:name="_Toc20426098"/>
      <w:bookmarkStart w:id="1049"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048"/>
      <w:bookmarkEnd w:id="1049"/>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050" w:name="_Toc20426099"/>
      <w:bookmarkStart w:id="1051" w:name="_Toc29321495"/>
      <w:r w:rsidRPr="00325D1F">
        <w:rPr>
          <w:lang w:val="en-GB"/>
        </w:rPr>
        <w:t>–</w:t>
      </w:r>
      <w:r w:rsidRPr="00325D1F">
        <w:rPr>
          <w:lang w:val="en-GB"/>
        </w:rPr>
        <w:tab/>
      </w:r>
      <w:proofErr w:type="spellStart"/>
      <w:r w:rsidRPr="00325D1F">
        <w:rPr>
          <w:i/>
          <w:lang w:val="en-GB"/>
        </w:rPr>
        <w:t>SearchSpace</w:t>
      </w:r>
      <w:bookmarkEnd w:id="1050"/>
      <w:bookmarkEnd w:id="1051"/>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05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052"/>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053" w:name="_Toc20426100"/>
      <w:bookmarkStart w:id="1054" w:name="_Toc29321496"/>
      <w:r w:rsidRPr="00325D1F">
        <w:rPr>
          <w:lang w:val="en-GB"/>
        </w:rPr>
        <w:t>–</w:t>
      </w:r>
      <w:r w:rsidRPr="00325D1F">
        <w:rPr>
          <w:lang w:val="en-GB"/>
        </w:rPr>
        <w:tab/>
      </w:r>
      <w:proofErr w:type="spellStart"/>
      <w:r w:rsidRPr="00325D1F">
        <w:rPr>
          <w:i/>
          <w:lang w:val="en-GB"/>
        </w:rPr>
        <w:t>SearchSpaceId</w:t>
      </w:r>
      <w:bookmarkEnd w:id="1053"/>
      <w:bookmarkEnd w:id="1054"/>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055" w:name="_Toc20426101"/>
      <w:bookmarkStart w:id="1056" w:name="_Toc29321497"/>
      <w:r w:rsidRPr="00325D1F">
        <w:rPr>
          <w:lang w:val="en-GB"/>
        </w:rPr>
        <w:t>–</w:t>
      </w:r>
      <w:r w:rsidRPr="00325D1F">
        <w:rPr>
          <w:lang w:val="en-GB"/>
        </w:rPr>
        <w:tab/>
      </w:r>
      <w:proofErr w:type="spellStart"/>
      <w:r w:rsidRPr="00325D1F">
        <w:rPr>
          <w:i/>
          <w:lang w:val="en-GB"/>
        </w:rPr>
        <w:t>SearchSpaceZero</w:t>
      </w:r>
      <w:bookmarkEnd w:id="1055"/>
      <w:bookmarkEnd w:id="1056"/>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057" w:name="_Toc20426102"/>
      <w:bookmarkStart w:id="1058" w:name="_Toc29321498"/>
      <w:r w:rsidRPr="00325D1F">
        <w:rPr>
          <w:lang w:val="en-GB"/>
        </w:rPr>
        <w:t>–</w:t>
      </w:r>
      <w:r w:rsidRPr="00325D1F">
        <w:rPr>
          <w:lang w:val="en-GB"/>
        </w:rPr>
        <w:tab/>
      </w:r>
      <w:r w:rsidRPr="00325D1F">
        <w:rPr>
          <w:i/>
          <w:noProof/>
          <w:lang w:val="en-GB"/>
        </w:rPr>
        <w:t>SecurityAlgorithmConfig</w:t>
      </w:r>
      <w:bookmarkEnd w:id="1057"/>
      <w:bookmarkEnd w:id="1058"/>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059"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059"/>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06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061" w:name="_Toc20426103"/>
      <w:bookmarkStart w:id="1062" w:name="_Toc29321499"/>
      <w:bookmarkEnd w:id="1060"/>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1061"/>
      <w:bookmarkEnd w:id="1062"/>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PCell, the PSCell or an SCell). Value 0 applies for the PCell, while the </w:t>
      </w:r>
      <w:proofErr w:type="spellStart"/>
      <w:r w:rsidRPr="00325D1F">
        <w:rPr>
          <w:i/>
        </w:rPr>
        <w:t>SCellIndex</w:t>
      </w:r>
      <w:proofErr w:type="spellEnd"/>
      <w:r w:rsidRPr="00325D1F">
        <w:t xml:space="preserve"> that has previously been assigned applies for SCells.</w:t>
      </w:r>
    </w:p>
    <w:p w14:paraId="1C3D34E0" w14:textId="77777777" w:rsidR="002C5D28" w:rsidRPr="00325D1F" w:rsidRDefault="002C5D28" w:rsidP="002C5D28">
      <w:pPr>
        <w:pStyle w:val="TH"/>
        <w:rPr>
          <w:lang w:val="en-GB"/>
        </w:rPr>
      </w:pPr>
      <w:proofErr w:type="spellStart"/>
      <w:r w:rsidRPr="00325D1F">
        <w:rPr>
          <w:bCs/>
          <w:i/>
          <w:iCs/>
          <w:lang w:val="en-GB"/>
        </w:rPr>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063" w:name="_Toc20426104"/>
      <w:bookmarkStart w:id="1064" w:name="_Toc29321500"/>
      <w:r w:rsidRPr="00325D1F">
        <w:rPr>
          <w:lang w:val="en-GB"/>
        </w:rPr>
        <w:t>–</w:t>
      </w:r>
      <w:r w:rsidRPr="00325D1F">
        <w:rPr>
          <w:lang w:val="en-GB"/>
        </w:rPr>
        <w:tab/>
      </w:r>
      <w:proofErr w:type="spellStart"/>
      <w:r w:rsidRPr="00325D1F">
        <w:rPr>
          <w:i/>
          <w:lang w:val="en-GB"/>
        </w:rPr>
        <w:t>ServingCellConfig</w:t>
      </w:r>
      <w:bookmarkEnd w:id="1063"/>
      <w:bookmarkEnd w:id="1064"/>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065" w:name="_Hlk535949153"/>
            <w:bookmarkStart w:id="1066" w:name="_Hlk535949293"/>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065"/>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067" w:name="_Hlk524341368"/>
            <w:proofErr w:type="spellStart"/>
            <w:r w:rsidRPr="00325D1F">
              <w:rPr>
                <w:b/>
                <w:i/>
                <w:szCs w:val="22"/>
                <w:lang w:val="en-GB" w:eastAsia="ja-JP"/>
              </w:rPr>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r w:rsidRPr="00325D1F">
              <w:rPr>
                <w:i/>
                <w:lang w:val="en-GB" w:eastAsia="ja-JP"/>
              </w:rPr>
              <w:t>csi-</w:t>
            </w:r>
            <w:proofErr w:type="spellStart"/>
            <w:r w:rsidRPr="00325D1F">
              <w:rPr>
                <w:i/>
                <w:lang w:val="en-GB" w:eastAsia="ja-JP"/>
              </w:rPr>
              <w:t>rs</w:t>
            </w:r>
            <w:proofErr w:type="spellEnd"/>
            <w:r w:rsidRPr="00325D1F">
              <w:rPr>
                <w:i/>
                <w:lang w:val="en-GB" w:eastAsia="ja-JP"/>
              </w:rPr>
              <w:t>-ResourceConfigMobility</w:t>
            </w:r>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r w:rsidRPr="00325D1F">
              <w:rPr>
                <w:i/>
                <w:lang w:val="en-GB" w:eastAsia="ja-JP"/>
              </w:rPr>
              <w:t>csi-RS-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r w:rsidRPr="00325D1F">
              <w:rPr>
                <w:i/>
                <w:lang w:val="en-GB" w:eastAsia="ja-JP"/>
              </w:rPr>
              <w:t>csi-</w:t>
            </w:r>
            <w:proofErr w:type="spellStart"/>
            <w:r w:rsidRPr="00325D1F">
              <w:rPr>
                <w:i/>
                <w:lang w:val="en-GB" w:eastAsia="ja-JP"/>
              </w:rPr>
              <w:t>rs</w:t>
            </w:r>
            <w:proofErr w:type="spellEnd"/>
            <w:r w:rsidRPr="00325D1F">
              <w:rPr>
                <w:i/>
                <w:lang w:val="en-GB" w:eastAsia="ja-JP"/>
              </w:rPr>
              <w:t>-</w:t>
            </w:r>
            <w:proofErr w:type="spellStart"/>
            <w:r w:rsidRPr="00325D1F">
              <w:rPr>
                <w:i/>
                <w:lang w:val="en-GB" w:eastAsia="ja-JP"/>
              </w:rPr>
              <w:t>MeasurementBW</w:t>
            </w:r>
            <w:proofErr w:type="spellEnd"/>
            <w:r w:rsidRPr="00325D1F">
              <w:rPr>
                <w:lang w:val="en-GB" w:eastAsia="ja-JP"/>
              </w:rPr>
              <w:t xml:space="preserve"> of the entry in </w:t>
            </w:r>
            <w:r w:rsidRPr="00325D1F">
              <w:rPr>
                <w:i/>
                <w:lang w:val="en-GB" w:eastAsia="ja-JP"/>
              </w:rPr>
              <w:t>csi-RS-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1067"/>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066"/>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068"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SCell, this field contains the ID of the uplink bandwidth part to be used upon MAC-activation of an SCell.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069" w:name="_Hlk2179834"/>
            <w:r w:rsidR="00EE554A" w:rsidRPr="00325D1F">
              <w:rPr>
                <w:szCs w:val="22"/>
                <w:lang w:val="en-GB" w:eastAsia="ja-JP"/>
              </w:rPr>
              <w:t xml:space="preserve">The UE uses the configuration provided in this field only for the purpose of channel bandwidth and location determination. </w:t>
            </w:r>
            <w:bookmarkEnd w:id="1069"/>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068"/>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070" w:name="_Toc20426105"/>
      <w:bookmarkStart w:id="1071" w:name="_Toc29321501"/>
      <w:r w:rsidRPr="00325D1F">
        <w:rPr>
          <w:lang w:val="en-GB"/>
        </w:rPr>
        <w:t>–</w:t>
      </w:r>
      <w:r w:rsidRPr="00325D1F">
        <w:rPr>
          <w:lang w:val="en-GB"/>
        </w:rPr>
        <w:tab/>
      </w:r>
      <w:proofErr w:type="spellStart"/>
      <w:r w:rsidRPr="00325D1F">
        <w:rPr>
          <w:i/>
          <w:lang w:val="en-GB"/>
        </w:rPr>
        <w:t>ServingCellConfigCommon</w:t>
      </w:r>
      <w:bookmarkEnd w:id="1070"/>
      <w:bookmarkEnd w:id="1071"/>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0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072"/>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073" w:name="_Toc20426106"/>
      <w:bookmarkStart w:id="1074" w:name="_Toc29321502"/>
      <w:r w:rsidRPr="00325D1F">
        <w:rPr>
          <w:lang w:val="en-GB"/>
        </w:rPr>
        <w:t>–</w:t>
      </w:r>
      <w:r w:rsidRPr="00325D1F">
        <w:rPr>
          <w:lang w:val="en-GB"/>
        </w:rPr>
        <w:tab/>
      </w:r>
      <w:proofErr w:type="spellStart"/>
      <w:r w:rsidRPr="00325D1F">
        <w:rPr>
          <w:i/>
          <w:lang w:val="en-GB"/>
        </w:rPr>
        <w:t>ServingCellConfigCommonSIB</w:t>
      </w:r>
      <w:bookmarkEnd w:id="1073"/>
      <w:bookmarkEnd w:id="1074"/>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075" w:name="_Toc20426107"/>
      <w:bookmarkStart w:id="1076"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1075"/>
      <w:bookmarkEnd w:id="1076"/>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077" w:name="_Toc20426108"/>
      <w:bookmarkStart w:id="1078" w:name="_Toc29321504"/>
      <w:r w:rsidRPr="00325D1F">
        <w:rPr>
          <w:i/>
          <w:iCs/>
          <w:lang w:val="en-GB"/>
        </w:rPr>
        <w:t>–</w:t>
      </w:r>
      <w:r w:rsidRPr="00325D1F">
        <w:rPr>
          <w:i/>
          <w:iCs/>
          <w:lang w:val="en-GB"/>
        </w:rPr>
        <w:tab/>
      </w:r>
      <w:r w:rsidRPr="00325D1F">
        <w:rPr>
          <w:i/>
          <w:iCs/>
          <w:noProof/>
          <w:lang w:val="en-GB"/>
        </w:rPr>
        <w:t>ShortMAC-I</w:t>
      </w:r>
      <w:bookmarkEnd w:id="1077"/>
      <w:bookmarkEnd w:id="1078"/>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proofErr w:type="spellStart"/>
      <w:r w:rsidRPr="00325D1F">
        <w:rPr>
          <w:bCs/>
          <w:i/>
          <w:iCs/>
          <w:lang w:val="en-GB"/>
        </w:rPr>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079" w:name="_Toc20426109"/>
      <w:bookmarkStart w:id="1080"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079"/>
      <w:bookmarkEnd w:id="1080"/>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081" w:name="_Toc20426110"/>
      <w:bookmarkStart w:id="1082"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1081"/>
      <w:bookmarkEnd w:id="1082"/>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083"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083"/>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084"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084"/>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085"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1085"/>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si-WindowLength</w:t>
            </w:r>
            <w:proofErr w:type="spellEnd"/>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si-WindowLength</w:t>
            </w:r>
            <w:proofErr w:type="spellEnd"/>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086" w:name="_Toc20426111"/>
      <w:bookmarkStart w:id="1087" w:name="_Toc29321507"/>
      <w:r w:rsidRPr="00325D1F">
        <w:rPr>
          <w:rFonts w:eastAsia="SimSun"/>
          <w:i/>
          <w:iCs/>
          <w:lang w:val="en-GB"/>
        </w:rPr>
        <w:t>–</w:t>
      </w:r>
      <w:r w:rsidRPr="00325D1F">
        <w:rPr>
          <w:rFonts w:eastAsia="SimSun"/>
          <w:i/>
          <w:iCs/>
          <w:lang w:val="en-GB"/>
        </w:rPr>
        <w:tab/>
      </w:r>
      <w:r w:rsidRPr="00325D1F">
        <w:rPr>
          <w:i/>
          <w:iCs/>
          <w:lang w:val="en-GB"/>
        </w:rPr>
        <w:t>SK-Counter</w:t>
      </w:r>
      <w:bookmarkEnd w:id="1086"/>
      <w:bookmarkEnd w:id="1087"/>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088" w:name="_Toc20426112"/>
      <w:bookmarkStart w:id="1089" w:name="_Toc29321508"/>
      <w:r w:rsidRPr="00325D1F">
        <w:rPr>
          <w:lang w:val="en-GB"/>
        </w:rPr>
        <w:t>–</w:t>
      </w:r>
      <w:r w:rsidRPr="00325D1F">
        <w:rPr>
          <w:lang w:val="en-GB"/>
        </w:rPr>
        <w:tab/>
      </w:r>
      <w:proofErr w:type="spellStart"/>
      <w:r w:rsidRPr="00325D1F">
        <w:rPr>
          <w:i/>
          <w:lang w:val="en-GB"/>
        </w:rPr>
        <w:t>SlotFormatCombinationsPerCell</w:t>
      </w:r>
      <w:bookmarkEnd w:id="1088"/>
      <w:bookmarkEnd w:id="1089"/>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090" w:name="_Toc20426113"/>
      <w:bookmarkStart w:id="1091" w:name="_Toc29321509"/>
      <w:r w:rsidRPr="00325D1F">
        <w:rPr>
          <w:lang w:val="en-GB"/>
        </w:rPr>
        <w:t>–</w:t>
      </w:r>
      <w:r w:rsidRPr="00325D1F">
        <w:rPr>
          <w:lang w:val="en-GB"/>
        </w:rPr>
        <w:tab/>
      </w:r>
      <w:proofErr w:type="spellStart"/>
      <w:r w:rsidRPr="00325D1F">
        <w:rPr>
          <w:i/>
          <w:lang w:val="en-GB"/>
        </w:rPr>
        <w:t>SlotFormatIndicator</w:t>
      </w:r>
      <w:bookmarkEnd w:id="1090"/>
      <w:bookmarkEnd w:id="1091"/>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092" w:name="_Toc20426114"/>
      <w:bookmarkStart w:id="1093" w:name="_Toc29321510"/>
      <w:r w:rsidRPr="00325D1F">
        <w:rPr>
          <w:lang w:val="en-GB"/>
        </w:rPr>
        <w:t>–</w:t>
      </w:r>
      <w:r w:rsidRPr="00325D1F">
        <w:rPr>
          <w:lang w:val="en-GB"/>
        </w:rPr>
        <w:tab/>
      </w:r>
      <w:r w:rsidRPr="00325D1F">
        <w:rPr>
          <w:i/>
          <w:lang w:val="en-GB"/>
        </w:rPr>
        <w:t>S-NSSAI</w:t>
      </w:r>
      <w:bookmarkEnd w:id="1092"/>
      <w:bookmarkEnd w:id="1093"/>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094" w:name="_Hlk514922885"/>
    </w:p>
    <w:p w14:paraId="1D726691" w14:textId="77777777" w:rsidR="002C5D28" w:rsidRPr="00325D1F" w:rsidRDefault="002C5D28" w:rsidP="002C5D28">
      <w:pPr>
        <w:pStyle w:val="Heading4"/>
        <w:rPr>
          <w:lang w:val="en-GB"/>
        </w:rPr>
      </w:pPr>
      <w:bookmarkStart w:id="1095" w:name="_Toc20426115"/>
      <w:bookmarkStart w:id="1096" w:name="_Toc29321511"/>
      <w:r w:rsidRPr="00325D1F">
        <w:rPr>
          <w:lang w:val="en-GB"/>
        </w:rPr>
        <w:t>–</w:t>
      </w:r>
      <w:r w:rsidRPr="00325D1F">
        <w:rPr>
          <w:lang w:val="en-GB"/>
        </w:rPr>
        <w:tab/>
      </w:r>
      <w:proofErr w:type="spellStart"/>
      <w:r w:rsidRPr="00325D1F">
        <w:rPr>
          <w:i/>
          <w:lang w:val="en-GB"/>
        </w:rPr>
        <w:t>SpeedStateScaleFactors</w:t>
      </w:r>
      <w:bookmarkEnd w:id="1095"/>
      <w:bookmarkEnd w:id="1096"/>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097" w:name="_Toc20426116"/>
      <w:bookmarkStart w:id="1098" w:name="_Toc29321512"/>
      <w:r w:rsidRPr="00325D1F">
        <w:rPr>
          <w:lang w:val="en-GB"/>
        </w:rPr>
        <w:t>–</w:t>
      </w:r>
      <w:r w:rsidRPr="00325D1F">
        <w:rPr>
          <w:lang w:val="en-GB"/>
        </w:rPr>
        <w:tab/>
      </w:r>
      <w:r w:rsidRPr="00325D1F">
        <w:rPr>
          <w:i/>
          <w:lang w:val="en-GB"/>
        </w:rPr>
        <w:t>SPS-Config</w:t>
      </w:r>
      <w:bookmarkEnd w:id="1097"/>
      <w:bookmarkEnd w:id="1098"/>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099" w:name="_Toc20426117"/>
      <w:bookmarkStart w:id="1100" w:name="_Toc29321513"/>
      <w:r w:rsidRPr="00325D1F">
        <w:rPr>
          <w:lang w:val="en-GB"/>
        </w:rPr>
        <w:t>–</w:t>
      </w:r>
      <w:r w:rsidRPr="00325D1F">
        <w:rPr>
          <w:lang w:val="en-GB"/>
        </w:rPr>
        <w:tab/>
      </w:r>
      <w:r w:rsidRPr="00325D1F">
        <w:rPr>
          <w:i/>
          <w:lang w:val="en-GB"/>
        </w:rPr>
        <w:t>SRB-Identity</w:t>
      </w:r>
      <w:bookmarkEnd w:id="1099"/>
      <w:bookmarkEnd w:id="1100"/>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094"/>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101" w:name="_Toc20426118"/>
      <w:bookmarkStart w:id="1102"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1101"/>
      <w:bookmarkEnd w:id="1102"/>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103"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103"/>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typeA-SRS-TPC-PDCCH-Group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104" w:name="_Toc20426119"/>
      <w:bookmarkStart w:id="1105" w:name="_Toc29321515"/>
      <w:r w:rsidRPr="00325D1F">
        <w:rPr>
          <w:lang w:val="en-GB"/>
        </w:rPr>
        <w:t>–</w:t>
      </w:r>
      <w:r w:rsidRPr="00325D1F">
        <w:rPr>
          <w:lang w:val="en-GB"/>
        </w:rPr>
        <w:tab/>
      </w:r>
      <w:r w:rsidRPr="00325D1F">
        <w:rPr>
          <w:i/>
          <w:lang w:val="en-GB"/>
        </w:rPr>
        <w:t>SRS-Config</w:t>
      </w:r>
      <w:bookmarkEnd w:id="1104"/>
      <w:bookmarkEnd w:id="1105"/>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106"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106"/>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proofErr w:type="spellStart"/>
            <w:r w:rsidRPr="00325D1F">
              <w:rPr>
                <w:b/>
                <w:i/>
                <w:szCs w:val="22"/>
                <w:lang w:val="en-GB" w:eastAsia="ja-JP"/>
              </w:rPr>
              <w:t>transmissionComb</w:t>
            </w:r>
            <w:proofErr w:type="spellEnd"/>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E60ADD" w:rsidRPr="00325D1F" w:rsidRDefault="00E60ADD" w:rsidP="00E60ADD">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proofErr w:type="spellStart"/>
            <w:r w:rsidRPr="00325D1F">
              <w:rPr>
                <w:b/>
                <w:i/>
                <w:szCs w:val="22"/>
                <w:lang w:val="en-GB" w:eastAsia="ja-JP"/>
              </w:rPr>
              <w:t>slotOffset</w:t>
            </w:r>
            <w:proofErr w:type="spellEnd"/>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5D28" w:rsidRPr="00325D1F" w:rsidRDefault="002C5D28" w:rsidP="00544F6B">
            <w:pPr>
              <w:pStyle w:val="TAL"/>
              <w:rPr>
                <w:szCs w:val="22"/>
                <w:lang w:val="en-GB" w:eastAsia="ja-JP"/>
              </w:rPr>
            </w:pPr>
            <w:r w:rsidRPr="00325D1F">
              <w:rPr>
                <w:szCs w:val="22"/>
                <w:lang w:val="en-GB" w:eastAsia="ja-JP"/>
              </w:rPr>
              <w:t xml:space="preserve">Indicates whether </w:t>
            </w:r>
            <w:proofErr w:type="spellStart"/>
            <w:r w:rsidRPr="00325D1F">
              <w:rPr>
                <w:szCs w:val="22"/>
                <w:lang w:val="en-GB" w:eastAsia="ja-JP"/>
              </w:rPr>
              <w:t>hsrs,c</w:t>
            </w:r>
            <w:proofErr w:type="spell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107" w:name="_Toc20426120"/>
      <w:bookmarkStart w:id="1108"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1107"/>
      <w:bookmarkEnd w:id="1108"/>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109" w:name="_Toc20426121"/>
      <w:bookmarkStart w:id="1110" w:name="_Toc29321517"/>
      <w:bookmarkStart w:id="1111" w:name="_Hlk535949517"/>
      <w:r w:rsidRPr="00325D1F">
        <w:rPr>
          <w:lang w:val="en-GB"/>
        </w:rPr>
        <w:t>–</w:t>
      </w:r>
      <w:r w:rsidRPr="00325D1F">
        <w:rPr>
          <w:lang w:val="en-GB"/>
        </w:rPr>
        <w:tab/>
      </w:r>
      <w:r w:rsidRPr="00325D1F">
        <w:rPr>
          <w:i/>
          <w:lang w:val="en-GB"/>
        </w:rPr>
        <w:t>SSB-Index</w:t>
      </w:r>
      <w:bookmarkEnd w:id="1109"/>
      <w:bookmarkEnd w:id="1110"/>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111"/>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112" w:name="_Toc20426122"/>
      <w:bookmarkStart w:id="1113" w:name="_Toc29321518"/>
      <w:bookmarkStart w:id="1114" w:name="_Hlk536004864"/>
      <w:r w:rsidRPr="00325D1F">
        <w:rPr>
          <w:lang w:val="en-GB"/>
        </w:rPr>
        <w:t>–</w:t>
      </w:r>
      <w:r w:rsidRPr="00325D1F">
        <w:rPr>
          <w:lang w:val="en-GB"/>
        </w:rPr>
        <w:tab/>
      </w:r>
      <w:r w:rsidRPr="00325D1F">
        <w:rPr>
          <w:i/>
          <w:lang w:val="en-GB"/>
        </w:rPr>
        <w:t>SSB-MTC</w:t>
      </w:r>
      <w:bookmarkEnd w:id="1112"/>
      <w:bookmarkEnd w:id="1113"/>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114"/>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115" w:name="_Toc20426123"/>
      <w:bookmarkStart w:id="1116"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1115"/>
      <w:bookmarkEnd w:id="1116"/>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117" w:name="_Toc20426124"/>
      <w:bookmarkStart w:id="1118" w:name="_Toc29321520"/>
      <w:r w:rsidRPr="00325D1F" w:rsidDel="00E2539C">
        <w:rPr>
          <w:lang w:val="en-GB"/>
        </w:rPr>
        <w:t>–</w:t>
      </w:r>
      <w:r w:rsidRPr="00325D1F" w:rsidDel="00E2539C">
        <w:rPr>
          <w:lang w:val="en-GB"/>
        </w:rPr>
        <w:tab/>
      </w:r>
      <w:r w:rsidRPr="00325D1F" w:rsidDel="00E2539C">
        <w:rPr>
          <w:i/>
          <w:lang w:val="en-GB"/>
        </w:rPr>
        <w:t>SS-RSSI-Measurement</w:t>
      </w:r>
      <w:bookmarkEnd w:id="1117"/>
      <w:bookmarkEnd w:id="1118"/>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119" w:name="_Toc20426125"/>
      <w:bookmarkStart w:id="1120" w:name="_Toc29321521"/>
      <w:r w:rsidRPr="00325D1F">
        <w:rPr>
          <w:lang w:val="en-GB"/>
        </w:rPr>
        <w:t>–</w:t>
      </w:r>
      <w:r w:rsidRPr="00325D1F">
        <w:rPr>
          <w:lang w:val="en-GB"/>
        </w:rPr>
        <w:tab/>
      </w:r>
      <w:proofErr w:type="spellStart"/>
      <w:r w:rsidRPr="00325D1F">
        <w:rPr>
          <w:i/>
          <w:lang w:val="en-GB"/>
        </w:rPr>
        <w:t>SubcarrierSpacing</w:t>
      </w:r>
      <w:bookmarkEnd w:id="1119"/>
      <w:bookmarkEnd w:id="1120"/>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121" w:name="_Toc20426126"/>
      <w:bookmarkStart w:id="1122" w:name="_Toc29321522"/>
      <w:r w:rsidRPr="00325D1F">
        <w:rPr>
          <w:lang w:val="en-GB"/>
        </w:rPr>
        <w:t>–</w:t>
      </w:r>
      <w:r w:rsidRPr="00325D1F">
        <w:rPr>
          <w:lang w:val="en-GB"/>
        </w:rPr>
        <w:tab/>
      </w:r>
      <w:r w:rsidRPr="00325D1F">
        <w:rPr>
          <w:i/>
          <w:lang w:val="en-GB"/>
        </w:rPr>
        <w:t>TAG-Config</w:t>
      </w:r>
      <w:bookmarkEnd w:id="1121"/>
      <w:bookmarkEnd w:id="1122"/>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123" w:name="_Toc20426127"/>
      <w:bookmarkStart w:id="1124" w:name="_Toc29321523"/>
      <w:r w:rsidRPr="00325D1F">
        <w:rPr>
          <w:lang w:val="en-GB"/>
        </w:rPr>
        <w:t>–</w:t>
      </w:r>
      <w:r w:rsidRPr="00325D1F">
        <w:rPr>
          <w:lang w:val="en-GB"/>
        </w:rPr>
        <w:tab/>
      </w:r>
      <w:r w:rsidRPr="00325D1F">
        <w:rPr>
          <w:i/>
          <w:lang w:val="en-GB"/>
        </w:rPr>
        <w:t>TCI-State</w:t>
      </w:r>
      <w:bookmarkEnd w:id="1123"/>
      <w:bookmarkEnd w:id="1124"/>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w:t>
            </w:r>
            <w:proofErr w:type="spellStart"/>
            <w:r w:rsidRPr="00325D1F">
              <w:rPr>
                <w:i/>
                <w:szCs w:val="22"/>
                <w:lang w:val="en-GB" w:eastAsia="ja-JP"/>
              </w:rPr>
              <w:t>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125" w:name="_Toc20426128"/>
      <w:bookmarkStart w:id="1126"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1125"/>
      <w:bookmarkEnd w:id="1126"/>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127" w:name="_Toc20426129"/>
      <w:bookmarkStart w:id="1128"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1127"/>
      <w:r w:rsidR="00433C77" w:rsidRPr="00325D1F">
        <w:rPr>
          <w:i/>
          <w:lang w:val="en-GB"/>
        </w:rPr>
        <w:t>Common</w:t>
      </w:r>
      <w:bookmarkEnd w:id="1128"/>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129"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1129"/>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13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131" w:name="_Toc20426130"/>
      <w:bookmarkStart w:id="1132" w:name="_Toc29321527"/>
      <w:bookmarkEnd w:id="1130"/>
      <w:r w:rsidRPr="00325D1F">
        <w:rPr>
          <w:lang w:val="en-GB"/>
        </w:rPr>
        <w:t>–</w:t>
      </w:r>
      <w:r w:rsidRPr="00325D1F">
        <w:rPr>
          <w:lang w:val="en-GB"/>
        </w:rPr>
        <w:tab/>
      </w:r>
      <w:r w:rsidRPr="00325D1F">
        <w:rPr>
          <w:i/>
          <w:noProof/>
          <w:lang w:val="en-GB"/>
        </w:rPr>
        <w:t>TrackingAreaCode</w:t>
      </w:r>
      <w:bookmarkEnd w:id="1131"/>
      <w:bookmarkEnd w:id="1132"/>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133" w:name="_Toc20426131"/>
      <w:bookmarkStart w:id="1134"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133"/>
      <w:bookmarkEnd w:id="1134"/>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135" w:name="_Toc20426132"/>
      <w:bookmarkStart w:id="1136"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1135"/>
      <w:bookmarkEnd w:id="1136"/>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137" w:name="_Toc20426133"/>
      <w:bookmarkStart w:id="1138" w:name="_Toc29321530"/>
      <w:r w:rsidRPr="00325D1F">
        <w:rPr>
          <w:i/>
          <w:lang w:val="en-GB"/>
        </w:rPr>
        <w:t>–</w:t>
      </w:r>
      <w:r w:rsidRPr="00325D1F">
        <w:rPr>
          <w:i/>
          <w:lang w:val="en-GB"/>
        </w:rPr>
        <w:tab/>
        <w:t>UAC-</w:t>
      </w:r>
      <w:proofErr w:type="spellStart"/>
      <w:r w:rsidRPr="00325D1F">
        <w:rPr>
          <w:i/>
          <w:lang w:val="en-GB"/>
        </w:rPr>
        <w:t>BarringInfoSetIndex</w:t>
      </w:r>
      <w:bookmarkEnd w:id="1137"/>
      <w:bookmarkEnd w:id="1138"/>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139" w:name="_Toc20426134"/>
      <w:bookmarkStart w:id="1140" w:name="_Toc29321531"/>
      <w:r w:rsidRPr="00325D1F">
        <w:rPr>
          <w:i/>
          <w:lang w:val="en-GB"/>
        </w:rPr>
        <w:t>–</w:t>
      </w:r>
      <w:r w:rsidRPr="00325D1F">
        <w:rPr>
          <w:i/>
          <w:lang w:val="en-GB"/>
        </w:rPr>
        <w:tab/>
        <w:t>UAC-</w:t>
      </w:r>
      <w:proofErr w:type="spellStart"/>
      <w:r w:rsidRPr="00325D1F">
        <w:rPr>
          <w:i/>
          <w:lang w:val="en-GB"/>
        </w:rPr>
        <w:t>BarringInfoSetList</w:t>
      </w:r>
      <w:bookmarkEnd w:id="1139"/>
      <w:bookmarkEnd w:id="1140"/>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141" w:name="_Toc20426135"/>
      <w:bookmarkStart w:id="1142" w:name="_Toc29321532"/>
      <w:r w:rsidRPr="00325D1F">
        <w:rPr>
          <w:i/>
          <w:lang w:val="en-GB"/>
        </w:rPr>
        <w:t>–</w:t>
      </w:r>
      <w:r w:rsidRPr="00325D1F">
        <w:rPr>
          <w:i/>
          <w:lang w:val="en-GB"/>
        </w:rPr>
        <w:tab/>
        <w:t>UAC-</w:t>
      </w:r>
      <w:proofErr w:type="spellStart"/>
      <w:r w:rsidRPr="00325D1F">
        <w:rPr>
          <w:i/>
          <w:lang w:val="en-GB"/>
        </w:rPr>
        <w:t>BarringPerCatList</w:t>
      </w:r>
      <w:bookmarkEnd w:id="1141"/>
      <w:bookmarkEnd w:id="1142"/>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143" w:name="_Toc20426136"/>
      <w:bookmarkStart w:id="1144"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1143"/>
      <w:bookmarkEnd w:id="1144"/>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145" w:name="_Hlk514922673"/>
    </w:p>
    <w:p w14:paraId="36F105A2" w14:textId="77777777" w:rsidR="002C5D28" w:rsidRPr="00325D1F" w:rsidRDefault="002C5D28" w:rsidP="002C5D28">
      <w:pPr>
        <w:pStyle w:val="Heading4"/>
        <w:rPr>
          <w:rFonts w:eastAsia="SimSun"/>
          <w:lang w:val="en-GB"/>
        </w:rPr>
      </w:pPr>
      <w:bookmarkStart w:id="1146" w:name="_Toc20426137"/>
      <w:bookmarkStart w:id="1147"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1146"/>
      <w:bookmarkEnd w:id="1147"/>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148" w:name="_Toc20426138"/>
      <w:bookmarkStart w:id="1149" w:name="_Toc29321535"/>
      <w:r w:rsidRPr="00325D1F">
        <w:rPr>
          <w:i/>
          <w:lang w:val="en-GB"/>
        </w:rPr>
        <w:t>–</w:t>
      </w:r>
      <w:r w:rsidRPr="00325D1F">
        <w:rPr>
          <w:i/>
          <w:lang w:val="en-GB"/>
        </w:rPr>
        <w:tab/>
      </w:r>
      <w:proofErr w:type="spellStart"/>
      <w:r w:rsidRPr="00325D1F">
        <w:rPr>
          <w:i/>
          <w:lang w:val="en-GB"/>
        </w:rPr>
        <w:t>UplinkConfigCommon</w:t>
      </w:r>
      <w:bookmarkEnd w:id="1148"/>
      <w:bookmarkEnd w:id="1149"/>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145"/>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150" w:name="_Toc20426139"/>
      <w:bookmarkStart w:id="1151" w:name="_Toc29321536"/>
      <w:r w:rsidRPr="00325D1F">
        <w:rPr>
          <w:lang w:val="en-GB"/>
        </w:rPr>
        <w:t>–</w:t>
      </w:r>
      <w:r w:rsidRPr="00325D1F">
        <w:rPr>
          <w:lang w:val="en-GB"/>
        </w:rPr>
        <w:tab/>
      </w:r>
      <w:proofErr w:type="spellStart"/>
      <w:r w:rsidRPr="00325D1F">
        <w:rPr>
          <w:i/>
          <w:lang w:val="en-GB"/>
        </w:rPr>
        <w:t>UplinkConfigCommonSIB</w:t>
      </w:r>
      <w:bookmarkEnd w:id="1150"/>
      <w:bookmarkEnd w:id="1151"/>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152" w:name="_Toc20426140"/>
      <w:bookmarkStart w:id="1153"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152"/>
      <w:bookmarkEnd w:id="1153"/>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15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155" w:name="_Toc20426141"/>
      <w:bookmarkStart w:id="1156" w:name="_Toc29321538"/>
      <w:bookmarkEnd w:id="1154"/>
      <w:r w:rsidRPr="00325D1F">
        <w:rPr>
          <w:lang w:val="en-GB"/>
        </w:rPr>
        <w:t>–</w:t>
      </w:r>
      <w:r w:rsidRPr="00325D1F">
        <w:rPr>
          <w:lang w:val="en-GB"/>
        </w:rPr>
        <w:tab/>
      </w:r>
      <w:r w:rsidRPr="00325D1F">
        <w:rPr>
          <w:i/>
          <w:lang w:val="en-GB"/>
        </w:rPr>
        <w:t>ZP-CSI-RS-Resource</w:t>
      </w:r>
      <w:bookmarkEnd w:id="1155"/>
      <w:bookmarkEnd w:id="1156"/>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157" w:name="_Toc20426142"/>
      <w:bookmarkStart w:id="1158"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1157"/>
      <w:bookmarkEnd w:id="1158"/>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159" w:name="_Toc20426143"/>
      <w:bookmarkStart w:id="1160"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1159"/>
      <w:bookmarkEnd w:id="1160"/>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161" w:name="_Toc20426144"/>
      <w:bookmarkStart w:id="1162" w:name="_Toc29321541"/>
      <w:r w:rsidRPr="00325D1F">
        <w:rPr>
          <w:lang w:val="en-GB"/>
        </w:rPr>
        <w:t>6.3.3</w:t>
      </w:r>
      <w:r w:rsidRPr="00325D1F">
        <w:rPr>
          <w:lang w:val="en-GB"/>
        </w:rPr>
        <w:tab/>
        <w:t>UE capability information elements</w:t>
      </w:r>
      <w:bookmarkEnd w:id="1161"/>
      <w:bookmarkEnd w:id="1162"/>
    </w:p>
    <w:p w14:paraId="382EB701" w14:textId="77777777" w:rsidR="002C5D28" w:rsidRPr="00325D1F" w:rsidRDefault="002C5D28" w:rsidP="002C5D28">
      <w:pPr>
        <w:pStyle w:val="Heading4"/>
        <w:rPr>
          <w:lang w:val="en-GB"/>
        </w:rPr>
      </w:pPr>
      <w:bookmarkStart w:id="1163" w:name="_Toc20426145"/>
      <w:bookmarkStart w:id="1164" w:name="_Toc29321542"/>
      <w:r w:rsidRPr="00325D1F">
        <w:rPr>
          <w:lang w:val="en-GB"/>
        </w:rPr>
        <w:t>–</w:t>
      </w:r>
      <w:r w:rsidRPr="00325D1F">
        <w:rPr>
          <w:lang w:val="en-GB"/>
        </w:rPr>
        <w:tab/>
      </w:r>
      <w:proofErr w:type="spellStart"/>
      <w:r w:rsidRPr="00325D1F">
        <w:rPr>
          <w:i/>
          <w:lang w:val="en-GB"/>
        </w:rPr>
        <w:t>AccessStratumRelease</w:t>
      </w:r>
      <w:bookmarkEnd w:id="1163"/>
      <w:bookmarkEnd w:id="1164"/>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165" w:name="_Toc20426146"/>
      <w:bookmarkStart w:id="1166" w:name="_Toc29321543"/>
      <w:r w:rsidRPr="00325D1F">
        <w:rPr>
          <w:lang w:val="en-GB"/>
        </w:rPr>
        <w:t>–</w:t>
      </w:r>
      <w:r w:rsidRPr="00325D1F">
        <w:rPr>
          <w:lang w:val="en-GB"/>
        </w:rPr>
        <w:tab/>
      </w:r>
      <w:r w:rsidRPr="00325D1F">
        <w:rPr>
          <w:i/>
          <w:noProof/>
          <w:lang w:val="en-GB"/>
        </w:rPr>
        <w:t>BandCombinationList</w:t>
      </w:r>
      <w:bookmarkEnd w:id="1165"/>
      <w:bookmarkEnd w:id="1166"/>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167" w:name="_Hlk535846965"/>
      <w:r w:rsidRPr="00325D1F">
        <w:t>supportedBandwidthCombinationSet</w:t>
      </w:r>
      <w:bookmarkEnd w:id="1167"/>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168"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168"/>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169" w:name="_Toc20426147"/>
      <w:bookmarkStart w:id="1170" w:name="_Toc29321544"/>
      <w:r w:rsidRPr="00325D1F">
        <w:rPr>
          <w:lang w:val="en-GB"/>
        </w:rPr>
        <w:t>–</w:t>
      </w:r>
      <w:r w:rsidRPr="00325D1F">
        <w:rPr>
          <w:lang w:val="en-GB"/>
        </w:rPr>
        <w:tab/>
      </w:r>
      <w:r w:rsidRPr="00325D1F">
        <w:rPr>
          <w:i/>
          <w:noProof/>
          <w:lang w:val="en-GB"/>
        </w:rPr>
        <w:t>CA-BandwidthClassEUTRA</w:t>
      </w:r>
      <w:bookmarkEnd w:id="1169"/>
      <w:bookmarkEnd w:id="1170"/>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171" w:name="_Toc20426148"/>
      <w:bookmarkStart w:id="1172" w:name="_Toc29321545"/>
      <w:r w:rsidRPr="00325D1F">
        <w:rPr>
          <w:lang w:val="en-GB"/>
        </w:rPr>
        <w:t>–</w:t>
      </w:r>
      <w:r w:rsidRPr="00325D1F">
        <w:rPr>
          <w:lang w:val="en-GB"/>
        </w:rPr>
        <w:tab/>
      </w:r>
      <w:r w:rsidRPr="00325D1F">
        <w:rPr>
          <w:i/>
          <w:noProof/>
          <w:lang w:val="en-GB"/>
        </w:rPr>
        <w:t>CA-BandwidthClassNR</w:t>
      </w:r>
      <w:bookmarkEnd w:id="1171"/>
      <w:bookmarkEnd w:id="1172"/>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173" w:name="_Toc20426149"/>
      <w:bookmarkStart w:id="1174" w:name="_Toc29321546"/>
      <w:r w:rsidRPr="00325D1F">
        <w:rPr>
          <w:lang w:val="en-GB"/>
        </w:rPr>
        <w:t>–</w:t>
      </w:r>
      <w:r w:rsidRPr="00325D1F">
        <w:rPr>
          <w:lang w:val="en-GB"/>
        </w:rPr>
        <w:tab/>
      </w:r>
      <w:r w:rsidRPr="00325D1F">
        <w:rPr>
          <w:i/>
          <w:noProof/>
          <w:lang w:val="en-GB"/>
        </w:rPr>
        <w:t>CA-ParametersEUTRA</w:t>
      </w:r>
      <w:bookmarkEnd w:id="1173"/>
      <w:bookmarkEnd w:id="1174"/>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175" w:name="_Toc20426150"/>
      <w:bookmarkStart w:id="1176"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1175"/>
      <w:bookmarkEnd w:id="1176"/>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177" w:name="_Hlk2994945"/>
      <w:r w:rsidRPr="00325D1F">
        <w:t xml:space="preserve">    </w:t>
      </w:r>
      <w:r w:rsidR="00451C19" w:rsidRPr="00325D1F">
        <w:t>dummy</w:t>
      </w:r>
      <w:bookmarkEnd w:id="1177"/>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178" w:name="_Toc20426151"/>
      <w:bookmarkStart w:id="1179" w:name="_Toc29321548"/>
      <w:r w:rsidRPr="00325D1F">
        <w:rPr>
          <w:lang w:val="en-GB"/>
        </w:rPr>
        <w:t>–</w:t>
      </w:r>
      <w:r w:rsidRPr="00325D1F">
        <w:rPr>
          <w:lang w:val="en-GB"/>
        </w:rPr>
        <w:tab/>
      </w:r>
      <w:bookmarkStart w:id="1180" w:name="_Hlk9949516"/>
      <w:r w:rsidRPr="00325D1F">
        <w:rPr>
          <w:lang w:val="en-GB"/>
        </w:rPr>
        <w:t>CA-</w:t>
      </w:r>
      <w:proofErr w:type="spellStart"/>
      <w:r w:rsidRPr="00325D1F">
        <w:rPr>
          <w:lang w:val="en-GB"/>
        </w:rPr>
        <w:t>ParametersNRDC</w:t>
      </w:r>
      <w:bookmarkEnd w:id="1178"/>
      <w:bookmarkEnd w:id="1179"/>
      <w:bookmarkEnd w:id="1180"/>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181" w:name="_Toc20426152"/>
      <w:bookmarkStart w:id="1182" w:name="_Toc29321549"/>
      <w:r w:rsidRPr="00325D1F">
        <w:rPr>
          <w:lang w:val="en-GB"/>
        </w:rPr>
        <w:t>–</w:t>
      </w:r>
      <w:r w:rsidRPr="00325D1F">
        <w:rPr>
          <w:lang w:val="en-GB"/>
        </w:rPr>
        <w:tab/>
      </w:r>
      <w:proofErr w:type="spellStart"/>
      <w:r w:rsidRPr="00325D1F">
        <w:rPr>
          <w:i/>
          <w:lang w:val="en-GB"/>
        </w:rPr>
        <w:t>CodebookParameters</w:t>
      </w:r>
      <w:bookmarkEnd w:id="1181"/>
      <w:bookmarkEnd w:id="1182"/>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183" w:name="_Toc20426153"/>
      <w:bookmarkStart w:id="1184" w:name="_Toc29321550"/>
      <w:r w:rsidRPr="00325D1F">
        <w:rPr>
          <w:lang w:val="en-GB"/>
        </w:rPr>
        <w:t>–</w:t>
      </w:r>
      <w:r w:rsidRPr="00325D1F">
        <w:rPr>
          <w:lang w:val="en-GB"/>
        </w:rPr>
        <w:tab/>
      </w:r>
      <w:proofErr w:type="spellStart"/>
      <w:r w:rsidRPr="00325D1F">
        <w:rPr>
          <w:i/>
          <w:lang w:val="en-GB"/>
        </w:rPr>
        <w:t>FeatureSetCombination</w:t>
      </w:r>
      <w:bookmarkEnd w:id="1183"/>
      <w:bookmarkEnd w:id="1184"/>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185"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FeatureSetUplinkPerCC-Id:s</w:t>
      </w:r>
      <w:proofErr w:type="spell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1185"/>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186" w:name="_Toc20426154"/>
      <w:bookmarkStart w:id="1187" w:name="_Toc29321551"/>
      <w:r w:rsidRPr="00325D1F">
        <w:rPr>
          <w:lang w:val="en-GB"/>
        </w:rPr>
        <w:t>–</w:t>
      </w:r>
      <w:r w:rsidRPr="00325D1F">
        <w:rPr>
          <w:lang w:val="en-GB"/>
        </w:rPr>
        <w:tab/>
      </w:r>
      <w:proofErr w:type="spellStart"/>
      <w:r w:rsidRPr="00325D1F">
        <w:rPr>
          <w:i/>
          <w:lang w:val="en-GB"/>
        </w:rPr>
        <w:t>FeatureSetCombinationId</w:t>
      </w:r>
      <w:bookmarkEnd w:id="1186"/>
      <w:bookmarkEnd w:id="1187"/>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188" w:name="_Toc20426155"/>
      <w:bookmarkStart w:id="1189" w:name="_Toc29321552"/>
      <w:r w:rsidRPr="00325D1F">
        <w:rPr>
          <w:lang w:val="en-GB"/>
        </w:rPr>
        <w:t>–</w:t>
      </w:r>
      <w:r w:rsidRPr="00325D1F">
        <w:rPr>
          <w:lang w:val="en-GB"/>
        </w:rPr>
        <w:tab/>
      </w:r>
      <w:proofErr w:type="spellStart"/>
      <w:r w:rsidRPr="00325D1F">
        <w:rPr>
          <w:i/>
          <w:lang w:val="en-GB"/>
        </w:rPr>
        <w:t>FeatureSetDownlink</w:t>
      </w:r>
      <w:bookmarkEnd w:id="1188"/>
      <w:bookmarkEnd w:id="1189"/>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190" w:name="_Toc20426156"/>
      <w:bookmarkStart w:id="1191" w:name="_Toc29321553"/>
      <w:bookmarkStart w:id="1192" w:name="_Hlk536765073"/>
      <w:r w:rsidRPr="00325D1F">
        <w:rPr>
          <w:lang w:val="en-GB"/>
        </w:rPr>
        <w:t>–</w:t>
      </w:r>
      <w:r w:rsidRPr="00325D1F">
        <w:rPr>
          <w:lang w:val="en-GB"/>
        </w:rPr>
        <w:tab/>
      </w:r>
      <w:proofErr w:type="spellStart"/>
      <w:r w:rsidRPr="00325D1F">
        <w:rPr>
          <w:i/>
          <w:lang w:val="en-GB"/>
        </w:rPr>
        <w:t>FeatureSetDownlinkId</w:t>
      </w:r>
      <w:bookmarkEnd w:id="1190"/>
      <w:bookmarkEnd w:id="1191"/>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1192"/>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193" w:name="_Toc20426157"/>
      <w:bookmarkStart w:id="1194" w:name="_Toc29321554"/>
      <w:r w:rsidRPr="00325D1F">
        <w:rPr>
          <w:lang w:val="en-GB"/>
        </w:rPr>
        <w:t>–</w:t>
      </w:r>
      <w:r w:rsidRPr="00325D1F">
        <w:rPr>
          <w:lang w:val="en-GB"/>
        </w:rPr>
        <w:tab/>
      </w:r>
      <w:r w:rsidRPr="00325D1F">
        <w:rPr>
          <w:i/>
          <w:noProof/>
          <w:lang w:val="en-GB"/>
        </w:rPr>
        <w:t>FeatureSetDownlinkPerCC</w:t>
      </w:r>
      <w:bookmarkEnd w:id="1193"/>
      <w:bookmarkEnd w:id="1194"/>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195"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195"/>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196" w:name="_Toc20426158"/>
      <w:bookmarkStart w:id="1197"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1196"/>
      <w:bookmarkEnd w:id="1197"/>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198" w:name="_Toc20426159"/>
      <w:bookmarkStart w:id="1199" w:name="_Toc29321556"/>
      <w:bookmarkStart w:id="1200" w:name="_Hlk536765072"/>
      <w:r w:rsidRPr="00325D1F">
        <w:rPr>
          <w:lang w:val="en-GB"/>
        </w:rPr>
        <w:t>–</w:t>
      </w:r>
      <w:r w:rsidRPr="00325D1F">
        <w:rPr>
          <w:lang w:val="en-GB"/>
        </w:rPr>
        <w:tab/>
      </w:r>
      <w:proofErr w:type="spellStart"/>
      <w:r w:rsidRPr="00325D1F">
        <w:rPr>
          <w:i/>
          <w:lang w:val="en-GB"/>
        </w:rPr>
        <w:t>FeatureSetEUTRA-DownlinkId</w:t>
      </w:r>
      <w:bookmarkEnd w:id="1198"/>
      <w:bookmarkEnd w:id="1199"/>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201" w:name="_Toc20426160"/>
      <w:bookmarkStart w:id="1202" w:name="_Toc29321557"/>
      <w:bookmarkEnd w:id="120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1201"/>
      <w:bookmarkEnd w:id="1202"/>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203"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1203"/>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204" w:name="_Toc20426161"/>
      <w:bookmarkStart w:id="1205" w:name="_Toc29321558"/>
      <w:r w:rsidRPr="00325D1F">
        <w:rPr>
          <w:lang w:val="en-GB"/>
        </w:rPr>
        <w:t>–</w:t>
      </w:r>
      <w:r w:rsidRPr="00325D1F">
        <w:rPr>
          <w:lang w:val="en-GB"/>
        </w:rPr>
        <w:tab/>
      </w:r>
      <w:proofErr w:type="spellStart"/>
      <w:r w:rsidRPr="00325D1F">
        <w:rPr>
          <w:i/>
          <w:lang w:val="en-GB"/>
        </w:rPr>
        <w:t>FeatureSets</w:t>
      </w:r>
      <w:bookmarkEnd w:id="1204"/>
      <w:bookmarkEnd w:id="1205"/>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206" w:name="_Hlk536765074"/>
      <w:r w:rsidRPr="00325D1F">
        <w:t>FeatureSets</w:t>
      </w:r>
      <w:bookmarkEnd w:id="1206"/>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207" w:name="_Toc20426162"/>
      <w:bookmarkStart w:id="1208" w:name="_Toc29321559"/>
      <w:r w:rsidRPr="00325D1F">
        <w:rPr>
          <w:lang w:val="en-GB"/>
        </w:rPr>
        <w:t>–</w:t>
      </w:r>
      <w:r w:rsidRPr="00325D1F">
        <w:rPr>
          <w:lang w:val="en-GB"/>
        </w:rPr>
        <w:tab/>
      </w:r>
      <w:bookmarkStart w:id="1209" w:name="_Hlk2167966"/>
      <w:proofErr w:type="spellStart"/>
      <w:r w:rsidRPr="00325D1F">
        <w:rPr>
          <w:i/>
          <w:lang w:val="en-GB"/>
        </w:rPr>
        <w:t>FeatureSetUplink</w:t>
      </w:r>
      <w:bookmarkEnd w:id="1207"/>
      <w:bookmarkEnd w:id="1208"/>
      <w:bookmarkEnd w:id="1209"/>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210" w:name="_Hlk20466802"/>
      <w:r w:rsidR="0089201F" w:rsidRPr="00325D1F">
        <w:t xml:space="preserve">                          </w:t>
      </w:r>
      <w:r w:rsidRPr="00325D1F">
        <w:t xml:space="preserve">  </w:t>
      </w:r>
      <w:bookmarkEnd w:id="1210"/>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211" w:name="_Toc20426163"/>
      <w:bookmarkStart w:id="1212"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1211"/>
      <w:bookmarkEnd w:id="1212"/>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213" w:name="_Toc20426164"/>
      <w:bookmarkStart w:id="1214" w:name="_Toc29321561"/>
      <w:r w:rsidRPr="00325D1F">
        <w:rPr>
          <w:lang w:val="en-GB"/>
        </w:rPr>
        <w:t>–</w:t>
      </w:r>
      <w:r w:rsidRPr="00325D1F">
        <w:rPr>
          <w:lang w:val="en-GB"/>
        </w:rPr>
        <w:tab/>
      </w:r>
      <w:r w:rsidRPr="00325D1F">
        <w:rPr>
          <w:i/>
          <w:noProof/>
          <w:lang w:val="en-GB"/>
        </w:rPr>
        <w:t>FeatureSetUplinkPerCC</w:t>
      </w:r>
      <w:bookmarkEnd w:id="1213"/>
      <w:bookmarkEnd w:id="1214"/>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215" w:name="_Toc20426165"/>
      <w:bookmarkStart w:id="1216"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1215"/>
      <w:bookmarkEnd w:id="1216"/>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217" w:name="_Toc20426166"/>
      <w:bookmarkStart w:id="1218" w:name="_Toc29321563"/>
      <w:r w:rsidRPr="00325D1F">
        <w:rPr>
          <w:lang w:val="en-GB"/>
        </w:rPr>
        <w:t>–</w:t>
      </w:r>
      <w:r w:rsidRPr="00325D1F">
        <w:rPr>
          <w:lang w:val="en-GB"/>
        </w:rPr>
        <w:tab/>
      </w:r>
      <w:bookmarkStart w:id="1219" w:name="_Hlk515425180"/>
      <w:r w:rsidRPr="00325D1F">
        <w:rPr>
          <w:i/>
          <w:noProof/>
          <w:lang w:val="en-GB"/>
        </w:rPr>
        <w:t>FreqBandIndicatorEUTRA</w:t>
      </w:r>
      <w:bookmarkEnd w:id="1217"/>
      <w:bookmarkEnd w:id="1218"/>
      <w:bookmarkEnd w:id="1219"/>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220" w:name="_Toc20426167"/>
      <w:bookmarkStart w:id="1221" w:name="_Toc29321564"/>
      <w:r w:rsidRPr="00325D1F">
        <w:rPr>
          <w:lang w:val="en-GB"/>
        </w:rPr>
        <w:t>–</w:t>
      </w:r>
      <w:r w:rsidRPr="00325D1F">
        <w:rPr>
          <w:lang w:val="en-GB"/>
        </w:rPr>
        <w:tab/>
      </w:r>
      <w:r w:rsidRPr="00325D1F">
        <w:rPr>
          <w:i/>
          <w:noProof/>
          <w:lang w:val="en-GB"/>
        </w:rPr>
        <w:t>FreqBandList</w:t>
      </w:r>
      <w:bookmarkEnd w:id="1220"/>
      <w:bookmarkEnd w:id="1221"/>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222"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222"/>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223"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224" w:name="_Hlk516049342"/>
      <w:bookmarkEnd w:id="1223"/>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224"/>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225" w:name="_Toc20426168"/>
      <w:bookmarkStart w:id="1226" w:name="_Toc29321565"/>
      <w:r w:rsidRPr="00325D1F">
        <w:rPr>
          <w:lang w:val="en-GB"/>
        </w:rPr>
        <w:t>–</w:t>
      </w:r>
      <w:r w:rsidRPr="00325D1F">
        <w:rPr>
          <w:lang w:val="en-GB"/>
        </w:rPr>
        <w:tab/>
      </w:r>
      <w:r w:rsidRPr="00325D1F">
        <w:rPr>
          <w:i/>
          <w:noProof/>
          <w:lang w:val="en-GB"/>
        </w:rPr>
        <w:t>FreqSeparationClass</w:t>
      </w:r>
      <w:bookmarkEnd w:id="1225"/>
      <w:bookmarkEnd w:id="1226"/>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227" w:name="_Toc20426169"/>
      <w:bookmarkStart w:id="1228" w:name="_Toc29321566"/>
      <w:r w:rsidRPr="00325D1F">
        <w:rPr>
          <w:lang w:val="en-GB"/>
        </w:rPr>
        <w:t>–</w:t>
      </w:r>
      <w:r w:rsidRPr="00325D1F">
        <w:rPr>
          <w:lang w:val="en-GB"/>
        </w:rPr>
        <w:tab/>
      </w:r>
      <w:r w:rsidRPr="00325D1F">
        <w:rPr>
          <w:i/>
          <w:noProof/>
          <w:lang w:val="en-GB"/>
        </w:rPr>
        <w:t>IMS-Parameters</w:t>
      </w:r>
      <w:bookmarkEnd w:id="1227"/>
      <w:bookmarkEnd w:id="1228"/>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229" w:name="_Toc20426170"/>
      <w:bookmarkStart w:id="1230" w:name="_Toc29321567"/>
      <w:r w:rsidRPr="00325D1F">
        <w:rPr>
          <w:lang w:val="en-GB"/>
        </w:rPr>
        <w:t>–</w:t>
      </w:r>
      <w:r w:rsidRPr="00325D1F">
        <w:rPr>
          <w:lang w:val="en-GB"/>
        </w:rPr>
        <w:tab/>
      </w:r>
      <w:proofErr w:type="spellStart"/>
      <w:r w:rsidRPr="00325D1F">
        <w:rPr>
          <w:i/>
          <w:lang w:val="en-GB"/>
        </w:rPr>
        <w:t>InterRAT</w:t>
      </w:r>
      <w:proofErr w:type="spellEnd"/>
      <w:r w:rsidRPr="00325D1F">
        <w:rPr>
          <w:i/>
          <w:lang w:val="en-GB"/>
        </w:rPr>
        <w:t>-Parameters</w:t>
      </w:r>
      <w:bookmarkEnd w:id="1229"/>
      <w:bookmarkEnd w:id="1230"/>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231" w:name="_Toc20426171"/>
      <w:bookmarkStart w:id="1232"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231"/>
      <w:bookmarkEnd w:id="1232"/>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233" w:name="_Toc20426172"/>
      <w:bookmarkStart w:id="1234"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1233"/>
      <w:bookmarkEnd w:id="1234"/>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235" w:name="_Toc20426173"/>
      <w:bookmarkStart w:id="1236" w:name="_Toc29321570"/>
      <w:r w:rsidRPr="00325D1F">
        <w:rPr>
          <w:lang w:val="en-GB"/>
        </w:rPr>
        <w:t>–</w:t>
      </w:r>
      <w:r w:rsidRPr="00325D1F">
        <w:rPr>
          <w:lang w:val="en-GB"/>
        </w:rPr>
        <w:tab/>
      </w:r>
      <w:proofErr w:type="spellStart"/>
      <w:r w:rsidRPr="00325D1F">
        <w:rPr>
          <w:i/>
          <w:lang w:val="en-GB"/>
        </w:rPr>
        <w:t>MeasAndMobParametersMRDC</w:t>
      </w:r>
      <w:bookmarkEnd w:id="1235"/>
      <w:bookmarkEnd w:id="1236"/>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237" w:name="_Toc20426174"/>
      <w:bookmarkStart w:id="1238" w:name="_Toc29321571"/>
      <w:r w:rsidRPr="00325D1F">
        <w:rPr>
          <w:lang w:val="en-GB"/>
        </w:rPr>
        <w:t>–</w:t>
      </w:r>
      <w:r w:rsidRPr="00325D1F">
        <w:rPr>
          <w:lang w:val="en-GB"/>
        </w:rPr>
        <w:tab/>
      </w:r>
      <w:r w:rsidRPr="00325D1F">
        <w:rPr>
          <w:i/>
          <w:noProof/>
          <w:lang w:val="en-GB"/>
        </w:rPr>
        <w:t>MIMO-Layers</w:t>
      </w:r>
      <w:bookmarkEnd w:id="1237"/>
      <w:bookmarkEnd w:id="1238"/>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239" w:name="_Toc20426175"/>
      <w:bookmarkStart w:id="1240" w:name="_Toc29321572"/>
      <w:bookmarkStart w:id="1241" w:name="_Hlk726252"/>
      <w:r w:rsidRPr="00325D1F">
        <w:rPr>
          <w:lang w:val="en-GB"/>
        </w:rPr>
        <w:t>–</w:t>
      </w:r>
      <w:r w:rsidRPr="00325D1F">
        <w:rPr>
          <w:lang w:val="en-GB"/>
        </w:rPr>
        <w:tab/>
      </w:r>
      <w:r w:rsidRPr="00325D1F">
        <w:rPr>
          <w:i/>
          <w:lang w:val="en-GB"/>
        </w:rPr>
        <w:t>MIMO-</w:t>
      </w:r>
      <w:proofErr w:type="spellStart"/>
      <w:r w:rsidRPr="00325D1F">
        <w:rPr>
          <w:i/>
          <w:lang w:val="en-GB"/>
        </w:rPr>
        <w:t>ParametersPerBand</w:t>
      </w:r>
      <w:bookmarkEnd w:id="1239"/>
      <w:bookmarkEnd w:id="1240"/>
      <w:proofErr w:type="spellEnd"/>
    </w:p>
    <w:bookmarkEnd w:id="1241"/>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242"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242"/>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243" w:name="_Hlk536765077"/>
      <w:r w:rsidRPr="00325D1F">
        <w:t xml:space="preserve">    </w:t>
      </w:r>
      <w:bookmarkStart w:id="1244" w:name="_Hlk726196"/>
      <w:r w:rsidR="00195BD7" w:rsidRPr="00325D1F">
        <w:t>maxNumberAperi</w:t>
      </w:r>
      <w:r w:rsidR="001151D7" w:rsidRPr="00325D1F">
        <w:t>o</w:t>
      </w:r>
      <w:r w:rsidR="00195BD7" w:rsidRPr="00325D1F">
        <w:t>dicCSI-triggeringStatePerCC</w:t>
      </w:r>
      <w:r w:rsidRPr="00325D1F">
        <w:t xml:space="preserve">      </w:t>
      </w:r>
      <w:bookmarkEnd w:id="1244"/>
      <w:r w:rsidR="00195BD7" w:rsidRPr="00777603">
        <w:rPr>
          <w:color w:val="993366"/>
        </w:rPr>
        <w:t>ENUMERATED</w:t>
      </w:r>
      <w:r w:rsidR="00195BD7" w:rsidRPr="00325D1F">
        <w:t xml:space="preserve"> {n3, n7, n15, n31, n63, n128},</w:t>
      </w:r>
    </w:p>
    <w:bookmarkEnd w:id="1243"/>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w:t>
            </w:r>
            <w:proofErr w:type="spellStart"/>
            <w:r w:rsidRPr="00325D1F">
              <w:rPr>
                <w:b/>
                <w:bCs/>
                <w:i/>
                <w:iCs/>
                <w:lang w:val="en-GB"/>
              </w:rPr>
              <w:t>ReceptionForFeedback</w:t>
            </w:r>
            <w:proofErr w:type="spellEnd"/>
            <w:r w:rsidRPr="00325D1F">
              <w:rPr>
                <w:b/>
                <w:bCs/>
                <w:i/>
                <w:iCs/>
                <w:lang w:val="en-GB"/>
              </w:rPr>
              <w:t>/ csi-RS-</w:t>
            </w:r>
            <w:proofErr w:type="spellStart"/>
            <w:r w:rsidRPr="00325D1F">
              <w:rPr>
                <w:b/>
                <w:bCs/>
                <w:i/>
                <w:iCs/>
                <w:lang w:val="en-GB"/>
              </w:rPr>
              <w:t>ProcFrameworkForSRS</w:t>
            </w:r>
            <w:proofErr w:type="spellEnd"/>
            <w:r w:rsidRPr="00325D1F">
              <w:rPr>
                <w:b/>
                <w:bCs/>
                <w:i/>
                <w:iCs/>
                <w:lang w:val="en-GB"/>
              </w:rPr>
              <w:t>/ csi-</w:t>
            </w:r>
            <w:proofErr w:type="spellStart"/>
            <w:r w:rsidRPr="00325D1F">
              <w:rPr>
                <w:b/>
                <w:bCs/>
                <w:i/>
                <w:iCs/>
                <w:lang w:val="en-GB"/>
              </w:rPr>
              <w:t>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245" w:name="_Toc20426176"/>
      <w:bookmarkStart w:id="1246" w:name="_Toc29321573"/>
      <w:r w:rsidRPr="00325D1F">
        <w:rPr>
          <w:lang w:val="en-GB"/>
        </w:rPr>
        <w:t>–</w:t>
      </w:r>
      <w:r w:rsidRPr="00325D1F">
        <w:rPr>
          <w:lang w:val="en-GB"/>
        </w:rPr>
        <w:tab/>
      </w:r>
      <w:r w:rsidRPr="00325D1F">
        <w:rPr>
          <w:i/>
          <w:noProof/>
          <w:lang w:val="en-GB"/>
        </w:rPr>
        <w:t>ModulationOrder</w:t>
      </w:r>
      <w:bookmarkEnd w:id="1245"/>
      <w:bookmarkEnd w:id="1246"/>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proofErr w:type="spellStart"/>
      <w:r w:rsidRPr="00325D1F">
        <w:rPr>
          <w:i/>
          <w:lang w:val="en-GB"/>
        </w:rPr>
        <w:t>ModulationOrder</w:t>
      </w:r>
      <w:proofErr w:type="spellEnd"/>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247" w:name="_Toc20426177"/>
      <w:bookmarkStart w:id="1248" w:name="_Toc29321574"/>
      <w:r w:rsidRPr="00325D1F">
        <w:rPr>
          <w:lang w:val="en-GB"/>
        </w:rPr>
        <w:t>–</w:t>
      </w:r>
      <w:r w:rsidRPr="00325D1F">
        <w:rPr>
          <w:lang w:val="en-GB"/>
        </w:rPr>
        <w:tab/>
      </w:r>
      <w:r w:rsidRPr="00325D1F">
        <w:rPr>
          <w:i/>
          <w:noProof/>
          <w:lang w:val="en-GB"/>
        </w:rPr>
        <w:t>MRDC-Parameters</w:t>
      </w:r>
      <w:bookmarkEnd w:id="1247"/>
      <w:bookmarkEnd w:id="1248"/>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249" w:name="_Toc20426178"/>
      <w:bookmarkStart w:id="1250" w:name="_Toc29321575"/>
      <w:r w:rsidRPr="00325D1F">
        <w:rPr>
          <w:lang w:val="en-GB"/>
        </w:rPr>
        <w:t>–</w:t>
      </w:r>
      <w:r w:rsidRPr="00325D1F">
        <w:rPr>
          <w:lang w:val="en-GB"/>
        </w:rPr>
        <w:tab/>
      </w:r>
      <w:r w:rsidRPr="00325D1F">
        <w:rPr>
          <w:i/>
          <w:noProof/>
          <w:lang w:val="en-GB"/>
        </w:rPr>
        <w:t>NRDC-Parameters</w:t>
      </w:r>
      <w:bookmarkEnd w:id="1249"/>
      <w:bookmarkEnd w:id="1250"/>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251" w:name="_Toc20426179"/>
      <w:bookmarkStart w:id="1252"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251"/>
      <w:bookmarkEnd w:id="1252"/>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253" w:name="_Toc20426180"/>
      <w:bookmarkStart w:id="1254" w:name="_Toc29321577"/>
      <w:r w:rsidRPr="00325D1F">
        <w:rPr>
          <w:lang w:val="en-GB"/>
        </w:rPr>
        <w:t>–</w:t>
      </w:r>
      <w:r w:rsidRPr="00325D1F">
        <w:rPr>
          <w:lang w:val="en-GB"/>
        </w:rPr>
        <w:tab/>
      </w:r>
      <w:r w:rsidRPr="00325D1F">
        <w:rPr>
          <w:i/>
          <w:lang w:val="en-GB"/>
        </w:rPr>
        <w:t>PDCP-</w:t>
      </w:r>
      <w:proofErr w:type="spellStart"/>
      <w:r w:rsidRPr="00325D1F">
        <w:rPr>
          <w:i/>
          <w:lang w:val="en-GB"/>
        </w:rPr>
        <w:t>ParametersMRDC</w:t>
      </w:r>
      <w:bookmarkEnd w:id="1253"/>
      <w:bookmarkEnd w:id="1254"/>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255" w:name="_Toc20426181"/>
      <w:bookmarkStart w:id="1256" w:name="_Toc29321578"/>
      <w:bookmarkStart w:id="1257"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1255"/>
      <w:bookmarkEnd w:id="1256"/>
    </w:p>
    <w:bookmarkEnd w:id="1257"/>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258" w:name="_Hlk536765078"/>
      <w:r w:rsidRPr="00325D1F">
        <w:t xml:space="preserve">    </w:t>
      </w:r>
      <w:bookmarkStart w:id="1259" w:name="_Hlk726461"/>
      <w:bookmarkStart w:id="1260" w:name="_Hlk726490"/>
      <w:r w:rsidRPr="00325D1F">
        <w:t>rateMatchingCtrlResr</w:t>
      </w:r>
      <w:r w:rsidR="002543F5" w:rsidRPr="00325D1F">
        <w:t>c</w:t>
      </w:r>
      <w:r w:rsidRPr="00325D1F">
        <w:t>SetDynamic</w:t>
      </w:r>
      <w:bookmarkEnd w:id="1259"/>
      <w:r w:rsidRPr="00325D1F">
        <w:t xml:space="preserve">     </w:t>
      </w:r>
      <w:bookmarkEnd w:id="1260"/>
      <w:r w:rsidRPr="00777603">
        <w:rPr>
          <w:color w:val="993366"/>
        </w:rPr>
        <w:t>ENUMERATED</w:t>
      </w:r>
      <w:r w:rsidRPr="00325D1F">
        <w:t xml:space="preserve"> {supported}                      </w:t>
      </w:r>
      <w:r w:rsidRPr="00777603">
        <w:rPr>
          <w:color w:val="993366"/>
        </w:rPr>
        <w:t>OPTIONAL</w:t>
      </w:r>
      <w:r w:rsidRPr="00325D1F">
        <w:t>,</w:t>
      </w:r>
    </w:p>
    <w:bookmarkEnd w:id="1258"/>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w:t>
            </w:r>
            <w:proofErr w:type="spellStart"/>
            <w:r w:rsidRPr="00325D1F">
              <w:rPr>
                <w:b/>
                <w:i/>
                <w:lang w:val="en-GB"/>
              </w:rPr>
              <w:t>ReceptionForFeedback</w:t>
            </w:r>
            <w:proofErr w:type="spellEnd"/>
            <w:r w:rsidRPr="00325D1F">
              <w:rPr>
                <w:b/>
                <w:i/>
                <w:lang w:val="en-GB"/>
              </w:rPr>
              <w:t>/ csi-RS-</w:t>
            </w:r>
            <w:proofErr w:type="spellStart"/>
            <w:r w:rsidRPr="00325D1F">
              <w:rPr>
                <w:b/>
                <w:i/>
                <w:lang w:val="en-GB"/>
              </w:rPr>
              <w:t>ProcFrameworkForSRS</w:t>
            </w:r>
            <w:proofErr w:type="spellEnd"/>
            <w:r w:rsidRPr="00325D1F">
              <w:rPr>
                <w:b/>
                <w:i/>
                <w:lang w:val="en-GB"/>
              </w:rPr>
              <w:t>/ csi-</w:t>
            </w:r>
            <w:proofErr w:type="spellStart"/>
            <w:r w:rsidRPr="00325D1F">
              <w:rPr>
                <w:b/>
                <w:i/>
                <w:lang w:val="en-GB"/>
              </w:rPr>
              <w:t>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261" w:name="_Toc20426182"/>
      <w:bookmarkStart w:id="1262" w:name="_Toc29321579"/>
      <w:r w:rsidRPr="00325D1F">
        <w:rPr>
          <w:lang w:val="en-GB"/>
        </w:rPr>
        <w:t>–</w:t>
      </w:r>
      <w:r w:rsidRPr="00325D1F">
        <w:rPr>
          <w:lang w:val="en-GB"/>
        </w:rPr>
        <w:tab/>
      </w:r>
      <w:proofErr w:type="spellStart"/>
      <w:r w:rsidRPr="00325D1F">
        <w:rPr>
          <w:i/>
          <w:lang w:val="en-GB"/>
        </w:rPr>
        <w:t>Phy-ParametersMRDC</w:t>
      </w:r>
      <w:bookmarkEnd w:id="1261"/>
      <w:bookmarkEnd w:id="1262"/>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263" w:name="_Toc20426183"/>
      <w:bookmarkStart w:id="1264" w:name="_Toc29321580"/>
      <w:r w:rsidRPr="00325D1F">
        <w:rPr>
          <w:lang w:val="en-GB"/>
        </w:rPr>
        <w:t>–</w:t>
      </w:r>
      <w:r w:rsidRPr="00325D1F">
        <w:rPr>
          <w:lang w:val="en-GB"/>
        </w:rPr>
        <w:tab/>
      </w:r>
      <w:r w:rsidRPr="00325D1F">
        <w:rPr>
          <w:i/>
          <w:noProof/>
          <w:lang w:val="en-GB"/>
        </w:rPr>
        <w:t>ProcessingParameters</w:t>
      </w:r>
      <w:bookmarkEnd w:id="1263"/>
      <w:bookmarkEnd w:id="1264"/>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265" w:name="_Toc20426184"/>
      <w:bookmarkStart w:id="1266" w:name="_Toc29321581"/>
      <w:r w:rsidRPr="00325D1F">
        <w:rPr>
          <w:lang w:val="en-GB"/>
        </w:rPr>
        <w:t>–</w:t>
      </w:r>
      <w:r w:rsidRPr="00325D1F">
        <w:rPr>
          <w:lang w:val="en-GB"/>
        </w:rPr>
        <w:tab/>
      </w:r>
      <w:r w:rsidRPr="00325D1F">
        <w:rPr>
          <w:i/>
          <w:noProof/>
          <w:lang w:val="en-GB"/>
        </w:rPr>
        <w:t>RAT-Type</w:t>
      </w:r>
      <w:bookmarkEnd w:id="1265"/>
      <w:bookmarkEnd w:id="1266"/>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267" w:name="_Toc20426185"/>
      <w:bookmarkStart w:id="1268"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267"/>
      <w:bookmarkEnd w:id="1268"/>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269" w:name="_Toc20426186"/>
      <w:bookmarkStart w:id="1270" w:name="_Toc29321583"/>
      <w:r w:rsidRPr="00325D1F">
        <w:rPr>
          <w:lang w:val="en-GB"/>
        </w:rPr>
        <w:t>–</w:t>
      </w:r>
      <w:r w:rsidRPr="00325D1F">
        <w:rPr>
          <w:lang w:val="en-GB"/>
        </w:rPr>
        <w:tab/>
      </w:r>
      <w:r w:rsidRPr="00325D1F">
        <w:rPr>
          <w:i/>
          <w:lang w:val="en-GB"/>
        </w:rPr>
        <w:t>RF-</w:t>
      </w:r>
      <w:proofErr w:type="spellStart"/>
      <w:r w:rsidRPr="00325D1F">
        <w:rPr>
          <w:i/>
          <w:lang w:val="en-GB"/>
        </w:rPr>
        <w:t>ParametersMRDC</w:t>
      </w:r>
      <w:bookmarkEnd w:id="1269"/>
      <w:bookmarkEnd w:id="1270"/>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271" w:name="_Toc20426187"/>
      <w:bookmarkStart w:id="1272"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271"/>
      <w:bookmarkEnd w:id="1272"/>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273" w:name="_Toc20426188"/>
      <w:bookmarkStart w:id="1274"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273"/>
      <w:bookmarkEnd w:id="1274"/>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275" w:name="_Toc20426189"/>
      <w:bookmarkStart w:id="1276" w:name="_Toc29321586"/>
      <w:r w:rsidRPr="00325D1F">
        <w:rPr>
          <w:lang w:val="en-GB"/>
        </w:rPr>
        <w:t>–</w:t>
      </w:r>
      <w:r w:rsidRPr="00325D1F">
        <w:rPr>
          <w:lang w:val="en-GB"/>
        </w:rPr>
        <w:tab/>
      </w:r>
      <w:r w:rsidRPr="00325D1F">
        <w:rPr>
          <w:i/>
          <w:noProof/>
          <w:lang w:val="en-GB"/>
        </w:rPr>
        <w:t>SRS-SwitchingTimeNR</w:t>
      </w:r>
      <w:bookmarkEnd w:id="1275"/>
      <w:bookmarkEnd w:id="1276"/>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277" w:name="_Toc20426190"/>
      <w:bookmarkStart w:id="1278" w:name="_Toc29321587"/>
      <w:r w:rsidRPr="00325D1F">
        <w:rPr>
          <w:lang w:val="en-GB"/>
        </w:rPr>
        <w:t>–</w:t>
      </w:r>
      <w:r w:rsidRPr="00325D1F">
        <w:rPr>
          <w:lang w:val="en-GB"/>
        </w:rPr>
        <w:tab/>
      </w:r>
      <w:r w:rsidRPr="00325D1F">
        <w:rPr>
          <w:i/>
          <w:noProof/>
          <w:lang w:val="en-GB"/>
        </w:rPr>
        <w:t>SRS-SwitchingTimeEUTRA</w:t>
      </w:r>
      <w:bookmarkEnd w:id="1277"/>
      <w:bookmarkEnd w:id="1278"/>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279" w:name="_Toc20426191"/>
      <w:bookmarkStart w:id="1280" w:name="_Toc29321588"/>
      <w:r w:rsidRPr="00325D1F">
        <w:rPr>
          <w:lang w:val="en-GB"/>
        </w:rPr>
        <w:t>–</w:t>
      </w:r>
      <w:r w:rsidRPr="00325D1F">
        <w:rPr>
          <w:lang w:val="en-GB"/>
        </w:rPr>
        <w:tab/>
      </w:r>
      <w:r w:rsidRPr="00325D1F">
        <w:rPr>
          <w:i/>
          <w:noProof/>
          <w:lang w:val="en-GB"/>
        </w:rPr>
        <w:t>SupportedBandwidth</w:t>
      </w:r>
      <w:bookmarkEnd w:id="1279"/>
      <w:bookmarkEnd w:id="1280"/>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281" w:name="_Toc20426192"/>
      <w:bookmarkStart w:id="1282" w:name="_Toc29321589"/>
      <w:r w:rsidRPr="00325D1F">
        <w:rPr>
          <w:lang w:val="en-GB"/>
        </w:rPr>
        <w:t>–</w:t>
      </w:r>
      <w:r w:rsidRPr="00325D1F">
        <w:rPr>
          <w:lang w:val="en-GB"/>
        </w:rPr>
        <w:tab/>
      </w:r>
      <w:r w:rsidRPr="00325D1F">
        <w:rPr>
          <w:i/>
          <w:noProof/>
          <w:lang w:val="en-GB"/>
        </w:rPr>
        <w:t>UE-CapabilityRAT-ContainerList</w:t>
      </w:r>
      <w:bookmarkEnd w:id="1281"/>
      <w:bookmarkEnd w:id="1282"/>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283" w:name="_Toc20426193"/>
      <w:bookmarkStart w:id="1284"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1283"/>
      <w:bookmarkEnd w:id="1284"/>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285" w:name="_Toc20426194"/>
      <w:bookmarkStart w:id="1286"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1285"/>
      <w:bookmarkEnd w:id="1286"/>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287" w:name="_Toc20426195"/>
      <w:bookmarkStart w:id="1288" w:name="_Toc29321592"/>
      <w:r w:rsidRPr="00325D1F">
        <w:rPr>
          <w:lang w:val="en-GB"/>
        </w:rPr>
        <w:t>–</w:t>
      </w:r>
      <w:r w:rsidRPr="00325D1F">
        <w:rPr>
          <w:lang w:val="en-GB"/>
        </w:rPr>
        <w:tab/>
      </w:r>
      <w:r w:rsidRPr="00325D1F">
        <w:rPr>
          <w:i/>
          <w:lang w:val="en-GB"/>
        </w:rPr>
        <w:t>UE-</w:t>
      </w:r>
      <w:proofErr w:type="spellStart"/>
      <w:r w:rsidRPr="00325D1F">
        <w:rPr>
          <w:i/>
          <w:lang w:val="en-GB"/>
        </w:rPr>
        <w:t>CapabilityRequestFilterNR</w:t>
      </w:r>
      <w:bookmarkEnd w:id="1287"/>
      <w:bookmarkEnd w:id="1288"/>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289" w:name="_Toc20426196"/>
      <w:bookmarkStart w:id="1290" w:name="_Toc29321593"/>
      <w:r w:rsidRPr="00325D1F">
        <w:rPr>
          <w:lang w:val="en-GB"/>
        </w:rPr>
        <w:t>–</w:t>
      </w:r>
      <w:r w:rsidRPr="00325D1F">
        <w:rPr>
          <w:lang w:val="en-GB"/>
        </w:rPr>
        <w:tab/>
      </w:r>
      <w:r w:rsidRPr="00325D1F">
        <w:rPr>
          <w:i/>
          <w:noProof/>
          <w:lang w:val="en-GB"/>
        </w:rPr>
        <w:t>UE-MRDC-Capability</w:t>
      </w:r>
      <w:bookmarkEnd w:id="1289"/>
      <w:bookmarkEnd w:id="1290"/>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291"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291"/>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292" w:name="_Hlk20467765"/>
      <w:r w:rsidR="00F832AB" w:rsidRPr="00325D1F">
        <w:t xml:space="preserve">      </w:t>
      </w:r>
      <w:r w:rsidRPr="00325D1F">
        <w:t xml:space="preserve">  </w:t>
      </w:r>
      <w:bookmarkEnd w:id="1292"/>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r w:rsidRPr="00325D1F">
              <w:rPr>
                <w:i/>
                <w:lang w:val="en-GB"/>
              </w:rPr>
              <w:t>FeatureSetDownlink</w:t>
            </w:r>
            <w:r w:rsidRPr="00325D1F">
              <w:rPr>
                <w:szCs w:val="22"/>
                <w:lang w:val="en-GB" w:eastAsia="ja-JP"/>
              </w:rPr>
              <w:t>:s</w:t>
            </w:r>
            <w:proofErr w:type="spell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293" w:name="_Toc20426197"/>
      <w:bookmarkStart w:id="1294" w:name="_Toc29321594"/>
      <w:r w:rsidRPr="00325D1F">
        <w:rPr>
          <w:lang w:val="en-GB"/>
        </w:rPr>
        <w:t>–</w:t>
      </w:r>
      <w:r w:rsidRPr="00325D1F">
        <w:rPr>
          <w:lang w:val="en-GB"/>
        </w:rPr>
        <w:tab/>
      </w:r>
      <w:bookmarkStart w:id="1295" w:name="_Hlk726563"/>
      <w:r w:rsidRPr="00325D1F">
        <w:rPr>
          <w:i/>
          <w:noProof/>
          <w:lang w:val="en-GB"/>
        </w:rPr>
        <w:t>UE-NR-Capability</w:t>
      </w:r>
      <w:bookmarkEnd w:id="1293"/>
      <w:bookmarkEnd w:id="1294"/>
      <w:bookmarkEnd w:id="1295"/>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296" w:name="_Hlk515667603"/>
      <w:r w:rsidRPr="00325D1F">
        <w:t xml:space="preserve">    rf-Parameters                   RF-Parameters,</w:t>
      </w:r>
    </w:p>
    <w:bookmarkEnd w:id="1296"/>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297" w:name="_Hlk726539"/>
      <w:r w:rsidRPr="00325D1F">
        <w:t>UE-NR-Capability-</w:t>
      </w:r>
      <w:r w:rsidR="00006651" w:rsidRPr="00325D1F">
        <w:t>v</w:t>
      </w:r>
      <w:r w:rsidRPr="00325D1F">
        <w:t xml:space="preserve">1540 </w:t>
      </w:r>
      <w:bookmarkEnd w:id="1297"/>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r w:rsidRPr="00325D1F">
              <w:rPr>
                <w:i/>
                <w:lang w:val="en-GB"/>
              </w:rPr>
              <w:t>FeatureSetDownlink:s</w:t>
            </w:r>
            <w:proofErr w:type="spell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298" w:name="_Toc20426198"/>
      <w:bookmarkStart w:id="1299" w:name="_Toc29321595"/>
      <w:r w:rsidRPr="00325D1F">
        <w:rPr>
          <w:lang w:val="en-GB"/>
        </w:rPr>
        <w:t>6.3.4</w:t>
      </w:r>
      <w:r w:rsidRPr="00325D1F">
        <w:rPr>
          <w:lang w:val="en-GB"/>
        </w:rPr>
        <w:tab/>
        <w:t>Other information elements</w:t>
      </w:r>
      <w:bookmarkEnd w:id="1298"/>
      <w:bookmarkEnd w:id="1299"/>
    </w:p>
    <w:p w14:paraId="3D041ABA" w14:textId="77777777" w:rsidR="002C5D28" w:rsidRPr="00325D1F" w:rsidRDefault="002C5D28" w:rsidP="002C5D28">
      <w:pPr>
        <w:pStyle w:val="Heading4"/>
        <w:rPr>
          <w:rFonts w:eastAsia="SimSun"/>
          <w:lang w:val="en-GB"/>
        </w:rPr>
      </w:pPr>
      <w:bookmarkStart w:id="1300" w:name="_Toc20426199"/>
      <w:bookmarkStart w:id="1301"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1300"/>
      <w:bookmarkEnd w:id="1301"/>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302" w:name="_Toc20426200"/>
      <w:bookmarkStart w:id="1303" w:name="_Toc29321597"/>
      <w:r w:rsidRPr="00325D1F">
        <w:rPr>
          <w:lang w:val="en-GB"/>
        </w:rPr>
        <w:t>–</w:t>
      </w:r>
      <w:r w:rsidRPr="00325D1F">
        <w:rPr>
          <w:lang w:val="en-GB"/>
        </w:rPr>
        <w:tab/>
      </w:r>
      <w:r w:rsidRPr="00325D1F">
        <w:rPr>
          <w:i/>
          <w:lang w:val="en-GB"/>
        </w:rPr>
        <w:t>EUTRA-MBSFN-</w:t>
      </w:r>
      <w:proofErr w:type="spellStart"/>
      <w:r w:rsidRPr="00325D1F">
        <w:rPr>
          <w:i/>
          <w:lang w:val="en-GB"/>
        </w:rPr>
        <w:t>SubframeConfigList</w:t>
      </w:r>
      <w:bookmarkEnd w:id="1302"/>
      <w:bookmarkEnd w:id="1303"/>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304" w:name="_Toc20426201"/>
      <w:bookmarkStart w:id="1305"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304"/>
      <w:bookmarkEnd w:id="1305"/>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306" w:name="_Toc20426202"/>
      <w:bookmarkStart w:id="1307"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1306"/>
      <w:bookmarkEnd w:id="1307"/>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308" w:name="_Toc20426203"/>
      <w:bookmarkStart w:id="1309"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308"/>
      <w:bookmarkEnd w:id="1309"/>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310" w:name="_Toc20426204"/>
      <w:bookmarkStart w:id="1311"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1310"/>
      <w:bookmarkEnd w:id="1311"/>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312" w:name="_Toc20426205"/>
      <w:bookmarkStart w:id="1313"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312"/>
      <w:bookmarkEnd w:id="1313"/>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314" w:name="_Toc20426206"/>
      <w:bookmarkStart w:id="1315"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1314"/>
      <w:bookmarkEnd w:id="1315"/>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316" w:name="_Hlk535257960"/>
      <w:r w:rsidRPr="00325D1F">
        <w:t xml:space="preserve">EUTRA-Q-OffsetRange </w:t>
      </w:r>
      <w:bookmarkEnd w:id="1316"/>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317" w:name="_Toc20426207"/>
      <w:bookmarkStart w:id="1318" w:name="_Toc29321604"/>
      <w:r w:rsidRPr="00325D1F">
        <w:rPr>
          <w:lang w:val="en-GB"/>
        </w:rPr>
        <w:t>–</w:t>
      </w:r>
      <w:r w:rsidRPr="00325D1F">
        <w:rPr>
          <w:lang w:val="en-GB"/>
        </w:rPr>
        <w:tab/>
      </w:r>
      <w:proofErr w:type="spellStart"/>
      <w:r w:rsidRPr="00325D1F">
        <w:rPr>
          <w:i/>
          <w:lang w:val="en-GB"/>
        </w:rPr>
        <w:t>OtherConfig</w:t>
      </w:r>
      <w:bookmarkEnd w:id="1317"/>
      <w:bookmarkEnd w:id="1318"/>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319" w:name="_Toc20426208"/>
      <w:bookmarkStart w:id="1320" w:name="_Toc29321605"/>
      <w:r w:rsidRPr="00325D1F">
        <w:rPr>
          <w:lang w:val="en-GB"/>
        </w:rPr>
        <w:t>–</w:t>
      </w:r>
      <w:r w:rsidRPr="00325D1F">
        <w:rPr>
          <w:lang w:val="en-GB"/>
        </w:rPr>
        <w:tab/>
      </w:r>
      <w:proofErr w:type="spellStart"/>
      <w:r w:rsidRPr="00325D1F">
        <w:rPr>
          <w:i/>
          <w:lang w:val="en-GB"/>
        </w:rPr>
        <w:t>RRC-TransactionIdentifier</w:t>
      </w:r>
      <w:bookmarkEnd w:id="1319"/>
      <w:bookmarkEnd w:id="1320"/>
      <w:proofErr w:type="spellEnd"/>
    </w:p>
    <w:p w14:paraId="52166DC9" w14:textId="77777777" w:rsidR="002C5D28" w:rsidRPr="00325D1F" w:rsidRDefault="002C5D28" w:rsidP="002C5D28">
      <w:r w:rsidRPr="00325D1F">
        <w:t xml:space="preserve">The IE </w:t>
      </w:r>
      <w:proofErr w:type="spellStart"/>
      <w:r w:rsidRPr="00325D1F">
        <w:rPr>
          <w:i/>
        </w:rPr>
        <w:t>RRC-TransactionIdentifier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proofErr w:type="spellStart"/>
      <w:r w:rsidRPr="00325D1F">
        <w:rPr>
          <w:i/>
          <w:lang w:val="en-GB"/>
        </w:rPr>
        <w:t>RRC-TransactionIdentifier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321" w:name="_Toc20426209"/>
      <w:bookmarkStart w:id="1322" w:name="_Toc29321606"/>
      <w:r w:rsidRPr="00325D1F">
        <w:rPr>
          <w:lang w:val="en-GB"/>
        </w:rPr>
        <w:t>6.4</w:t>
      </w:r>
      <w:r w:rsidRPr="00325D1F">
        <w:rPr>
          <w:lang w:val="en-GB"/>
        </w:rPr>
        <w:tab/>
        <w:t>RRC multiplicity and type constraint values</w:t>
      </w:r>
      <w:bookmarkEnd w:id="1321"/>
      <w:bookmarkEnd w:id="1322"/>
    </w:p>
    <w:p w14:paraId="2B0D8C55" w14:textId="77777777" w:rsidR="002C5D28" w:rsidRPr="00325D1F" w:rsidRDefault="002C5D28" w:rsidP="002C5D28">
      <w:pPr>
        <w:pStyle w:val="Heading3"/>
        <w:rPr>
          <w:lang w:val="en-GB"/>
        </w:rPr>
      </w:pPr>
      <w:bookmarkStart w:id="1323" w:name="_Toc20426210"/>
      <w:bookmarkStart w:id="1324" w:name="_Toc29321607"/>
      <w:r w:rsidRPr="00325D1F">
        <w:rPr>
          <w:lang w:val="en-GB"/>
        </w:rPr>
        <w:t>–</w:t>
      </w:r>
      <w:r w:rsidRPr="00325D1F">
        <w:rPr>
          <w:lang w:val="en-GB"/>
        </w:rPr>
        <w:tab/>
        <w:t>Multiplicity and type constraint definitions</w:t>
      </w:r>
      <w:bookmarkEnd w:id="1323"/>
      <w:bookmarkEnd w:id="1324"/>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325"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325"/>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326"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326"/>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327" w:name="_Hlk514841633"/>
      <w:r w:rsidRPr="00325D1F">
        <w:t xml:space="preserve">maxNrofQFIs                             </w:t>
      </w:r>
      <w:r w:rsidRPr="00777603">
        <w:rPr>
          <w:color w:val="993366"/>
        </w:rPr>
        <w:t>INTEGER</w:t>
      </w:r>
      <w:r w:rsidRPr="00325D1F">
        <w:t xml:space="preserve"> ::= 64</w:t>
      </w:r>
    </w:p>
    <w:bookmarkEnd w:id="1327"/>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1328"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328"/>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329" w:name="_Toc20426211"/>
      <w:bookmarkStart w:id="1330" w:name="_Toc29321608"/>
      <w:r w:rsidRPr="00325D1F">
        <w:rPr>
          <w:lang w:val="en-GB"/>
        </w:rPr>
        <w:t>–</w:t>
      </w:r>
      <w:r w:rsidRPr="00325D1F">
        <w:rPr>
          <w:lang w:val="en-GB"/>
        </w:rPr>
        <w:tab/>
      </w:r>
      <w:r w:rsidR="002C5D28" w:rsidRPr="00325D1F">
        <w:rPr>
          <w:lang w:val="en-GB"/>
        </w:rPr>
        <w:t>End of NR-RRC-Definitions</w:t>
      </w:r>
      <w:bookmarkEnd w:id="1329"/>
      <w:bookmarkEnd w:id="1330"/>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331" w:name="_Toc20426212"/>
      <w:bookmarkStart w:id="1332"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331"/>
      <w:bookmarkEnd w:id="1332"/>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333" w:name="_Toc20426213"/>
      <w:bookmarkStart w:id="1334" w:name="_Toc29321610"/>
      <w:r w:rsidRPr="00325D1F">
        <w:t>7</w:t>
      </w:r>
      <w:r w:rsidRPr="00325D1F">
        <w:tab/>
        <w:t>Variables and constants</w:t>
      </w:r>
      <w:bookmarkEnd w:id="1333"/>
      <w:bookmarkEnd w:id="1334"/>
    </w:p>
    <w:p w14:paraId="342DCB43" w14:textId="77777777" w:rsidR="002C5D28" w:rsidRPr="00325D1F" w:rsidRDefault="002C5D28" w:rsidP="002C5D28">
      <w:pPr>
        <w:pStyle w:val="Heading2"/>
        <w:rPr>
          <w:lang w:val="en-GB"/>
        </w:rPr>
      </w:pPr>
      <w:bookmarkStart w:id="1335" w:name="_Toc20426214"/>
      <w:bookmarkStart w:id="1336" w:name="_Toc29321611"/>
      <w:r w:rsidRPr="00325D1F">
        <w:rPr>
          <w:lang w:val="en-GB"/>
        </w:rPr>
        <w:t>7.1</w:t>
      </w:r>
      <w:r w:rsidRPr="00325D1F">
        <w:rPr>
          <w:lang w:val="en-GB"/>
        </w:rPr>
        <w:tab/>
        <w:t>Timers</w:t>
      </w:r>
      <w:bookmarkEnd w:id="1335"/>
      <w:bookmarkEnd w:id="1336"/>
    </w:p>
    <w:p w14:paraId="5BDB92EB" w14:textId="77777777" w:rsidR="002C5D28" w:rsidRPr="00325D1F" w:rsidRDefault="002C5D28" w:rsidP="002C5D28">
      <w:pPr>
        <w:pStyle w:val="Heading3"/>
        <w:rPr>
          <w:lang w:val="en-GB"/>
        </w:rPr>
      </w:pPr>
      <w:bookmarkStart w:id="1337" w:name="_Toc20426215"/>
      <w:bookmarkStart w:id="1338" w:name="_Toc29321612"/>
      <w:r w:rsidRPr="00325D1F">
        <w:rPr>
          <w:lang w:val="en-GB"/>
        </w:rPr>
        <w:t>7.1.1</w:t>
      </w:r>
      <w:r w:rsidRPr="00325D1F">
        <w:rPr>
          <w:lang w:val="en-GB"/>
        </w:rPr>
        <w:tab/>
        <w:t>Timers (Informative)</w:t>
      </w:r>
      <w:bookmarkEnd w:id="1337"/>
      <w:bookmarkEnd w:id="13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r w:rsidRPr="00325D1F">
              <w:rPr>
                <w:rFonts w:cs="Arial"/>
                <w:i/>
                <w:lang w:val="en-GB" w:eastAsia="ja-JP"/>
              </w:rPr>
              <w:t xml:space="preserve">RRCSetup,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r w:rsidRPr="00325D1F">
              <w:rPr>
                <w:i/>
                <w:lang w:val="en-GB" w:eastAsia="en-GB"/>
              </w:rPr>
              <w:t>measConfig</w:t>
            </w:r>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339" w:name="_Toc20426216"/>
      <w:bookmarkStart w:id="1340" w:name="_Toc29321613"/>
      <w:r w:rsidRPr="00325D1F">
        <w:rPr>
          <w:lang w:val="en-GB"/>
        </w:rPr>
        <w:t>7.1.2</w:t>
      </w:r>
      <w:r w:rsidRPr="00325D1F">
        <w:rPr>
          <w:lang w:val="en-GB"/>
        </w:rPr>
        <w:tab/>
        <w:t>Timer handling</w:t>
      </w:r>
      <w:bookmarkEnd w:id="1339"/>
      <w:bookmarkEnd w:id="1340"/>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341" w:name="_Toc20426217"/>
      <w:bookmarkStart w:id="1342" w:name="_Toc29321614"/>
      <w:r w:rsidRPr="00325D1F">
        <w:rPr>
          <w:lang w:val="en-GB"/>
        </w:rPr>
        <w:t>7.2</w:t>
      </w:r>
      <w:r w:rsidRPr="00325D1F">
        <w:rPr>
          <w:lang w:val="en-GB"/>
        </w:rPr>
        <w:tab/>
        <w:t>Counters</w:t>
      </w:r>
      <w:bookmarkEnd w:id="1341"/>
      <w:bookmarkEnd w:id="13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343" w:name="_Toc20426218"/>
      <w:bookmarkStart w:id="1344" w:name="_Toc29321615"/>
      <w:r w:rsidRPr="00325D1F">
        <w:rPr>
          <w:lang w:val="en-GB"/>
        </w:rPr>
        <w:t>7.3</w:t>
      </w:r>
      <w:r w:rsidRPr="00325D1F">
        <w:rPr>
          <w:lang w:val="en-GB"/>
        </w:rPr>
        <w:tab/>
        <w:t>Constants</w:t>
      </w:r>
      <w:bookmarkEnd w:id="1343"/>
      <w:bookmarkEnd w:id="13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345" w:name="_Toc20426219"/>
      <w:bookmarkStart w:id="1346" w:name="_Toc29321616"/>
      <w:r w:rsidRPr="00325D1F">
        <w:rPr>
          <w:rFonts w:eastAsia="MS Mincho"/>
          <w:lang w:val="en-GB"/>
        </w:rPr>
        <w:t>7.4</w:t>
      </w:r>
      <w:r w:rsidRPr="00325D1F">
        <w:rPr>
          <w:rFonts w:eastAsia="MS Mincho"/>
          <w:lang w:val="en-GB"/>
        </w:rPr>
        <w:tab/>
        <w:t>UE variables</w:t>
      </w:r>
      <w:bookmarkEnd w:id="1345"/>
      <w:bookmarkEnd w:id="1346"/>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347" w:name="_Toc20426220"/>
      <w:bookmarkStart w:id="1348"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347"/>
      <w:bookmarkEnd w:id="1348"/>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349" w:name="_Toc20426221"/>
      <w:bookmarkStart w:id="1350"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1349"/>
      <w:bookmarkEnd w:id="1350"/>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351" w:name="_Toc20426222"/>
      <w:bookmarkStart w:id="1352"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1351"/>
      <w:bookmarkEnd w:id="1352"/>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353" w:name="_Toc20426223"/>
      <w:bookmarkStart w:id="1354"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1353"/>
      <w:bookmarkEnd w:id="1354"/>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355" w:name="_Toc20426224"/>
      <w:bookmarkStart w:id="1356"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1355"/>
      <w:bookmarkEnd w:id="1356"/>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357" w:name="_Toc20426225"/>
      <w:bookmarkStart w:id="1358"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1357"/>
      <w:bookmarkEnd w:id="1358"/>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359" w:name="_Toc20426226"/>
      <w:bookmarkStart w:id="136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359"/>
      <w:bookmarkEnd w:id="136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361" w:name="_Toc20426227"/>
      <w:bookmarkStart w:id="1362" w:name="_Toc29321624"/>
      <w:r w:rsidRPr="00325D1F">
        <w:t>8</w:t>
      </w:r>
      <w:r w:rsidRPr="00325D1F">
        <w:tab/>
        <w:t>Protocol data unit abstract syntax</w:t>
      </w:r>
      <w:bookmarkEnd w:id="1361"/>
      <w:bookmarkEnd w:id="1362"/>
    </w:p>
    <w:p w14:paraId="06B9DDFD" w14:textId="77777777" w:rsidR="002C5D28" w:rsidRPr="00325D1F" w:rsidRDefault="002C5D28" w:rsidP="002C5D28">
      <w:pPr>
        <w:pStyle w:val="Heading2"/>
        <w:rPr>
          <w:lang w:val="en-GB"/>
        </w:rPr>
      </w:pPr>
      <w:bookmarkStart w:id="1363" w:name="_Toc20426228"/>
      <w:bookmarkStart w:id="1364" w:name="_Toc29321625"/>
      <w:r w:rsidRPr="00325D1F">
        <w:rPr>
          <w:lang w:val="en-GB"/>
        </w:rPr>
        <w:t>8.1</w:t>
      </w:r>
      <w:r w:rsidRPr="00325D1F">
        <w:rPr>
          <w:lang w:val="en-GB"/>
        </w:rPr>
        <w:tab/>
        <w:t>General</w:t>
      </w:r>
      <w:bookmarkEnd w:id="1363"/>
      <w:bookmarkEnd w:id="1364"/>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365" w:name="_Toc20426229"/>
      <w:bookmarkStart w:id="1366" w:name="_Toc29321626"/>
      <w:r w:rsidRPr="00325D1F">
        <w:rPr>
          <w:lang w:val="en-GB"/>
        </w:rPr>
        <w:t>8.2</w:t>
      </w:r>
      <w:r w:rsidRPr="00325D1F">
        <w:rPr>
          <w:lang w:val="en-GB"/>
        </w:rPr>
        <w:tab/>
        <w:t>Structure of encoded RRC messages</w:t>
      </w:r>
      <w:bookmarkEnd w:id="1365"/>
      <w:bookmarkEnd w:id="136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367" w:name="_Toc20426230"/>
      <w:bookmarkStart w:id="1368" w:name="_Toc29321627"/>
      <w:r w:rsidRPr="00325D1F">
        <w:rPr>
          <w:lang w:val="en-GB"/>
        </w:rPr>
        <w:t>8.3</w:t>
      </w:r>
      <w:r w:rsidRPr="00325D1F">
        <w:rPr>
          <w:lang w:val="en-GB"/>
        </w:rPr>
        <w:tab/>
        <w:t>Basic production</w:t>
      </w:r>
      <w:bookmarkEnd w:id="1367"/>
      <w:bookmarkEnd w:id="136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369" w:name="_Toc20426231"/>
      <w:bookmarkStart w:id="1370" w:name="_Toc29321628"/>
      <w:r w:rsidRPr="00325D1F">
        <w:rPr>
          <w:lang w:val="en-GB"/>
        </w:rPr>
        <w:t>8.4</w:t>
      </w:r>
      <w:r w:rsidRPr="00325D1F">
        <w:rPr>
          <w:lang w:val="en-GB"/>
        </w:rPr>
        <w:tab/>
        <w:t>Extension</w:t>
      </w:r>
      <w:bookmarkEnd w:id="1369"/>
      <w:bookmarkEnd w:id="137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371" w:name="_Toc20426232"/>
      <w:bookmarkStart w:id="1372" w:name="_Toc29321629"/>
      <w:r w:rsidRPr="00325D1F">
        <w:rPr>
          <w:lang w:val="en-GB"/>
        </w:rPr>
        <w:t>8.5</w:t>
      </w:r>
      <w:r w:rsidRPr="00325D1F">
        <w:rPr>
          <w:lang w:val="en-GB"/>
        </w:rPr>
        <w:tab/>
        <w:t>Padding</w:t>
      </w:r>
      <w:bookmarkEnd w:id="1371"/>
      <w:bookmarkEnd w:id="137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pt" o:ole="">
            <v:imagedata r:id="rId83" o:title=""/>
          </v:shape>
          <o:OLEObject Type="Embed" ProgID="Word.Picture.8" ShapeID="_x0000_i1058" DrawAspect="Content" ObjectID="_1644168140"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373" w:name="_Toc20426233"/>
      <w:bookmarkStart w:id="1374" w:name="_Toc29321630"/>
      <w:r w:rsidRPr="00325D1F">
        <w:t>9</w:t>
      </w:r>
      <w:r w:rsidRPr="00325D1F">
        <w:tab/>
        <w:t>Specified and default radio configurations</w:t>
      </w:r>
      <w:bookmarkEnd w:id="1373"/>
      <w:bookmarkEnd w:id="137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375" w:name="_Toc20426234"/>
      <w:bookmarkStart w:id="1376" w:name="_Toc29321631"/>
      <w:r w:rsidRPr="00325D1F">
        <w:rPr>
          <w:lang w:val="en-GB"/>
        </w:rPr>
        <w:t>9.1</w:t>
      </w:r>
      <w:r w:rsidRPr="00325D1F">
        <w:rPr>
          <w:lang w:val="en-GB"/>
        </w:rPr>
        <w:tab/>
        <w:t>Specified configurations</w:t>
      </w:r>
      <w:bookmarkEnd w:id="1375"/>
      <w:bookmarkEnd w:id="1376"/>
    </w:p>
    <w:p w14:paraId="7ABFAFDE" w14:textId="77777777" w:rsidR="002C5D28" w:rsidRPr="00325D1F" w:rsidRDefault="002C5D28" w:rsidP="002C5D28">
      <w:pPr>
        <w:pStyle w:val="Heading3"/>
        <w:rPr>
          <w:lang w:val="en-GB"/>
        </w:rPr>
      </w:pPr>
      <w:bookmarkStart w:id="1377" w:name="_Toc20426235"/>
      <w:bookmarkStart w:id="1378" w:name="_Toc29321632"/>
      <w:r w:rsidRPr="00325D1F">
        <w:rPr>
          <w:lang w:val="en-GB"/>
        </w:rPr>
        <w:t>9.1.1</w:t>
      </w:r>
      <w:r w:rsidRPr="00325D1F">
        <w:rPr>
          <w:lang w:val="en-GB"/>
        </w:rPr>
        <w:tab/>
        <w:t>Logical channel configurations</w:t>
      </w:r>
      <w:bookmarkEnd w:id="1377"/>
      <w:bookmarkEnd w:id="1378"/>
    </w:p>
    <w:p w14:paraId="26CADBE6" w14:textId="77777777" w:rsidR="002C5D28" w:rsidRPr="00325D1F" w:rsidRDefault="002C5D28" w:rsidP="002C5D28">
      <w:pPr>
        <w:pStyle w:val="Heading4"/>
        <w:rPr>
          <w:lang w:val="en-GB"/>
        </w:rPr>
      </w:pPr>
      <w:bookmarkStart w:id="1379" w:name="_Toc20426236"/>
      <w:bookmarkStart w:id="1380" w:name="_Toc29321633"/>
      <w:r w:rsidRPr="00325D1F">
        <w:rPr>
          <w:lang w:val="en-GB"/>
        </w:rPr>
        <w:t>9.1.1.1</w:t>
      </w:r>
      <w:r w:rsidRPr="00325D1F">
        <w:rPr>
          <w:lang w:val="en-GB"/>
        </w:rPr>
        <w:tab/>
        <w:t>BCCH configuration</w:t>
      </w:r>
      <w:bookmarkEnd w:id="1379"/>
      <w:bookmarkEnd w:id="138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381" w:name="_Toc20426237"/>
      <w:bookmarkStart w:id="1382" w:name="_Toc29321634"/>
      <w:r w:rsidRPr="00325D1F">
        <w:rPr>
          <w:lang w:val="en-GB"/>
        </w:rPr>
        <w:t>9.1.1.2</w:t>
      </w:r>
      <w:r w:rsidRPr="00325D1F">
        <w:rPr>
          <w:lang w:val="en-GB"/>
        </w:rPr>
        <w:tab/>
        <w:t>CCCH configuration</w:t>
      </w:r>
      <w:bookmarkEnd w:id="1381"/>
      <w:bookmarkEnd w:id="138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383" w:name="_Toc20426238"/>
      <w:bookmarkStart w:id="1384" w:name="_Toc29321635"/>
      <w:r w:rsidRPr="00325D1F">
        <w:rPr>
          <w:lang w:val="en-GB"/>
        </w:rPr>
        <w:t>9.1.1.3</w:t>
      </w:r>
      <w:r w:rsidRPr="00325D1F">
        <w:rPr>
          <w:lang w:val="en-GB"/>
        </w:rPr>
        <w:tab/>
        <w:t>PCCH configuration</w:t>
      </w:r>
      <w:bookmarkEnd w:id="1383"/>
      <w:bookmarkEnd w:id="138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385" w:name="_Toc20426239"/>
      <w:bookmarkStart w:id="1386" w:name="_Toc29321636"/>
      <w:r w:rsidRPr="00325D1F">
        <w:rPr>
          <w:lang w:val="en-GB"/>
        </w:rPr>
        <w:t>9.1.2</w:t>
      </w:r>
      <w:r w:rsidRPr="00325D1F">
        <w:rPr>
          <w:lang w:val="en-GB"/>
        </w:rPr>
        <w:tab/>
        <w:t>Void</w:t>
      </w:r>
      <w:bookmarkEnd w:id="1385"/>
      <w:bookmarkEnd w:id="1386"/>
    </w:p>
    <w:p w14:paraId="6E279BE6" w14:textId="77777777" w:rsidR="002C5D28" w:rsidRPr="00325D1F" w:rsidRDefault="002C5D28" w:rsidP="002C5D28">
      <w:pPr>
        <w:pStyle w:val="Heading2"/>
        <w:rPr>
          <w:lang w:val="en-GB"/>
        </w:rPr>
      </w:pPr>
      <w:bookmarkStart w:id="1387" w:name="_Toc20426240"/>
      <w:bookmarkStart w:id="1388" w:name="_Toc29321637"/>
      <w:r w:rsidRPr="00325D1F">
        <w:rPr>
          <w:lang w:val="en-GB"/>
        </w:rPr>
        <w:t>9.2</w:t>
      </w:r>
      <w:r w:rsidRPr="00325D1F">
        <w:rPr>
          <w:lang w:val="en-GB"/>
        </w:rPr>
        <w:tab/>
        <w:t>Default radio configurations</w:t>
      </w:r>
      <w:bookmarkEnd w:id="1387"/>
      <w:bookmarkEnd w:id="138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389" w:name="_Toc20426241"/>
      <w:bookmarkStart w:id="1390" w:name="_Toc29321638"/>
      <w:r w:rsidRPr="00325D1F">
        <w:rPr>
          <w:lang w:val="en-GB"/>
        </w:rPr>
        <w:t>9.2.1</w:t>
      </w:r>
      <w:r w:rsidRPr="00325D1F">
        <w:rPr>
          <w:lang w:val="en-GB"/>
        </w:rPr>
        <w:tab/>
        <w:t>Default SRB configurations</w:t>
      </w:r>
      <w:bookmarkEnd w:id="1389"/>
      <w:bookmarkEnd w:id="139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391" w:name="_Toc20426242"/>
      <w:bookmarkStart w:id="1392" w:name="_Toc29321639"/>
      <w:r w:rsidRPr="00325D1F">
        <w:rPr>
          <w:lang w:val="en-GB"/>
        </w:rPr>
        <w:t>9.2.2</w:t>
      </w:r>
      <w:r w:rsidRPr="00325D1F">
        <w:rPr>
          <w:lang w:val="en-GB"/>
        </w:rPr>
        <w:tab/>
        <w:t>Default MAC Cell Group configuration</w:t>
      </w:r>
      <w:bookmarkEnd w:id="1391"/>
      <w:bookmarkEnd w:id="139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393" w:name="_Toc20426243"/>
      <w:bookmarkStart w:id="1394" w:name="_Toc29321640"/>
      <w:r w:rsidRPr="00325D1F">
        <w:rPr>
          <w:lang w:val="en-GB"/>
        </w:rPr>
        <w:t>9.2.3</w:t>
      </w:r>
      <w:r w:rsidRPr="00325D1F">
        <w:rPr>
          <w:lang w:val="en-GB"/>
        </w:rPr>
        <w:tab/>
        <w:t>Default values timers and constants</w:t>
      </w:r>
      <w:bookmarkEnd w:id="1393"/>
      <w:bookmarkEnd w:id="139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395" w:name="_Toc20426244"/>
      <w:bookmarkStart w:id="1396" w:name="_Toc29321641"/>
      <w:r w:rsidRPr="00325D1F">
        <w:t>10</w:t>
      </w:r>
      <w:r w:rsidRPr="00325D1F">
        <w:tab/>
        <w:t>Generic error handling</w:t>
      </w:r>
      <w:bookmarkEnd w:id="1395"/>
      <w:bookmarkEnd w:id="1396"/>
    </w:p>
    <w:p w14:paraId="5DD87B16" w14:textId="77777777" w:rsidR="002C5D28" w:rsidRPr="00325D1F" w:rsidRDefault="002C5D28" w:rsidP="002C5D28">
      <w:pPr>
        <w:pStyle w:val="Heading2"/>
        <w:rPr>
          <w:lang w:val="en-GB"/>
        </w:rPr>
      </w:pPr>
      <w:bookmarkStart w:id="1397" w:name="_Toc20426245"/>
      <w:bookmarkStart w:id="1398" w:name="_Toc29321642"/>
      <w:r w:rsidRPr="00325D1F">
        <w:rPr>
          <w:lang w:val="en-GB"/>
        </w:rPr>
        <w:t>10.1</w:t>
      </w:r>
      <w:r w:rsidRPr="00325D1F">
        <w:rPr>
          <w:lang w:val="en-GB"/>
        </w:rPr>
        <w:tab/>
        <w:t>General</w:t>
      </w:r>
      <w:bookmarkEnd w:id="1397"/>
      <w:bookmarkEnd w:id="139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399" w:name="_Toc20426246"/>
      <w:bookmarkStart w:id="1400" w:name="_Toc29321643"/>
      <w:r w:rsidRPr="00325D1F">
        <w:rPr>
          <w:lang w:val="en-GB"/>
        </w:rPr>
        <w:t>10.2</w:t>
      </w:r>
      <w:r w:rsidRPr="00325D1F">
        <w:rPr>
          <w:lang w:val="en-GB"/>
        </w:rPr>
        <w:tab/>
        <w:t>ASN.1 violation or encoding error</w:t>
      </w:r>
      <w:bookmarkEnd w:id="1399"/>
      <w:bookmarkEnd w:id="140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401" w:name="_Toc20426247"/>
      <w:bookmarkStart w:id="1402" w:name="_Toc29321644"/>
      <w:r w:rsidRPr="00325D1F">
        <w:rPr>
          <w:lang w:val="en-GB"/>
        </w:rPr>
        <w:t>10.3</w:t>
      </w:r>
      <w:r w:rsidRPr="00325D1F">
        <w:rPr>
          <w:lang w:val="en-GB"/>
        </w:rPr>
        <w:tab/>
        <w:t>Field set to a not comprehended value</w:t>
      </w:r>
      <w:bookmarkEnd w:id="1401"/>
      <w:bookmarkEnd w:id="140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403" w:name="_Toc20426248"/>
      <w:bookmarkStart w:id="1404" w:name="_Toc29321645"/>
      <w:r w:rsidRPr="00325D1F">
        <w:rPr>
          <w:lang w:val="en-GB"/>
        </w:rPr>
        <w:t>10.4</w:t>
      </w:r>
      <w:r w:rsidRPr="00325D1F">
        <w:rPr>
          <w:lang w:val="en-GB"/>
        </w:rPr>
        <w:tab/>
        <w:t>Mandatory field missing</w:t>
      </w:r>
      <w:bookmarkEnd w:id="1403"/>
      <w:bookmarkEnd w:id="140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r w:rsidRPr="00325D1F">
        <w:rPr>
          <w:lang w:val="en-GB"/>
        </w:rPr>
        <w:t>a</w:t>
      </w:r>
      <w:proofErr w:type="spell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proofErr w:type="spellStart"/>
      <w:r w:rsidRPr="00325D1F">
        <w:rPr>
          <w:i/>
          <w:lang w:val="en-GB"/>
        </w:rPr>
        <w:t>nonCriticalExtension</w:t>
      </w:r>
      <w:proofErr w:type="spellEnd"/>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405" w:name="_Toc20426249"/>
      <w:bookmarkStart w:id="1406" w:name="_Toc29321646"/>
      <w:r w:rsidRPr="00325D1F">
        <w:rPr>
          <w:lang w:val="en-GB"/>
        </w:rPr>
        <w:t>10.5</w:t>
      </w:r>
      <w:r w:rsidRPr="00325D1F">
        <w:rPr>
          <w:lang w:val="en-GB"/>
        </w:rPr>
        <w:tab/>
        <w:t>Not comprehended field</w:t>
      </w:r>
      <w:bookmarkEnd w:id="1405"/>
      <w:bookmarkEnd w:id="140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407" w:name="_Toc20426250"/>
      <w:bookmarkStart w:id="1408" w:name="_Toc29321647"/>
      <w:r w:rsidRPr="00325D1F">
        <w:t>11</w:t>
      </w:r>
      <w:r w:rsidRPr="00325D1F">
        <w:tab/>
        <w:t>Radio information related interactions between network nodes</w:t>
      </w:r>
      <w:bookmarkEnd w:id="1407"/>
      <w:bookmarkEnd w:id="1408"/>
    </w:p>
    <w:p w14:paraId="4CC92561" w14:textId="77777777" w:rsidR="002C5D28" w:rsidRPr="00325D1F" w:rsidRDefault="002C5D28" w:rsidP="002C5D28">
      <w:pPr>
        <w:pStyle w:val="Heading2"/>
        <w:rPr>
          <w:lang w:val="en-GB"/>
        </w:rPr>
      </w:pPr>
      <w:bookmarkStart w:id="1409" w:name="_Toc20426251"/>
      <w:bookmarkStart w:id="1410" w:name="_Toc29321648"/>
      <w:r w:rsidRPr="00325D1F">
        <w:rPr>
          <w:lang w:val="en-GB"/>
        </w:rPr>
        <w:t>11.1</w:t>
      </w:r>
      <w:r w:rsidRPr="00325D1F">
        <w:rPr>
          <w:lang w:val="en-GB"/>
        </w:rPr>
        <w:tab/>
        <w:t>General</w:t>
      </w:r>
      <w:bookmarkEnd w:id="1409"/>
      <w:bookmarkEnd w:id="141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411" w:name="_Toc20426252"/>
      <w:bookmarkStart w:id="1412" w:name="_Toc29321649"/>
      <w:r w:rsidRPr="00325D1F">
        <w:rPr>
          <w:lang w:val="en-GB"/>
        </w:rPr>
        <w:t>11.2</w:t>
      </w:r>
      <w:r w:rsidRPr="00325D1F">
        <w:rPr>
          <w:lang w:val="en-GB"/>
        </w:rPr>
        <w:tab/>
        <w:t>Inter-node RRC messages</w:t>
      </w:r>
      <w:bookmarkEnd w:id="1411"/>
      <w:bookmarkEnd w:id="1412"/>
    </w:p>
    <w:p w14:paraId="4C23B8A4" w14:textId="77777777" w:rsidR="002C5D28" w:rsidRPr="00325D1F" w:rsidRDefault="002C5D28" w:rsidP="002C5D28">
      <w:pPr>
        <w:pStyle w:val="Heading3"/>
        <w:rPr>
          <w:lang w:val="en-GB"/>
        </w:rPr>
      </w:pPr>
      <w:bookmarkStart w:id="1413" w:name="_Toc20426253"/>
      <w:bookmarkStart w:id="1414" w:name="_Toc29321650"/>
      <w:r w:rsidRPr="00325D1F">
        <w:rPr>
          <w:lang w:val="en-GB"/>
        </w:rPr>
        <w:t>11.2.1</w:t>
      </w:r>
      <w:r w:rsidRPr="00325D1F">
        <w:rPr>
          <w:lang w:val="en-GB"/>
        </w:rPr>
        <w:tab/>
        <w:t>General</w:t>
      </w:r>
      <w:bookmarkEnd w:id="1413"/>
      <w:bookmarkEnd w:id="141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w:t>
      </w:r>
      <w:proofErr w:type="spellStart"/>
      <w:r w:rsidRPr="00325D1F">
        <w:t>Xn</w:t>
      </w:r>
      <w:proofErr w:type="spellEnd"/>
      <w:r w:rsidRPr="00325D1F">
        <w:t>-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415" w:name="_Toc20426254"/>
      <w:bookmarkStart w:id="1416" w:name="_Toc29321651"/>
      <w:r w:rsidRPr="00325D1F">
        <w:rPr>
          <w:lang w:val="en-GB"/>
        </w:rPr>
        <w:t>11.2.2</w:t>
      </w:r>
      <w:r w:rsidRPr="00325D1F">
        <w:rPr>
          <w:lang w:val="en-GB"/>
        </w:rPr>
        <w:tab/>
        <w:t>Message definitions</w:t>
      </w:r>
      <w:bookmarkEnd w:id="1415"/>
      <w:bookmarkEnd w:id="1416"/>
    </w:p>
    <w:p w14:paraId="4F7C5A45" w14:textId="77777777" w:rsidR="002C5D28" w:rsidRPr="00325D1F" w:rsidRDefault="002C5D28" w:rsidP="002C5D28">
      <w:pPr>
        <w:pStyle w:val="Heading4"/>
        <w:rPr>
          <w:lang w:val="en-GB"/>
        </w:rPr>
      </w:pPr>
      <w:bookmarkStart w:id="1417" w:name="_Toc20426255"/>
      <w:bookmarkStart w:id="1418" w:name="_Toc29321652"/>
      <w:r w:rsidRPr="00325D1F">
        <w:rPr>
          <w:lang w:val="en-GB"/>
        </w:rPr>
        <w:t>–</w:t>
      </w:r>
      <w:r w:rsidRPr="00325D1F">
        <w:rPr>
          <w:lang w:val="en-GB"/>
        </w:rPr>
        <w:tab/>
      </w:r>
      <w:proofErr w:type="spellStart"/>
      <w:r w:rsidRPr="00325D1F">
        <w:rPr>
          <w:i/>
          <w:lang w:val="en-GB"/>
        </w:rPr>
        <w:t>HandoverCommand</w:t>
      </w:r>
      <w:bookmarkEnd w:id="1417"/>
      <w:bookmarkEnd w:id="1418"/>
      <w:proofErr w:type="spellEnd"/>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419" w:name="_Toc20426256"/>
      <w:bookmarkStart w:id="1420" w:name="_Toc29321653"/>
      <w:r w:rsidRPr="00325D1F">
        <w:rPr>
          <w:lang w:val="en-GB"/>
        </w:rPr>
        <w:t>–</w:t>
      </w:r>
      <w:r w:rsidRPr="00325D1F">
        <w:rPr>
          <w:lang w:val="en-GB"/>
        </w:rPr>
        <w:tab/>
      </w:r>
      <w:proofErr w:type="spellStart"/>
      <w:r w:rsidRPr="00325D1F">
        <w:rPr>
          <w:i/>
          <w:lang w:val="en-GB"/>
        </w:rPr>
        <w:t>HandoverPreparationInformation</w:t>
      </w:r>
      <w:bookmarkEnd w:id="1419"/>
      <w:bookmarkEnd w:id="1420"/>
      <w:proofErr w:type="spellEnd"/>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421"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1421"/>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422" w:name="_Toc20426257"/>
      <w:bookmarkStart w:id="1423" w:name="_Toc29321654"/>
      <w:r w:rsidRPr="00325D1F">
        <w:rPr>
          <w:lang w:val="en-GB"/>
        </w:rPr>
        <w:t>–</w:t>
      </w:r>
      <w:r w:rsidRPr="00325D1F">
        <w:rPr>
          <w:lang w:val="en-GB"/>
        </w:rPr>
        <w:tab/>
      </w:r>
      <w:r w:rsidRPr="00325D1F">
        <w:rPr>
          <w:i/>
          <w:lang w:val="en-GB"/>
        </w:rPr>
        <w:t>CG-Config</w:t>
      </w:r>
      <w:bookmarkEnd w:id="1422"/>
      <w:bookmarkEnd w:id="1423"/>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424" w:name="_Hlk3237997"/>
      <w:r w:rsidRPr="00325D1F">
        <w:t>EUTRA-PhysCellId</w:t>
      </w:r>
      <w:bookmarkEnd w:id="1424"/>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425" w:name="_Toc20426258"/>
      <w:bookmarkStart w:id="1426" w:name="_Toc29321655"/>
      <w:r w:rsidRPr="00325D1F">
        <w:rPr>
          <w:i/>
          <w:lang w:val="en-GB"/>
        </w:rPr>
        <w:t>–</w:t>
      </w:r>
      <w:r w:rsidRPr="00325D1F">
        <w:rPr>
          <w:i/>
          <w:lang w:val="en-GB"/>
        </w:rPr>
        <w:tab/>
        <w:t>CG-</w:t>
      </w:r>
      <w:proofErr w:type="spellStart"/>
      <w:r w:rsidRPr="00325D1F">
        <w:rPr>
          <w:i/>
          <w:lang w:val="en-GB"/>
        </w:rPr>
        <w:t>ConfigInfo</w:t>
      </w:r>
      <w:bookmarkEnd w:id="1425"/>
      <w:bookmarkEnd w:id="1426"/>
      <w:proofErr w:type="spellEnd"/>
    </w:p>
    <w:p w14:paraId="7639BA27" w14:textId="1612A80E" w:rsidR="002C5D28" w:rsidRPr="00325D1F" w:rsidRDefault="002C5D28" w:rsidP="002C5D28">
      <w:r w:rsidRPr="00325D1F">
        <w:t xml:space="preserve">This message is used by master eNB or gNB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42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427"/>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1428" w:name="_Hlk512598787"/>
            <w:r w:rsidRPr="00325D1F">
              <w:rPr>
                <w:lang w:val="en-GB" w:eastAsia="ja-JP"/>
              </w:rPr>
              <w:t>Indicates the maximum number of allowed measurement identities that the SCG is allowed to configure</w:t>
            </w:r>
            <w:bookmarkEnd w:id="142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PCell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bookmarkStart w:id="1429" w:name="_Hlk33552221"/>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53A33772"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w:t>
            </w:r>
            <w:proofErr w:type="spellStart"/>
            <w:ins w:id="1430" w:author="Rapporteur (Ericsson) Rev 1" w:date="2020-02-25T15:24:00Z">
              <w:r w:rsidR="00917962" w:rsidRPr="00917962">
                <w:rPr>
                  <w:rFonts w:cs="Arial"/>
                  <w:i/>
                  <w:lang w:val="en-GB"/>
                </w:rPr>
                <w:t>BandEntryIndex</w:t>
              </w:r>
              <w:proofErr w:type="spellEnd"/>
              <w:r w:rsidR="00917962" w:rsidRPr="00917962">
                <w:rPr>
                  <w:rFonts w:cs="Arial"/>
                  <w:lang w:val="en-GB"/>
                </w:rPr>
                <w:t xml:space="preserve"> 0 identifies the first band in the </w:t>
              </w:r>
              <w:proofErr w:type="spellStart"/>
              <w:r w:rsidR="00917962" w:rsidRPr="00917962">
                <w:rPr>
                  <w:rFonts w:cs="Arial"/>
                  <w:i/>
                  <w:lang w:val="en-GB"/>
                </w:rPr>
                <w:t>bandList</w:t>
              </w:r>
              <w:proofErr w:type="spellEnd"/>
              <w:r w:rsidR="00917962" w:rsidRPr="00917962">
                <w:rPr>
                  <w:rFonts w:cs="Arial"/>
                  <w:lang w:val="en-GB"/>
                </w:rPr>
                <w:t xml:space="preserve"> of the </w:t>
              </w:r>
              <w:proofErr w:type="spellStart"/>
              <w:r w:rsidR="00917962" w:rsidRPr="00917962">
                <w:rPr>
                  <w:rFonts w:cs="Arial"/>
                  <w:i/>
                  <w:lang w:val="en-GB"/>
                </w:rPr>
                <w:t>BandCombination</w:t>
              </w:r>
              <w:proofErr w:type="spellEnd"/>
              <w:r w:rsidR="00917962" w:rsidRPr="00917962">
                <w:rPr>
                  <w:rFonts w:cs="Arial"/>
                  <w:lang w:val="en-GB"/>
                </w:rPr>
                <w:t xml:space="preserve">, </w:t>
              </w:r>
              <w:proofErr w:type="spellStart"/>
              <w:r w:rsidR="00917962" w:rsidRPr="00917962">
                <w:rPr>
                  <w:rFonts w:cs="Arial"/>
                  <w:i/>
                  <w:lang w:val="en-GB"/>
                </w:rPr>
                <w:t>BandEntryIndex</w:t>
              </w:r>
              <w:proofErr w:type="spellEnd"/>
              <w:r w:rsidR="00917962" w:rsidRPr="00917962">
                <w:rPr>
                  <w:rFonts w:cs="Arial"/>
                  <w:lang w:val="en-GB"/>
                </w:rPr>
                <w:t xml:space="preserve"> </w:t>
              </w:r>
            </w:ins>
            <w:ins w:id="1431" w:author="Rapporteur (Ericsson) Rev 1" w:date="2020-02-25T19:45:00Z">
              <w:r w:rsidR="00E85E88">
                <w:rPr>
                  <w:rFonts w:cs="Arial"/>
                  <w:lang w:val="en-GB"/>
                </w:rPr>
                <w:t>1</w:t>
              </w:r>
            </w:ins>
            <w:ins w:id="1432" w:author="Rapporteur (Ericsson) Rev 1" w:date="2020-02-25T15:24:00Z">
              <w:r w:rsidR="00917962" w:rsidRPr="00917962">
                <w:rPr>
                  <w:rFonts w:cs="Arial"/>
                  <w:lang w:val="en-GB"/>
                </w:rPr>
                <w:t xml:space="preserve"> identifies the second band in the </w:t>
              </w:r>
              <w:proofErr w:type="spellStart"/>
              <w:r w:rsidR="00917962" w:rsidRPr="00917962">
                <w:rPr>
                  <w:rFonts w:cs="Arial"/>
                  <w:i/>
                  <w:lang w:val="en-GB"/>
                </w:rPr>
                <w:t>bandList</w:t>
              </w:r>
              <w:proofErr w:type="spellEnd"/>
              <w:r w:rsidR="00917962" w:rsidRPr="00917962">
                <w:rPr>
                  <w:rFonts w:cs="Arial"/>
                  <w:lang w:val="en-GB"/>
                </w:rPr>
                <w:t xml:space="preserve"> of the </w:t>
              </w:r>
              <w:proofErr w:type="spellStart"/>
              <w:r w:rsidR="00917962" w:rsidRPr="00917962">
                <w:rPr>
                  <w:rFonts w:cs="Arial"/>
                  <w:i/>
                  <w:lang w:val="en-GB"/>
                </w:rPr>
                <w:t>BandCombination</w:t>
              </w:r>
              <w:proofErr w:type="spellEnd"/>
              <w:r w:rsidR="00917962" w:rsidRPr="00917962">
                <w:rPr>
                  <w:rFonts w:cs="Arial"/>
                  <w:lang w:val="en-GB"/>
                </w:rPr>
                <w:t>, and so on</w:t>
              </w:r>
            </w:ins>
            <w:bookmarkStart w:id="1433" w:name="_GoBack"/>
            <w:bookmarkEnd w:id="1433"/>
            <w:del w:id="1434" w:author="Rapporteur (Ericsson) Rev 1" w:date="2020-02-25T15:24:00Z">
              <w:r w:rsidR="007B6E39" w:rsidRPr="00325D1F" w:rsidDel="00917962">
                <w:rPr>
                  <w:rFonts w:cs="Arial"/>
                  <w:lang w:val="en-GB"/>
                </w:rPr>
                <w:delText xml:space="preserve">Each band entry in the subset is identified by its position in the bandlist of this </w:delText>
              </w:r>
              <w:r w:rsidR="007B6E39" w:rsidRPr="00325D1F" w:rsidDel="00917962">
                <w:rPr>
                  <w:rFonts w:cs="Arial"/>
                  <w:i/>
                  <w:lang w:val="en-GB"/>
                </w:rPr>
                <w:delText>BandCombinat</w:delText>
              </w:r>
              <w:r w:rsidR="002F4FB2" w:rsidRPr="00325D1F" w:rsidDel="00917962">
                <w:rPr>
                  <w:rFonts w:cs="Arial"/>
                  <w:i/>
                  <w:lang w:val="en-GB"/>
                </w:rPr>
                <w:delText>i</w:delText>
              </w:r>
              <w:r w:rsidR="007B6E39" w:rsidRPr="00325D1F" w:rsidDel="00917962">
                <w:rPr>
                  <w:rFonts w:cs="Arial"/>
                  <w:i/>
                  <w:lang w:val="en-GB"/>
                </w:rPr>
                <w:delText>on</w:delText>
              </w:r>
            </w:del>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entries, and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bookmarkEnd w:id="1429"/>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435" w:name="_Toc20426259"/>
      <w:bookmarkStart w:id="1436" w:name="_Toc29321656"/>
      <w:r w:rsidRPr="00325D1F">
        <w:rPr>
          <w:lang w:val="en-GB"/>
        </w:rPr>
        <w:t>–</w:t>
      </w:r>
      <w:r w:rsidRPr="00325D1F">
        <w:rPr>
          <w:lang w:val="en-GB"/>
        </w:rPr>
        <w:tab/>
      </w:r>
      <w:proofErr w:type="spellStart"/>
      <w:r w:rsidRPr="00325D1F">
        <w:rPr>
          <w:i/>
          <w:lang w:val="en-GB"/>
        </w:rPr>
        <w:t>MeasurementTimingConfiguration</w:t>
      </w:r>
      <w:bookmarkEnd w:id="1435"/>
      <w:bookmarkEnd w:id="1436"/>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w:t>
      </w:r>
      <w:proofErr w:type="spellEnd"/>
      <w:r w:rsidRPr="00325D1F">
        <w:rPr>
          <w:lang w:val="en-GB"/>
        </w:rPr>
        <w:t xml:space="preserve">-gNB to eNB, eNB to </w:t>
      </w:r>
      <w:proofErr w:type="spellStart"/>
      <w:r w:rsidRPr="00325D1F">
        <w:rPr>
          <w:lang w:val="en-GB"/>
        </w:rPr>
        <w:t>en</w:t>
      </w:r>
      <w:proofErr w:type="spellEnd"/>
      <w:r w:rsidRPr="00325D1F">
        <w:rPr>
          <w:lang w:val="en-GB"/>
        </w:rPr>
        <w:t xml:space="preserve">-gNB,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43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43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PCell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ml:space="preserve">, </w:t>
            </w:r>
            <w:proofErr w:type="spellStart"/>
            <w:r w:rsidR="008909C0" w:rsidRPr="00325D1F">
              <w:rPr>
                <w:rFonts w:cs="Arial"/>
                <w:lang w:val="en-GB" w:eastAsia="ja-JP"/>
              </w:rPr>
              <w:t>Xn</w:t>
            </w:r>
            <w:proofErr w:type="spellEnd"/>
            <w:r w:rsidR="008909C0" w:rsidRPr="00325D1F">
              <w:rPr>
                <w:rFonts w:cs="Arial"/>
                <w:lang w:val="en-GB" w:eastAsia="ja-JP"/>
              </w:rPr>
              <w:t xml:space="preserve">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PSCell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438" w:name="_Toc20426260"/>
      <w:bookmarkStart w:id="1439" w:name="_Toc29321657"/>
      <w:r w:rsidRPr="00325D1F">
        <w:rPr>
          <w:lang w:val="en-GB"/>
        </w:rPr>
        <w:t>–</w:t>
      </w:r>
      <w:r w:rsidRPr="00325D1F">
        <w:rPr>
          <w:lang w:val="en-GB"/>
        </w:rPr>
        <w:tab/>
      </w:r>
      <w:proofErr w:type="spellStart"/>
      <w:r w:rsidRPr="00325D1F">
        <w:rPr>
          <w:i/>
          <w:lang w:val="en-GB"/>
        </w:rPr>
        <w:t>UERadioPagingInformation</w:t>
      </w:r>
      <w:bookmarkEnd w:id="1438"/>
      <w:bookmarkEnd w:id="1439"/>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440" w:name="_Toc20426261"/>
      <w:bookmarkStart w:id="1441" w:name="_Toc29321658"/>
      <w:r w:rsidRPr="00325D1F">
        <w:rPr>
          <w:lang w:val="en-GB"/>
        </w:rPr>
        <w:t>–</w:t>
      </w:r>
      <w:r w:rsidRPr="00325D1F">
        <w:rPr>
          <w:lang w:val="en-GB"/>
        </w:rPr>
        <w:tab/>
      </w:r>
      <w:proofErr w:type="spellStart"/>
      <w:r w:rsidRPr="00325D1F">
        <w:rPr>
          <w:i/>
          <w:lang w:val="en-GB"/>
        </w:rPr>
        <w:t>UERadioAccessCapabilityInformation</w:t>
      </w:r>
      <w:bookmarkEnd w:id="1440"/>
      <w:bookmarkEnd w:id="1441"/>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442" w:name="_Toc20426262"/>
      <w:bookmarkStart w:id="144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442"/>
      <w:bookmarkEnd w:id="144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444" w:name="_Toc20426263"/>
      <w:bookmarkStart w:id="1445" w:name="_Toc29321660"/>
      <w:r w:rsidRPr="00325D1F">
        <w:rPr>
          <w:noProof/>
          <w:lang w:val="en-GB"/>
        </w:rPr>
        <w:t>11.3</w:t>
      </w:r>
      <w:r w:rsidRPr="00325D1F">
        <w:rPr>
          <w:noProof/>
          <w:lang w:val="en-GB"/>
        </w:rPr>
        <w:tab/>
        <w:t>Inter-node RRC information element definitions</w:t>
      </w:r>
      <w:bookmarkEnd w:id="1444"/>
      <w:bookmarkEnd w:id="144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446" w:name="_Toc20426264"/>
      <w:bookmarkStart w:id="144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446"/>
      <w:bookmarkEnd w:id="1447"/>
    </w:p>
    <w:p w14:paraId="5D146440" w14:textId="77777777" w:rsidR="002C5D28" w:rsidRPr="00325D1F" w:rsidRDefault="002C5D28" w:rsidP="002C5D28">
      <w:pPr>
        <w:pStyle w:val="Heading4"/>
        <w:rPr>
          <w:lang w:val="en-GB"/>
        </w:rPr>
      </w:pPr>
      <w:bookmarkStart w:id="1448" w:name="_Toc20426265"/>
      <w:bookmarkStart w:id="1449" w:name="_Toc29321662"/>
      <w:r w:rsidRPr="00325D1F">
        <w:rPr>
          <w:lang w:val="en-GB"/>
        </w:rPr>
        <w:t>–</w:t>
      </w:r>
      <w:r w:rsidRPr="00325D1F">
        <w:rPr>
          <w:lang w:val="en-GB"/>
        </w:rPr>
        <w:tab/>
        <w:t>Multiplicity and type constraints definitions</w:t>
      </w:r>
      <w:bookmarkEnd w:id="1448"/>
      <w:bookmarkEnd w:id="144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450" w:name="_Toc20426266"/>
      <w:bookmarkStart w:id="145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450"/>
      <w:bookmarkEnd w:id="145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452" w:name="_Toc20426267"/>
      <w:bookmarkStart w:id="1453" w:name="_Toc29321664"/>
      <w:bookmarkStart w:id="1454" w:name="_Hlk535949666"/>
      <w:r w:rsidRPr="00325D1F">
        <w:t>12</w:t>
      </w:r>
      <w:r w:rsidRPr="00325D1F">
        <w:tab/>
      </w:r>
      <w:r w:rsidRPr="00325D1F">
        <w:rPr>
          <w:szCs w:val="36"/>
        </w:rPr>
        <w:t>Processing delay requirements for RRC procedures</w:t>
      </w:r>
      <w:bookmarkEnd w:id="1452"/>
      <w:bookmarkEnd w:id="1453"/>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454"/>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25pt;height:137.25pt" o:ole="">
            <v:imagedata r:id="rId85" o:title=""/>
          </v:shape>
          <o:OLEObject Type="Embed" ProgID="Visio.Drawing.11" ShapeID="_x0000_i1059" DrawAspect="Content" ObjectID="_1644168141"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455" w:name="_Toc20426268"/>
      <w:bookmarkStart w:id="1456" w:name="_Toc29321665"/>
      <w:r w:rsidRPr="00325D1F">
        <w:rPr>
          <w:lang w:val="en-GB"/>
        </w:rPr>
        <w:t>Annex A (informative):</w:t>
      </w:r>
      <w:r w:rsidRPr="00325D1F">
        <w:rPr>
          <w:lang w:val="en-GB"/>
        </w:rPr>
        <w:tab/>
        <w:t>Guidelines, mainly on use of ASN.1</w:t>
      </w:r>
      <w:bookmarkEnd w:id="1455"/>
      <w:bookmarkEnd w:id="1456"/>
    </w:p>
    <w:p w14:paraId="0F7F2C29" w14:textId="77777777" w:rsidR="002C5D28" w:rsidRPr="00325D1F" w:rsidRDefault="002C5D28" w:rsidP="002C5D28">
      <w:pPr>
        <w:pStyle w:val="Heading1"/>
      </w:pPr>
      <w:bookmarkStart w:id="1457" w:name="_Toc20426269"/>
      <w:bookmarkStart w:id="1458" w:name="_Toc29321666"/>
      <w:r w:rsidRPr="00325D1F">
        <w:t>A.1</w:t>
      </w:r>
      <w:r w:rsidRPr="00325D1F">
        <w:tab/>
        <w:t>Introduction</w:t>
      </w:r>
      <w:bookmarkEnd w:id="1457"/>
      <w:bookmarkEnd w:id="145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459" w:name="_Toc20426270"/>
      <w:bookmarkStart w:id="1460" w:name="_Toc29321667"/>
      <w:r w:rsidRPr="00325D1F">
        <w:t>A.2</w:t>
      </w:r>
      <w:r w:rsidRPr="00325D1F">
        <w:tab/>
        <w:t>Procedural specification</w:t>
      </w:r>
      <w:bookmarkEnd w:id="1459"/>
      <w:bookmarkEnd w:id="1460"/>
    </w:p>
    <w:p w14:paraId="4A3F7436" w14:textId="77777777" w:rsidR="002C5D28" w:rsidRPr="00325D1F" w:rsidRDefault="002C5D28" w:rsidP="002C5D28">
      <w:pPr>
        <w:pStyle w:val="Heading2"/>
        <w:rPr>
          <w:lang w:val="en-GB"/>
        </w:rPr>
      </w:pPr>
      <w:bookmarkStart w:id="1461" w:name="_Toc20426271"/>
      <w:bookmarkStart w:id="1462" w:name="_Toc29321668"/>
      <w:r w:rsidRPr="00325D1F">
        <w:rPr>
          <w:lang w:val="en-GB"/>
        </w:rPr>
        <w:t>A.2.1</w:t>
      </w:r>
      <w:r w:rsidRPr="00325D1F">
        <w:rPr>
          <w:lang w:val="en-GB"/>
        </w:rPr>
        <w:tab/>
        <w:t>General principles</w:t>
      </w:r>
      <w:bookmarkEnd w:id="1461"/>
      <w:bookmarkEnd w:id="146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463" w:name="_Toc20426272"/>
      <w:bookmarkStart w:id="1464" w:name="_Toc29321669"/>
      <w:r w:rsidRPr="00325D1F">
        <w:rPr>
          <w:lang w:val="en-GB"/>
        </w:rPr>
        <w:t>A.2.2</w:t>
      </w:r>
      <w:r w:rsidRPr="00325D1F">
        <w:rPr>
          <w:lang w:val="en-GB"/>
        </w:rPr>
        <w:tab/>
        <w:t>More detailed aspects</w:t>
      </w:r>
      <w:bookmarkEnd w:id="1463"/>
      <w:bookmarkEnd w:id="146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465" w:name="_Toc20426273"/>
      <w:bookmarkStart w:id="1466" w:name="_Toc29321670"/>
      <w:r w:rsidRPr="00325D1F">
        <w:t>A.3</w:t>
      </w:r>
      <w:r w:rsidRPr="00325D1F">
        <w:tab/>
        <w:t>PDU specification</w:t>
      </w:r>
      <w:bookmarkEnd w:id="1465"/>
      <w:bookmarkEnd w:id="1466"/>
    </w:p>
    <w:p w14:paraId="6BDF48AE" w14:textId="77777777" w:rsidR="002C5D28" w:rsidRPr="00325D1F" w:rsidRDefault="002C5D28" w:rsidP="002C5D28">
      <w:pPr>
        <w:pStyle w:val="Heading2"/>
        <w:rPr>
          <w:lang w:val="en-GB"/>
        </w:rPr>
      </w:pPr>
      <w:bookmarkStart w:id="1467" w:name="_Toc20426274"/>
      <w:bookmarkStart w:id="1468" w:name="_Toc29321671"/>
      <w:r w:rsidRPr="00325D1F">
        <w:rPr>
          <w:lang w:val="en-GB"/>
        </w:rPr>
        <w:t>A.3.1</w:t>
      </w:r>
      <w:r w:rsidRPr="00325D1F">
        <w:rPr>
          <w:lang w:val="en-GB"/>
        </w:rPr>
        <w:tab/>
        <w:t>General principles</w:t>
      </w:r>
      <w:bookmarkEnd w:id="1467"/>
      <w:bookmarkEnd w:id="1468"/>
    </w:p>
    <w:p w14:paraId="6FF428AE" w14:textId="77777777" w:rsidR="002C5D28" w:rsidRPr="00325D1F" w:rsidRDefault="002C5D28" w:rsidP="002C5D28">
      <w:pPr>
        <w:pStyle w:val="Heading3"/>
        <w:rPr>
          <w:lang w:val="en-GB"/>
        </w:rPr>
      </w:pPr>
      <w:bookmarkStart w:id="1469" w:name="_Toc20426275"/>
      <w:bookmarkStart w:id="1470" w:name="_Toc29321672"/>
      <w:r w:rsidRPr="00325D1F">
        <w:rPr>
          <w:lang w:val="en-GB"/>
        </w:rPr>
        <w:t>A.3.1.1</w:t>
      </w:r>
      <w:r w:rsidRPr="00325D1F">
        <w:rPr>
          <w:lang w:val="en-GB"/>
        </w:rPr>
        <w:tab/>
        <w:t>ASN.1 sections</w:t>
      </w:r>
      <w:bookmarkEnd w:id="1469"/>
      <w:bookmarkEnd w:id="147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471" w:name="_Toc20426276"/>
      <w:bookmarkStart w:id="1472" w:name="_Toc29321673"/>
      <w:r w:rsidRPr="00325D1F">
        <w:rPr>
          <w:lang w:val="en-GB"/>
        </w:rPr>
        <w:t>A.3.1.2</w:t>
      </w:r>
      <w:r w:rsidRPr="00325D1F">
        <w:rPr>
          <w:lang w:val="en-GB"/>
        </w:rPr>
        <w:tab/>
        <w:t>ASN.1 identifier naming conventions</w:t>
      </w:r>
      <w:bookmarkEnd w:id="1471"/>
      <w:bookmarkEnd w:id="147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473" w:name="_Toc20426277"/>
      <w:bookmarkStart w:id="1474" w:name="_Toc29321674"/>
      <w:r w:rsidRPr="00325D1F">
        <w:rPr>
          <w:lang w:val="en-GB"/>
        </w:rPr>
        <w:t>A.3.1.3</w:t>
      </w:r>
      <w:r w:rsidRPr="00325D1F">
        <w:rPr>
          <w:lang w:val="en-GB"/>
        </w:rPr>
        <w:tab/>
        <w:t>Text references using ASN.1 identifiers</w:t>
      </w:r>
      <w:bookmarkEnd w:id="1473"/>
      <w:bookmarkEnd w:id="147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475" w:name="_Toc20426278"/>
      <w:bookmarkStart w:id="1476" w:name="_Toc29321675"/>
      <w:r w:rsidRPr="00325D1F">
        <w:rPr>
          <w:lang w:val="en-GB"/>
        </w:rPr>
        <w:t>A.3.2</w:t>
      </w:r>
      <w:r w:rsidRPr="00325D1F">
        <w:rPr>
          <w:lang w:val="en-GB"/>
        </w:rPr>
        <w:tab/>
        <w:t>High-level message structure</w:t>
      </w:r>
      <w:bookmarkEnd w:id="1475"/>
      <w:bookmarkEnd w:id="147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proofErr w:type="spellStart"/>
      <w:r w:rsidRPr="00325D1F">
        <w:rPr>
          <w:i/>
        </w:rPr>
        <w:t>messageClassExtension</w:t>
      </w:r>
      <w:proofErr w:type="spellEnd"/>
      <w:r w:rsidRPr="00325D1F">
        <w:t xml:space="preserve"> alternative in the outer level CHOICE.</w:t>
      </w:r>
    </w:p>
    <w:p w14:paraId="6DC59E6C" w14:textId="77777777" w:rsidR="002C5D28" w:rsidRPr="00325D1F" w:rsidRDefault="002C5D28" w:rsidP="002C5D28">
      <w:pPr>
        <w:pStyle w:val="Heading2"/>
        <w:rPr>
          <w:lang w:val="en-GB"/>
        </w:rPr>
      </w:pPr>
      <w:bookmarkStart w:id="1477" w:name="_Toc20426279"/>
      <w:bookmarkStart w:id="1478" w:name="_Toc29321676"/>
      <w:r w:rsidRPr="00325D1F">
        <w:rPr>
          <w:lang w:val="en-GB"/>
        </w:rPr>
        <w:t>A.3.3</w:t>
      </w:r>
      <w:r w:rsidRPr="00325D1F">
        <w:rPr>
          <w:lang w:val="en-GB"/>
        </w:rPr>
        <w:tab/>
        <w:t>Message definition</w:t>
      </w:r>
      <w:bookmarkEnd w:id="1477"/>
      <w:bookmarkEnd w:id="147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proofErr w:type="spellStart"/>
      <w:r w:rsidRPr="00325D1F">
        <w:rPr>
          <w:i/>
        </w:rPr>
        <w:t>criticalExtensionsFuture</w:t>
      </w:r>
      <w:proofErr w:type="spellEnd"/>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479" w:name="_Toc20426280"/>
      <w:bookmarkStart w:id="1480" w:name="_Toc29321677"/>
      <w:r w:rsidRPr="00325D1F">
        <w:rPr>
          <w:lang w:val="en-GB"/>
        </w:rPr>
        <w:t>A.3.4</w:t>
      </w:r>
      <w:r w:rsidRPr="00325D1F">
        <w:rPr>
          <w:lang w:val="en-GB"/>
        </w:rPr>
        <w:tab/>
        <w:t>Information elements</w:t>
      </w:r>
      <w:bookmarkEnd w:id="1479"/>
      <w:bookmarkEnd w:id="148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481" w:name="_Toc20426281"/>
      <w:bookmarkStart w:id="1482" w:name="_Toc29321678"/>
      <w:r w:rsidRPr="00325D1F">
        <w:rPr>
          <w:lang w:val="en-GB"/>
        </w:rPr>
        <w:t>A.3.5</w:t>
      </w:r>
      <w:r w:rsidRPr="00325D1F">
        <w:rPr>
          <w:lang w:val="en-GB"/>
        </w:rPr>
        <w:tab/>
        <w:t>Fields with optional presence</w:t>
      </w:r>
      <w:bookmarkEnd w:id="1481"/>
      <w:bookmarkEnd w:id="148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483" w:name="_Toc20426282"/>
      <w:bookmarkStart w:id="1484" w:name="_Toc29321679"/>
      <w:r w:rsidRPr="00325D1F">
        <w:rPr>
          <w:lang w:val="en-GB"/>
        </w:rPr>
        <w:t>A.3.6</w:t>
      </w:r>
      <w:r w:rsidRPr="00325D1F">
        <w:rPr>
          <w:lang w:val="en-GB"/>
        </w:rPr>
        <w:tab/>
        <w:t>Fields with conditional presence</w:t>
      </w:r>
      <w:bookmarkEnd w:id="1483"/>
      <w:bookmarkEnd w:id="148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485" w:name="_Toc20426283"/>
      <w:bookmarkStart w:id="1486" w:name="_Toc29321680"/>
      <w:r w:rsidRPr="00325D1F">
        <w:rPr>
          <w:lang w:val="en-GB"/>
        </w:rPr>
        <w:t>A.3.7</w:t>
      </w:r>
      <w:r w:rsidRPr="00325D1F">
        <w:rPr>
          <w:lang w:val="en-GB"/>
        </w:rPr>
        <w:tab/>
        <w:t>Guidelines on use of lists with elements of SEQUENCE type</w:t>
      </w:r>
      <w:bookmarkEnd w:id="1485"/>
      <w:bookmarkEnd w:id="148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487" w:name="_Toc20426284"/>
      <w:bookmarkStart w:id="1488" w:name="_Toc29321681"/>
      <w:r w:rsidRPr="00325D1F">
        <w:rPr>
          <w:noProof/>
          <w:lang w:val="en-GB" w:eastAsia="sv-SE"/>
        </w:rPr>
        <w:t>A.3.8</w:t>
      </w:r>
      <w:r w:rsidRPr="00325D1F">
        <w:rPr>
          <w:noProof/>
          <w:lang w:val="en-GB" w:eastAsia="sv-SE"/>
        </w:rPr>
        <w:tab/>
        <w:t>Guidelines on use of parameterised SetupRelease type</w:t>
      </w:r>
      <w:bookmarkEnd w:id="1487"/>
      <w:bookmarkEnd w:id="1488"/>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1489" w:name="_Toc20426285"/>
      <w:bookmarkStart w:id="1490" w:name="_Toc29321682"/>
      <w:r w:rsidRPr="00325D1F">
        <w:rPr>
          <w:lang w:val="en-GB"/>
        </w:rPr>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1489"/>
      <w:bookmarkEnd w:id="1490"/>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491" w:name="_Toc20426286"/>
      <w:bookmarkStart w:id="1492"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1491"/>
      <w:bookmarkEnd w:id="1492"/>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493" w:name="_Toc20426287"/>
      <w:bookmarkStart w:id="1494" w:name="_Toc29321684"/>
      <w:r w:rsidRPr="00325D1F">
        <w:t>A.4</w:t>
      </w:r>
      <w:r w:rsidRPr="00325D1F">
        <w:tab/>
        <w:t>Extension of the PDU specifications</w:t>
      </w:r>
      <w:bookmarkEnd w:id="1493"/>
      <w:bookmarkEnd w:id="1494"/>
    </w:p>
    <w:p w14:paraId="48EE2899" w14:textId="77777777" w:rsidR="002C5D28" w:rsidRPr="00325D1F" w:rsidRDefault="002C5D28" w:rsidP="002C5D28">
      <w:pPr>
        <w:pStyle w:val="Heading2"/>
        <w:rPr>
          <w:lang w:val="en-GB"/>
        </w:rPr>
      </w:pPr>
      <w:bookmarkStart w:id="1495" w:name="_Toc20426288"/>
      <w:bookmarkStart w:id="1496" w:name="_Toc29321685"/>
      <w:r w:rsidRPr="00325D1F">
        <w:rPr>
          <w:lang w:val="en-GB"/>
        </w:rPr>
        <w:t>A.4.1</w:t>
      </w:r>
      <w:r w:rsidRPr="00325D1F">
        <w:rPr>
          <w:lang w:val="en-GB"/>
        </w:rPr>
        <w:tab/>
        <w:t>General principles to ensure compatibility</w:t>
      </w:r>
      <w:bookmarkEnd w:id="1495"/>
      <w:bookmarkEnd w:id="149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497" w:name="_Toc20426289"/>
      <w:bookmarkStart w:id="1498" w:name="_Toc29321686"/>
      <w:r w:rsidRPr="00325D1F">
        <w:rPr>
          <w:lang w:val="en-GB"/>
        </w:rPr>
        <w:t>A.4.2</w:t>
      </w:r>
      <w:r w:rsidRPr="00325D1F">
        <w:rPr>
          <w:lang w:val="en-GB"/>
        </w:rPr>
        <w:tab/>
        <w:t>Critical extension of messages and fields</w:t>
      </w:r>
      <w:bookmarkEnd w:id="1497"/>
      <w:bookmarkEnd w:id="149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proofErr w:type="spellStart"/>
      <w:r w:rsidRPr="00325D1F">
        <w:rPr>
          <w:i/>
        </w:rPr>
        <w:t>criticalExtensions</w:t>
      </w:r>
      <w:proofErr w:type="spellEnd"/>
      <w:r w:rsidRPr="00325D1F">
        <w:t xml:space="preserve">, with two values, </w:t>
      </w:r>
      <w:r w:rsidRPr="00325D1F">
        <w:rPr>
          <w:i/>
        </w:rPr>
        <w:t>c1</w:t>
      </w:r>
      <w:r w:rsidRPr="00325D1F">
        <w:t xml:space="preserve"> and </w:t>
      </w:r>
      <w:proofErr w:type="spellStart"/>
      <w:r w:rsidRPr="00325D1F">
        <w:rPr>
          <w:i/>
        </w:rPr>
        <w:t>criticalExtensionsFuture</w:t>
      </w:r>
      <w:proofErr w:type="spellEnd"/>
      <w:r w:rsidRPr="00325D1F">
        <w:t xml:space="preserve">. The </w:t>
      </w:r>
      <w:proofErr w:type="spellStart"/>
      <w:r w:rsidRPr="00325D1F">
        <w:rPr>
          <w:i/>
        </w:rPr>
        <w:t>criticalExtensionsFuture</w:t>
      </w:r>
      <w:proofErr w:type="spellEnd"/>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499" w:name="_Toc20426290"/>
      <w:bookmarkStart w:id="1500" w:name="_Toc29321687"/>
      <w:r w:rsidRPr="00325D1F">
        <w:rPr>
          <w:lang w:val="en-GB"/>
        </w:rPr>
        <w:t>A.4.3</w:t>
      </w:r>
      <w:r w:rsidRPr="00325D1F">
        <w:rPr>
          <w:lang w:val="en-GB"/>
        </w:rPr>
        <w:tab/>
        <w:t>Non-critical extension of messages</w:t>
      </w:r>
      <w:bookmarkEnd w:id="1499"/>
      <w:bookmarkEnd w:id="1500"/>
    </w:p>
    <w:p w14:paraId="36986826" w14:textId="77777777" w:rsidR="002C5D28" w:rsidRPr="00325D1F" w:rsidRDefault="002C5D28" w:rsidP="002C5D28">
      <w:pPr>
        <w:pStyle w:val="Heading3"/>
        <w:rPr>
          <w:lang w:val="en-GB"/>
        </w:rPr>
      </w:pPr>
      <w:bookmarkStart w:id="1501" w:name="_Toc20426291"/>
      <w:bookmarkStart w:id="1502" w:name="_Toc29321688"/>
      <w:r w:rsidRPr="00325D1F">
        <w:rPr>
          <w:lang w:val="en-GB"/>
        </w:rPr>
        <w:t>A.4.3.1</w:t>
      </w:r>
      <w:r w:rsidRPr="00325D1F">
        <w:rPr>
          <w:lang w:val="en-GB"/>
        </w:rPr>
        <w:tab/>
        <w:t>General principles</w:t>
      </w:r>
      <w:bookmarkEnd w:id="1501"/>
      <w:bookmarkEnd w:id="1502"/>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503" w:name="_Toc20426292"/>
      <w:bookmarkStart w:id="1504" w:name="_Toc29321689"/>
      <w:r w:rsidRPr="00325D1F">
        <w:rPr>
          <w:lang w:val="en-GB"/>
        </w:rPr>
        <w:t>A.4.3.2</w:t>
      </w:r>
      <w:r w:rsidRPr="00325D1F">
        <w:rPr>
          <w:lang w:val="en-GB"/>
        </w:rPr>
        <w:tab/>
        <w:t>Further guidelines</w:t>
      </w:r>
      <w:bookmarkEnd w:id="1503"/>
      <w:bookmarkEnd w:id="150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 xml:space="preserve">When a </w:t>
      </w:r>
      <w:proofErr w:type="spellStart"/>
      <w:r w:rsidRPr="00325D1F">
        <w:rPr>
          <w:lang w:val="en-GB"/>
        </w:rPr>
        <w:t>nonCriticalExtension</w:t>
      </w:r>
      <w:proofErr w:type="spellEnd"/>
      <w:r w:rsidRPr="00325D1F">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505" w:name="_Toc20426293"/>
      <w:bookmarkStart w:id="1506" w:name="_Toc29321690"/>
      <w:r w:rsidRPr="00325D1F">
        <w:rPr>
          <w:lang w:val="en-GB"/>
        </w:rPr>
        <w:t>A.4.3.3</w:t>
      </w:r>
      <w:r w:rsidRPr="00325D1F">
        <w:rPr>
          <w:lang w:val="en-GB"/>
        </w:rPr>
        <w:tab/>
        <w:t>Typical example of evolution of IE with local extensions</w:t>
      </w:r>
      <w:bookmarkEnd w:id="1505"/>
      <w:bookmarkEnd w:id="150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507" w:name="_Toc20426294"/>
      <w:bookmarkStart w:id="1508" w:name="_Toc29321691"/>
      <w:r w:rsidRPr="00325D1F">
        <w:rPr>
          <w:lang w:val="en-GB"/>
        </w:rPr>
        <w:t>A.4.3.4</w:t>
      </w:r>
      <w:r w:rsidRPr="00325D1F">
        <w:rPr>
          <w:lang w:val="en-GB"/>
        </w:rPr>
        <w:tab/>
        <w:t>Typical examples of non critical extension at the end of a message</w:t>
      </w:r>
      <w:bookmarkEnd w:id="1507"/>
      <w:bookmarkEnd w:id="150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509" w:name="_Toc20426295"/>
      <w:bookmarkStart w:id="1510" w:name="_Toc29321692"/>
      <w:r w:rsidRPr="00325D1F">
        <w:rPr>
          <w:lang w:val="en-GB"/>
        </w:rPr>
        <w:t>A.4.3.5</w:t>
      </w:r>
      <w:r w:rsidRPr="00325D1F">
        <w:rPr>
          <w:lang w:val="en-GB"/>
        </w:rPr>
        <w:tab/>
        <w:t>Examples of non-critical extensions not placed at the default extension location</w:t>
      </w:r>
      <w:bookmarkEnd w:id="1509"/>
      <w:bookmarkEnd w:id="151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511" w:name="_Toc20426296"/>
      <w:bookmarkStart w:id="1512" w:name="_Toc29321693"/>
      <w:r w:rsidRPr="00325D1F">
        <w:rPr>
          <w:lang w:val="en-GB"/>
        </w:rPr>
        <w:t>–</w:t>
      </w:r>
      <w:r w:rsidRPr="00325D1F">
        <w:rPr>
          <w:lang w:val="en-GB"/>
        </w:rPr>
        <w:tab/>
      </w:r>
      <w:r w:rsidRPr="00325D1F">
        <w:rPr>
          <w:i/>
          <w:noProof/>
          <w:lang w:val="en-GB"/>
        </w:rPr>
        <w:t>ParentIE-WithEM</w:t>
      </w:r>
      <w:bookmarkEnd w:id="1511"/>
      <w:bookmarkEnd w:id="1512"/>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513" w:name="_Toc20426297"/>
      <w:bookmarkStart w:id="1514" w:name="_Toc29321694"/>
      <w:r w:rsidRPr="00325D1F">
        <w:rPr>
          <w:i/>
          <w:iCs/>
          <w:lang w:val="en-GB"/>
        </w:rPr>
        <w:t>–</w:t>
      </w:r>
      <w:r w:rsidRPr="00325D1F">
        <w:rPr>
          <w:i/>
          <w:iCs/>
          <w:lang w:val="en-GB"/>
        </w:rPr>
        <w:tab/>
      </w:r>
      <w:r w:rsidRPr="00325D1F">
        <w:rPr>
          <w:i/>
          <w:iCs/>
          <w:noProof/>
          <w:lang w:val="en-GB"/>
        </w:rPr>
        <w:t>ChildIE1-WithoutEM</w:t>
      </w:r>
      <w:bookmarkEnd w:id="1513"/>
      <w:bookmarkEnd w:id="151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515" w:name="_Toc20426298"/>
      <w:bookmarkStart w:id="1516" w:name="_Toc29321695"/>
      <w:r w:rsidRPr="00325D1F">
        <w:rPr>
          <w:i/>
          <w:iCs/>
          <w:lang w:val="en-GB"/>
        </w:rPr>
        <w:t>–</w:t>
      </w:r>
      <w:r w:rsidRPr="00325D1F">
        <w:rPr>
          <w:i/>
          <w:iCs/>
          <w:lang w:val="en-GB"/>
        </w:rPr>
        <w:tab/>
      </w:r>
      <w:r w:rsidRPr="00325D1F">
        <w:rPr>
          <w:i/>
          <w:iCs/>
          <w:noProof/>
          <w:lang w:val="en-GB"/>
        </w:rPr>
        <w:t>ChildIE2-WithoutEM</w:t>
      </w:r>
      <w:bookmarkEnd w:id="1515"/>
      <w:bookmarkEnd w:id="151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517" w:name="_Toc20426299"/>
      <w:bookmarkStart w:id="1518" w:name="_Toc29321696"/>
      <w:r w:rsidRPr="00325D1F">
        <w:t>A.5</w:t>
      </w:r>
      <w:r w:rsidRPr="00325D1F">
        <w:tab/>
        <w:t>Guidelines regarding inclusion of transaction identifiers in RRC messages</w:t>
      </w:r>
      <w:bookmarkEnd w:id="1517"/>
      <w:bookmarkEnd w:id="151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519" w:name="_Toc20426300"/>
      <w:bookmarkStart w:id="1520" w:name="_Toc29321697"/>
      <w:r w:rsidRPr="00325D1F">
        <w:t>A.6</w:t>
      </w:r>
      <w:r w:rsidRPr="00325D1F">
        <w:tab/>
        <w:t>Guidelines regarding use of need codes</w:t>
      </w:r>
      <w:bookmarkEnd w:id="1519"/>
      <w:bookmarkEnd w:id="152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521" w:name="_Toc20426301"/>
      <w:bookmarkStart w:id="1522" w:name="_Toc29321698"/>
      <w:r w:rsidRPr="00325D1F">
        <w:t>A.7</w:t>
      </w:r>
      <w:r w:rsidRPr="00325D1F">
        <w:tab/>
        <w:t>Guidelines regarding use of conditions</w:t>
      </w:r>
      <w:bookmarkEnd w:id="1521"/>
      <w:bookmarkEnd w:id="152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523" w:name="_Toc20426302"/>
      <w:bookmarkStart w:id="1524" w:name="_Toc29321699"/>
      <w:r w:rsidRPr="00325D1F">
        <w:t>A.8</w:t>
      </w:r>
      <w:r w:rsidRPr="00325D1F">
        <w:tab/>
        <w:t>Miscellaneous</w:t>
      </w:r>
      <w:bookmarkEnd w:id="1523"/>
      <w:bookmarkEnd w:id="152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525" w:name="_Toc20426303"/>
      <w:bookmarkStart w:id="1526" w:name="_Toc29321700"/>
      <w:r w:rsidRPr="00325D1F">
        <w:rPr>
          <w:lang w:val="en-GB"/>
        </w:rPr>
        <w:t>Annex B (informative):</w:t>
      </w:r>
      <w:r w:rsidRPr="00325D1F">
        <w:rPr>
          <w:lang w:val="en-GB"/>
        </w:rPr>
        <w:tab/>
        <w:t>RRC Information</w:t>
      </w:r>
      <w:bookmarkEnd w:id="1525"/>
      <w:bookmarkEnd w:id="1526"/>
    </w:p>
    <w:p w14:paraId="742659E4" w14:textId="701F3BA5" w:rsidR="002C5D28" w:rsidRPr="00325D1F" w:rsidRDefault="002C5D28" w:rsidP="002C5D28">
      <w:pPr>
        <w:pStyle w:val="Heading1"/>
      </w:pPr>
      <w:bookmarkStart w:id="1527" w:name="_Toc20426304"/>
      <w:bookmarkStart w:id="1528" w:name="_Toc29321701"/>
      <w:r w:rsidRPr="00325D1F">
        <w:t>B.1</w:t>
      </w:r>
      <w:r w:rsidRPr="00325D1F">
        <w:tab/>
        <w:t>Protection of RRC messages</w:t>
      </w:r>
      <w:bookmarkEnd w:id="1527"/>
      <w:bookmarkEnd w:id="152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SystemInformation</w:t>
            </w:r>
            <w:proofErr w:type="spellEnd"/>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529" w:name="_Toc20426305"/>
      <w:bookmarkStart w:id="1530" w:name="_Toc29321702"/>
      <w:r w:rsidRPr="00325D1F">
        <w:t>B</w:t>
      </w:r>
      <w:r w:rsidR="00AB1A0A" w:rsidRPr="00325D1F">
        <w:t>.</w:t>
      </w:r>
      <w:r w:rsidRPr="00325D1F">
        <w:t>2</w:t>
      </w:r>
      <w:r w:rsidR="00AB1A0A" w:rsidRPr="00325D1F">
        <w:tab/>
      </w:r>
      <w:r w:rsidR="004D41ED" w:rsidRPr="00325D1F">
        <w:t>Description of BWP configuration options</w:t>
      </w:r>
      <w:bookmarkEnd w:id="1529"/>
      <w:bookmarkEnd w:id="1530"/>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25pt" o:ole="">
            <v:imagedata r:id="rId87" o:title=""/>
          </v:shape>
          <o:OLEObject Type="Embed" ProgID="Visio.Drawing.15" ShapeID="_x0000_i1060" DrawAspect="Content" ObjectID="_1644168142"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89" o:title=""/>
          </v:shape>
          <o:OLEObject Type="Embed" ProgID="Visio.Drawing.15" ShapeID="_x0000_i1061" DrawAspect="Content" ObjectID="_1644168143"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531" w:name="historyclause"/>
      <w:bookmarkStart w:id="1532" w:name="_Toc20426306"/>
      <w:bookmarkStart w:id="1533" w:name="_Toc29321703"/>
      <w:r w:rsidRPr="00325D1F">
        <w:rPr>
          <w:lang w:val="en-GB"/>
        </w:rPr>
        <w:t>Annex C (informative):</w:t>
      </w:r>
      <w:r w:rsidRPr="00325D1F">
        <w:rPr>
          <w:lang w:val="en-GB"/>
        </w:rPr>
        <w:br/>
      </w:r>
      <w:bookmarkEnd w:id="1531"/>
      <w:r w:rsidRPr="00325D1F">
        <w:rPr>
          <w:lang w:val="en-GB"/>
        </w:rPr>
        <w:t>Change history</w:t>
      </w:r>
      <w:bookmarkEnd w:id="1532"/>
      <w:bookmarkEnd w:id="1533"/>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534" w:name="OLE_LINK12"/>
            <w:bookmarkStart w:id="1535" w:name="OLE_LINK13"/>
            <w:r w:rsidRPr="00325D1F">
              <w:rPr>
                <w:noProof/>
                <w:sz w:val="16"/>
                <w:szCs w:val="16"/>
                <w:lang w:val="en-GB" w:eastAsia="zh-CN"/>
              </w:rPr>
              <w:t>Clarification on configured grant timer in 38.331</w:t>
            </w:r>
            <w:bookmarkEnd w:id="1534"/>
            <w:bookmarkEnd w:id="15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882D7" w14:textId="77777777" w:rsidR="00EA0112" w:rsidRDefault="00EA0112">
      <w:pPr>
        <w:spacing w:after="0"/>
      </w:pPr>
      <w:r>
        <w:separator/>
      </w:r>
    </w:p>
  </w:endnote>
  <w:endnote w:type="continuationSeparator" w:id="0">
    <w:p w14:paraId="0B49F96E" w14:textId="77777777" w:rsidR="00EA0112" w:rsidRDefault="00EA0112">
      <w:pPr>
        <w:spacing w:after="0"/>
      </w:pPr>
      <w:r>
        <w:continuationSeparator/>
      </w:r>
    </w:p>
  </w:endnote>
  <w:endnote w:type="continuationNotice" w:id="1">
    <w:p w14:paraId="0D1391E9" w14:textId="77777777" w:rsidR="00EA0112" w:rsidRDefault="00EA01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A0112" w:rsidRDefault="00EA011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A0112" w:rsidRDefault="00EA01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5EF9B" w14:textId="77777777" w:rsidR="00EA0112" w:rsidRDefault="00EA0112">
      <w:pPr>
        <w:spacing w:after="0"/>
      </w:pPr>
      <w:r>
        <w:separator/>
      </w:r>
    </w:p>
  </w:footnote>
  <w:footnote w:type="continuationSeparator" w:id="0">
    <w:p w14:paraId="68FDE090" w14:textId="77777777" w:rsidR="00EA0112" w:rsidRDefault="00EA0112">
      <w:pPr>
        <w:spacing w:after="0"/>
      </w:pPr>
      <w:r>
        <w:continuationSeparator/>
      </w:r>
    </w:p>
  </w:footnote>
  <w:footnote w:type="continuationNotice" w:id="1">
    <w:p w14:paraId="1585A754" w14:textId="77777777" w:rsidR="00EA0112" w:rsidRDefault="00EA01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EA0112" w:rsidRDefault="00EA011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EA0112" w:rsidRDefault="00EA0112"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EA0112" w:rsidRDefault="00EA0112">
    <w:pPr>
      <w:framePr w:h="284" w:hRule="exact" w:wrap="around" w:vAnchor="text" w:hAnchor="margin" w:xAlign="right" w:y="1"/>
      <w:rPr>
        <w:rFonts w:ascii="Arial" w:hAnsi="Arial" w:cs="Arial"/>
        <w:b/>
        <w:sz w:val="18"/>
        <w:szCs w:val="18"/>
      </w:rPr>
    </w:pPr>
  </w:p>
  <w:p w14:paraId="7E4C60FC" w14:textId="77777777" w:rsidR="00EA0112" w:rsidRDefault="00EA01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EA0112" w:rsidRDefault="00EA0112">
    <w:pPr>
      <w:framePr w:h="284" w:hRule="exact" w:wrap="around" w:vAnchor="text" w:hAnchor="margin" w:y="7"/>
      <w:rPr>
        <w:rFonts w:ascii="Arial" w:hAnsi="Arial" w:cs="Arial"/>
        <w:b/>
        <w:sz w:val="18"/>
        <w:szCs w:val="18"/>
      </w:rPr>
    </w:pPr>
  </w:p>
  <w:p w14:paraId="346C1704" w14:textId="77777777" w:rsidR="00EA0112" w:rsidRDefault="00EA0112">
    <w:pPr>
      <w:pStyle w:val="Header"/>
    </w:pPr>
  </w:p>
  <w:p w14:paraId="31BBBCD6" w14:textId="77777777" w:rsidR="00EA0112" w:rsidRDefault="00EA01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1053A7"/>
    <w:multiLevelType w:val="hybridMultilevel"/>
    <w:tmpl w:val="D6BC7FCE"/>
    <w:lvl w:ilvl="0" w:tplc="FD86AD50">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5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w15:presenceInfo w15:providerId="None" w15:userId="Rapporteur (Ericsson)"/>
  </w15:person>
  <w15:person w15:author="Rapporteur (Ericsson) Rev 1">
    <w15:presenceInfo w15:providerId="None" w15:userId="Rapporteur (Ericsson) Rev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3F49"/>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0E8"/>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58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433"/>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32F"/>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6F4"/>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8DA"/>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C01"/>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962"/>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16"/>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1E53"/>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AC8"/>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67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506"/>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04B"/>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9D1"/>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889"/>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9DA"/>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88"/>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112"/>
    <w:rsid w:val="00EA09FD"/>
    <w:rsid w:val="00EA0A15"/>
    <w:rsid w:val="00EA0A8F"/>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888"/>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B11E53"/>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8740329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48660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86919707">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618309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188">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oleObject" Target="embeddings/oleObject32.bin"/><Relationship Id="rId89" Type="http://schemas.openxmlformats.org/officeDocument/2006/relationships/image" Target="media/image37.emf"/><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package" Target="embeddings/Microsoft_Visio_Drawing4.vsdx"/><Relationship Id="rId95" Type="http://schemas.openxmlformats.org/officeDocument/2006/relationships/theme" Target="theme/theme1.xml"/><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image" Target="media/image36.emf"/><Relationship Id="rId61" Type="http://schemas.openxmlformats.org/officeDocument/2006/relationships/image" Target="media/image24.wmf"/><Relationship Id="rId82" Type="http://schemas.openxmlformats.org/officeDocument/2006/relationships/oleObject" Target="embeddings/oleObject31.bin"/><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2.xml><?xml version="1.0" encoding="utf-8"?>
<ds:datastoreItem xmlns:ds="http://schemas.openxmlformats.org/officeDocument/2006/customXml" ds:itemID="{EF787604-7799-4C71-86E6-331A4F4A4ABD}"/>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infopath/2007/PartnerControls"/>
    <ds:schemaRef ds:uri="9b239327-9e80-40e4-b1b7-4394fed77a33"/>
    <ds:schemaRef ds:uri="2f282d3b-eb4a-4b09-b61f-b9593442e286"/>
    <ds:schemaRef ds:uri="http://purl.org/dc/terms/"/>
  </ds:schemaRefs>
</ds:datastoreItem>
</file>

<file path=customXml/itemProps4.xml><?xml version="1.0" encoding="utf-8"?>
<ds:datastoreItem xmlns:ds="http://schemas.openxmlformats.org/officeDocument/2006/customXml" ds:itemID="{F2EF021E-2C93-4278-93F6-18AF65338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97</TotalTime>
  <Pages>519</Pages>
  <Words>139804</Words>
  <Characters>1050357</Characters>
  <Application>Microsoft Office Word</Application>
  <DocSecurity>0</DocSecurity>
  <Lines>8752</Lines>
  <Paragraphs>2375</Paragraphs>
  <ScaleCrop>false</ScaleCrop>
  <HeadingPairs>
    <vt:vector size="8" baseType="variant">
      <vt:variant>
        <vt:lpstr>Title</vt:lpstr>
      </vt:variant>
      <vt:variant>
        <vt:i4>1</vt:i4>
      </vt:variant>
      <vt:variant>
        <vt:lpstr>Headings</vt:lpstr>
      </vt:variant>
      <vt:variant>
        <vt:i4>28</vt:i4>
      </vt:variant>
      <vt:variant>
        <vt:lpstr>タイトル</vt:lpstr>
      </vt:variant>
      <vt:variant>
        <vt:i4>1</vt:i4>
      </vt:variant>
      <vt:variant>
        <vt:lpstr>제목</vt:lpstr>
      </vt:variant>
      <vt:variant>
        <vt:i4>1</vt:i4>
      </vt:variant>
    </vt:vector>
  </HeadingPairs>
  <TitlesOfParts>
    <vt:vector size="31" baseType="lpstr">
      <vt:lpstr>3GPP TS 38.331</vt:lpstr>
      <vt:lpstr>Elbonia, 24 Feb – 6 Mar 2020</vt:lpstr>
      <vt:lpstr>2	References</vt:lpstr>
      <vt:lpstr>3	Definitions, symbols and abbreviations</vt:lpstr>
      <vt:lpstr>    3.1	Definitions</vt:lpstr>
      <vt:lpstr>    3.2	Abbreviations</vt:lpstr>
      <vt:lpstr>4	General</vt:lpstr>
      <vt:lpstr>    4.1	Introduction</vt:lpstr>
      <vt:lpstr>    4.2	Architecture</vt:lpstr>
      <vt:lpstr>        4.2.1	UE states and state transitions including inter RAT</vt:lpstr>
      <vt:lpstr>        4.2.2	Signalling radio bearers</vt:lpstr>
      <vt:lpstr>    4.3	Services</vt:lpstr>
      <vt:lpstr>        4.3.1	Services provided to upper layers</vt:lpstr>
      <vt:lpstr>        4.3.2	Services expected from lower layers</vt:lpstr>
      <vt:lpstr>    4.4	Functions</vt:lpstr>
      <vt:lpstr>5	Procedures</vt:lpstr>
      <vt:lpstr>    5.1	General</vt:lpstr>
      <vt:lpstr>        5.1.1	Introduction</vt:lpstr>
      <vt:lpstr>        5.1.2	General requirements</vt:lpstr>
      <vt:lpstr>        5.1.3	Requirements for UE in MR-DC</vt:lpstr>
      <vt:lpstr>    5.2	System information</vt:lpstr>
      <vt:lpstr>        5.2.1	Introduction</vt:lpstr>
      <vt:lpstr>        5.2.2	System information acquisition</vt:lpstr>
      <vt:lpstr>    5.3	Connection control</vt:lpstr>
      <vt:lpstr>        5.3.1	Introduction</vt:lpstr>
      <vt:lpstr>        5.3.2	Paging</vt:lpstr>
      <vt:lpstr>        5.3.3	RRC connection establishment</vt:lpstr>
      <vt:lpstr>        5.3.4	Initial AS security activation</vt:lpstr>
      <vt:lpstr>        5.3.5	RRC reconfiguration</vt:lpstr>
      <vt:lpstr>3GPP TS ab.cde</vt:lpstr>
      <vt:lpstr>3GPP TS ab.cde</vt:lpstr>
    </vt:vector>
  </TitlesOfParts>
  <Manager/>
  <Company/>
  <LinksUpToDate>false</LinksUpToDate>
  <CharactersWithSpaces>1187786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 Rev 1</cp:lastModifiedBy>
  <cp:revision>5</cp:revision>
  <cp:lastPrinted>2017-05-08T10:55:00Z</cp:lastPrinted>
  <dcterms:created xsi:type="dcterms:W3CDTF">2020-02-25T14:18:00Z</dcterms:created>
  <dcterms:modified xsi:type="dcterms:W3CDTF">2020-02-25T18:47:00Z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